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tiff" ContentType="image/tiff"/>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horzAnchor="margin" w:tblpY="-687"/>
        <w:tblW w:w="9889" w:type="dxa"/>
        <w:tblLayout w:type="fixed"/>
        <w:tblLook w:val="0000" w:firstRow="0" w:lastRow="0" w:firstColumn="0" w:lastColumn="0" w:noHBand="0" w:noVBand="0"/>
      </w:tblPr>
      <w:tblGrid>
        <w:gridCol w:w="6487"/>
        <w:gridCol w:w="3402"/>
      </w:tblGrid>
      <w:tr w:rsidR="002A7D05" w14:paraId="32862CC8" w14:textId="77777777" w:rsidTr="00655814">
        <w:trPr>
          <w:cantSplit/>
        </w:trPr>
        <w:tc>
          <w:tcPr>
            <w:tcW w:w="6487" w:type="dxa"/>
            <w:vAlign w:val="center"/>
          </w:tcPr>
          <w:p w14:paraId="73FDFF59" w14:textId="77777777" w:rsidR="002A7D05" w:rsidRPr="00D8032B" w:rsidRDefault="002A7D05" w:rsidP="00655814">
            <w:pPr>
              <w:shd w:val="solid" w:color="FFFFFF" w:fill="FFFFFF"/>
              <w:spacing w:before="0"/>
              <w:rPr>
                <w:rFonts w:ascii="Verdana" w:hAnsi="Verdana" w:cs="Times New Roman Bold"/>
                <w:b/>
                <w:bCs/>
                <w:sz w:val="26"/>
                <w:szCs w:val="26"/>
              </w:rPr>
            </w:pPr>
            <w:r>
              <w:rPr>
                <w:rFonts w:ascii="Verdana" w:hAnsi="Verdana" w:cs="Times New Roman Bold"/>
                <w:b/>
                <w:bCs/>
                <w:sz w:val="26"/>
                <w:szCs w:val="26"/>
              </w:rPr>
              <w:t>Radiocommunication Study Groups</w:t>
            </w:r>
          </w:p>
        </w:tc>
        <w:tc>
          <w:tcPr>
            <w:tcW w:w="3402" w:type="dxa"/>
          </w:tcPr>
          <w:p w14:paraId="7239E800" w14:textId="77777777" w:rsidR="002A7D05" w:rsidRDefault="002A7D05" w:rsidP="00655814">
            <w:pPr>
              <w:shd w:val="solid" w:color="FFFFFF" w:fill="FFFFFF"/>
              <w:spacing w:before="0" w:line="240" w:lineRule="atLeast"/>
            </w:pPr>
            <w:bookmarkStart w:id="0" w:name="ditulogo"/>
            <w:bookmarkEnd w:id="0"/>
            <w:r w:rsidRPr="00E8501D">
              <w:rPr>
                <w:b/>
                <w:bCs/>
                <w:noProof/>
                <w:sz w:val="20"/>
                <w:lang w:val="en-US"/>
              </w:rPr>
              <w:drawing>
                <wp:inline distT="0" distB="0" distL="0" distR="0" wp14:anchorId="777D8E47" wp14:editId="26C83653">
                  <wp:extent cx="579396" cy="657225"/>
                  <wp:effectExtent l="0" t="0" r="0" b="0"/>
                  <wp:docPr id="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80025" cy="657939"/>
                          </a:xfrm>
                          <a:prstGeom prst="rect">
                            <a:avLst/>
                          </a:prstGeom>
                          <a:noFill/>
                          <a:ln w="9525">
                            <a:noFill/>
                            <a:miter lim="800000"/>
                            <a:headEnd/>
                            <a:tailEnd/>
                          </a:ln>
                        </pic:spPr>
                      </pic:pic>
                    </a:graphicData>
                  </a:graphic>
                </wp:inline>
              </w:drawing>
            </w:r>
          </w:p>
        </w:tc>
      </w:tr>
      <w:tr w:rsidR="002A7D05" w:rsidRPr="0051782D" w14:paraId="653D044B" w14:textId="77777777" w:rsidTr="00655814">
        <w:trPr>
          <w:cantSplit/>
        </w:trPr>
        <w:tc>
          <w:tcPr>
            <w:tcW w:w="6487" w:type="dxa"/>
            <w:tcBorders>
              <w:bottom w:val="single" w:sz="12" w:space="0" w:color="auto"/>
            </w:tcBorders>
          </w:tcPr>
          <w:p w14:paraId="6070B3F8" w14:textId="77777777" w:rsidR="002A7D05" w:rsidRPr="00163271" w:rsidRDefault="002A7D05" w:rsidP="00655814">
            <w:pPr>
              <w:shd w:val="solid" w:color="FFFFFF" w:fill="FFFFFF"/>
              <w:spacing w:before="0" w:after="48"/>
              <w:rPr>
                <w:rFonts w:ascii="Verdana" w:hAnsi="Verdana" w:cs="Times New Roman Bold"/>
                <w:b/>
                <w:sz w:val="22"/>
                <w:szCs w:val="22"/>
              </w:rPr>
            </w:pPr>
          </w:p>
        </w:tc>
        <w:tc>
          <w:tcPr>
            <w:tcW w:w="3402" w:type="dxa"/>
            <w:tcBorders>
              <w:bottom w:val="single" w:sz="12" w:space="0" w:color="auto"/>
            </w:tcBorders>
          </w:tcPr>
          <w:p w14:paraId="5EB51D97" w14:textId="77777777" w:rsidR="002A7D05" w:rsidRPr="0051782D" w:rsidRDefault="002A7D05" w:rsidP="00655814">
            <w:pPr>
              <w:shd w:val="solid" w:color="FFFFFF" w:fill="FFFFFF"/>
              <w:spacing w:before="0" w:after="48" w:line="240" w:lineRule="atLeast"/>
              <w:rPr>
                <w:sz w:val="22"/>
                <w:szCs w:val="22"/>
                <w:lang w:val="en-US"/>
              </w:rPr>
            </w:pPr>
          </w:p>
        </w:tc>
      </w:tr>
      <w:tr w:rsidR="002A7D05" w14:paraId="7959DFC5" w14:textId="77777777" w:rsidTr="00655814">
        <w:trPr>
          <w:cantSplit/>
        </w:trPr>
        <w:tc>
          <w:tcPr>
            <w:tcW w:w="6487" w:type="dxa"/>
            <w:tcBorders>
              <w:top w:val="single" w:sz="12" w:space="0" w:color="auto"/>
            </w:tcBorders>
          </w:tcPr>
          <w:p w14:paraId="70DA944C" w14:textId="77777777" w:rsidR="002A7D05" w:rsidRPr="0051782D" w:rsidRDefault="002A7D05" w:rsidP="00655814">
            <w:pPr>
              <w:shd w:val="solid" w:color="FFFFFF" w:fill="FFFFFF"/>
              <w:spacing w:before="0" w:after="48"/>
              <w:rPr>
                <w:rFonts w:ascii="Verdana" w:hAnsi="Verdana" w:cs="Times New Roman Bold"/>
                <w:bCs/>
                <w:sz w:val="22"/>
                <w:szCs w:val="22"/>
              </w:rPr>
            </w:pPr>
          </w:p>
        </w:tc>
        <w:tc>
          <w:tcPr>
            <w:tcW w:w="3402" w:type="dxa"/>
            <w:tcBorders>
              <w:top w:val="single" w:sz="12" w:space="0" w:color="auto"/>
            </w:tcBorders>
          </w:tcPr>
          <w:p w14:paraId="0C782CC3" w14:textId="77777777" w:rsidR="002A7D05" w:rsidRPr="00710D66" w:rsidRDefault="002A7D05" w:rsidP="00655814">
            <w:pPr>
              <w:shd w:val="solid" w:color="FFFFFF" w:fill="FFFFFF"/>
              <w:spacing w:before="0" w:after="48" w:line="240" w:lineRule="atLeast"/>
              <w:rPr>
                <w:lang w:val="en-US"/>
              </w:rPr>
            </w:pPr>
          </w:p>
        </w:tc>
      </w:tr>
      <w:tr w:rsidR="002A7D05" w:rsidRPr="00E072D2" w14:paraId="41355611" w14:textId="77777777" w:rsidTr="00655814">
        <w:trPr>
          <w:cantSplit/>
        </w:trPr>
        <w:tc>
          <w:tcPr>
            <w:tcW w:w="6487" w:type="dxa"/>
            <w:vMerge w:val="restart"/>
          </w:tcPr>
          <w:p w14:paraId="07EA8BD8" w14:textId="0AEA41F5" w:rsidR="002A7D05" w:rsidRPr="00E072D2" w:rsidRDefault="00E072D2" w:rsidP="00655814">
            <w:pPr>
              <w:shd w:val="solid" w:color="FFFFFF" w:fill="FFFFFF"/>
              <w:tabs>
                <w:tab w:val="clear" w:pos="1134"/>
                <w:tab w:val="clear" w:pos="1871"/>
                <w:tab w:val="clear" w:pos="2268"/>
              </w:tabs>
              <w:spacing w:before="0" w:after="240"/>
              <w:ind w:left="1134" w:hanging="1134"/>
              <w:rPr>
                <w:rFonts w:ascii="Verdana" w:hAnsi="Verdana"/>
                <w:sz w:val="20"/>
                <w:lang w:val="fr-FR"/>
              </w:rPr>
            </w:pPr>
            <w:bookmarkStart w:id="1" w:name="recibido"/>
            <w:bookmarkStart w:id="2" w:name="dnum" w:colFirst="1" w:colLast="1"/>
            <w:bookmarkEnd w:id="1"/>
            <w:r w:rsidRPr="00E072D2">
              <w:rPr>
                <w:rFonts w:ascii="Verdana" w:hAnsi="Verdana"/>
                <w:sz w:val="20"/>
                <w:lang w:val="fr-FR"/>
              </w:rPr>
              <w:t>Source:</w:t>
            </w:r>
            <w:r w:rsidRPr="00E072D2">
              <w:rPr>
                <w:rFonts w:ascii="Verdana" w:hAnsi="Verdana"/>
                <w:sz w:val="20"/>
                <w:lang w:val="fr-FR"/>
              </w:rPr>
              <w:tab/>
              <w:t>Document 5A/TEMP/250(Rev</w:t>
            </w:r>
            <w:r>
              <w:rPr>
                <w:rFonts w:ascii="Verdana" w:hAnsi="Verdana"/>
                <w:sz w:val="20"/>
                <w:lang w:val="fr-FR"/>
              </w:rPr>
              <w:t>.1)</w:t>
            </w:r>
          </w:p>
        </w:tc>
        <w:tc>
          <w:tcPr>
            <w:tcW w:w="3402" w:type="dxa"/>
          </w:tcPr>
          <w:p w14:paraId="4C0399EF" w14:textId="21CB9DC7" w:rsidR="002A7D05" w:rsidRPr="00E072D2" w:rsidRDefault="00E072D2" w:rsidP="00655814">
            <w:pPr>
              <w:shd w:val="solid" w:color="FFFFFF" w:fill="FFFFFF"/>
              <w:spacing w:before="0" w:line="240" w:lineRule="atLeast"/>
              <w:rPr>
                <w:rFonts w:ascii="Verdana" w:hAnsi="Verdana"/>
                <w:sz w:val="20"/>
                <w:lang w:val="pt-BR" w:eastAsia="zh-CN"/>
              </w:rPr>
            </w:pPr>
            <w:r>
              <w:rPr>
                <w:rFonts w:ascii="Verdana" w:hAnsi="Verdana"/>
                <w:b/>
                <w:sz w:val="20"/>
                <w:lang w:val="pt-BR" w:eastAsia="zh-CN"/>
              </w:rPr>
              <w:t xml:space="preserve">Annex </w:t>
            </w:r>
            <w:r w:rsidR="00BC1E8B" w:rsidRPr="00E072D2">
              <w:rPr>
                <w:rFonts w:ascii="Verdana" w:hAnsi="Verdana"/>
                <w:b/>
                <w:sz w:val="20"/>
                <w:lang w:val="pt-BR" w:eastAsia="zh-CN"/>
              </w:rPr>
              <w:t>1</w:t>
            </w:r>
            <w:r>
              <w:rPr>
                <w:rFonts w:ascii="Verdana" w:hAnsi="Verdana"/>
                <w:b/>
                <w:sz w:val="20"/>
                <w:lang w:val="pt-BR" w:eastAsia="zh-CN"/>
              </w:rPr>
              <w:t>7</w:t>
            </w:r>
            <w:r w:rsidR="00BC1E8B" w:rsidRPr="00E072D2">
              <w:rPr>
                <w:rFonts w:ascii="Verdana" w:hAnsi="Verdana"/>
                <w:b/>
                <w:sz w:val="20"/>
                <w:lang w:val="pt-BR" w:eastAsia="zh-CN"/>
              </w:rPr>
              <w:t xml:space="preserve"> to </w:t>
            </w:r>
            <w:ins w:id="3" w:author="Song, Xiaojing" w:date="2017-11-15T17:59:00Z">
              <w:r w:rsidR="00BC1E8B" w:rsidRPr="00E072D2">
                <w:rPr>
                  <w:rFonts w:ascii="Verdana" w:hAnsi="Verdana"/>
                  <w:b/>
                  <w:sz w:val="20"/>
                  <w:lang w:val="pt-BR" w:eastAsia="zh-CN"/>
                </w:rPr>
                <w:br/>
              </w:r>
            </w:ins>
            <w:r>
              <w:rPr>
                <w:rFonts w:ascii="Verdana" w:hAnsi="Verdana"/>
                <w:b/>
                <w:sz w:val="20"/>
                <w:lang w:val="pt-BR" w:eastAsia="zh-CN"/>
              </w:rPr>
              <w:t>Document 5A/6</w:t>
            </w:r>
            <w:r w:rsidR="00135906" w:rsidRPr="00E072D2">
              <w:rPr>
                <w:rFonts w:ascii="Verdana" w:hAnsi="Verdana"/>
                <w:b/>
                <w:sz w:val="20"/>
                <w:lang w:val="pt-BR" w:eastAsia="zh-CN"/>
              </w:rPr>
              <w:t>50-E</w:t>
            </w:r>
          </w:p>
        </w:tc>
      </w:tr>
      <w:tr w:rsidR="002A7D05" w14:paraId="0133F68D" w14:textId="77777777" w:rsidTr="00655814">
        <w:trPr>
          <w:cantSplit/>
        </w:trPr>
        <w:tc>
          <w:tcPr>
            <w:tcW w:w="6487" w:type="dxa"/>
            <w:vMerge/>
          </w:tcPr>
          <w:p w14:paraId="3633A7C3" w14:textId="77777777" w:rsidR="002A7D05" w:rsidRPr="00E072D2" w:rsidRDefault="002A7D05" w:rsidP="00655814">
            <w:pPr>
              <w:spacing w:before="60"/>
              <w:jc w:val="center"/>
              <w:rPr>
                <w:b/>
                <w:smallCaps/>
                <w:sz w:val="32"/>
                <w:lang w:val="pt-BR" w:eastAsia="zh-CN"/>
              </w:rPr>
            </w:pPr>
            <w:bookmarkStart w:id="4" w:name="ddate" w:colFirst="1" w:colLast="1"/>
            <w:bookmarkEnd w:id="2"/>
          </w:p>
        </w:tc>
        <w:tc>
          <w:tcPr>
            <w:tcW w:w="3402" w:type="dxa"/>
          </w:tcPr>
          <w:p w14:paraId="76B7B8A8" w14:textId="4B7A7F6C" w:rsidR="002A7D05" w:rsidRPr="00B42217" w:rsidRDefault="00B42217" w:rsidP="00655814">
            <w:pPr>
              <w:shd w:val="solid" w:color="FFFFFF" w:fill="FFFFFF"/>
              <w:spacing w:before="0" w:line="240" w:lineRule="atLeast"/>
              <w:rPr>
                <w:rFonts w:ascii="Verdana" w:hAnsi="Verdana"/>
                <w:b/>
                <w:bCs/>
                <w:sz w:val="20"/>
                <w:lang w:eastAsia="zh-CN"/>
              </w:rPr>
            </w:pPr>
            <w:r>
              <w:rPr>
                <w:rFonts w:ascii="Verdana" w:hAnsi="Verdana"/>
                <w:b/>
                <w:bCs/>
                <w:sz w:val="20"/>
                <w:lang w:eastAsia="zh-CN"/>
              </w:rPr>
              <w:t>1</w:t>
            </w:r>
            <w:r w:rsidR="00E072D2">
              <w:rPr>
                <w:rFonts w:ascii="Verdana" w:hAnsi="Verdana"/>
                <w:b/>
                <w:bCs/>
                <w:sz w:val="20"/>
                <w:lang w:eastAsia="zh-CN"/>
              </w:rPr>
              <w:t>6</w:t>
            </w:r>
            <w:r>
              <w:rPr>
                <w:rFonts w:ascii="Verdana" w:hAnsi="Verdana"/>
                <w:b/>
                <w:bCs/>
                <w:sz w:val="20"/>
                <w:lang w:eastAsia="zh-CN"/>
              </w:rPr>
              <w:t xml:space="preserve"> November 2017</w:t>
            </w:r>
          </w:p>
        </w:tc>
      </w:tr>
      <w:tr w:rsidR="002A7D05" w14:paraId="08954363" w14:textId="77777777" w:rsidTr="00655814">
        <w:trPr>
          <w:cantSplit/>
        </w:trPr>
        <w:tc>
          <w:tcPr>
            <w:tcW w:w="6487" w:type="dxa"/>
            <w:vMerge/>
          </w:tcPr>
          <w:p w14:paraId="418639E4" w14:textId="77777777" w:rsidR="002A7D05" w:rsidRDefault="002A7D05" w:rsidP="00655814">
            <w:pPr>
              <w:spacing w:before="60"/>
              <w:jc w:val="center"/>
              <w:rPr>
                <w:b/>
                <w:smallCaps/>
                <w:sz w:val="32"/>
                <w:lang w:eastAsia="zh-CN"/>
              </w:rPr>
            </w:pPr>
            <w:bookmarkStart w:id="5" w:name="dorlang" w:colFirst="1" w:colLast="1"/>
            <w:bookmarkEnd w:id="4"/>
          </w:p>
        </w:tc>
        <w:tc>
          <w:tcPr>
            <w:tcW w:w="3402" w:type="dxa"/>
          </w:tcPr>
          <w:p w14:paraId="5567C249" w14:textId="77777777" w:rsidR="002A7D05" w:rsidRPr="008E0DD0" w:rsidRDefault="002A7D05" w:rsidP="00655814">
            <w:pPr>
              <w:shd w:val="solid" w:color="FFFFFF" w:fill="FFFFFF"/>
              <w:spacing w:before="0" w:line="240" w:lineRule="atLeast"/>
              <w:rPr>
                <w:rFonts w:ascii="Verdana" w:eastAsia="SimSun" w:hAnsi="Verdana"/>
                <w:sz w:val="20"/>
                <w:lang w:eastAsia="zh-CN"/>
              </w:rPr>
            </w:pPr>
            <w:r>
              <w:rPr>
                <w:rFonts w:ascii="Verdana" w:eastAsia="SimSun" w:hAnsi="Verdana"/>
                <w:b/>
                <w:sz w:val="20"/>
                <w:lang w:eastAsia="zh-CN"/>
              </w:rPr>
              <w:t>English only</w:t>
            </w:r>
          </w:p>
        </w:tc>
      </w:tr>
      <w:tr w:rsidR="002A7D05" w14:paraId="798FC487" w14:textId="77777777" w:rsidTr="00655814">
        <w:trPr>
          <w:cantSplit/>
        </w:trPr>
        <w:tc>
          <w:tcPr>
            <w:tcW w:w="9889" w:type="dxa"/>
            <w:gridSpan w:val="2"/>
          </w:tcPr>
          <w:p w14:paraId="6146F0C6" w14:textId="507C3A63" w:rsidR="002A7D05" w:rsidRDefault="00E072D2" w:rsidP="00B42217">
            <w:pPr>
              <w:pStyle w:val="Source"/>
              <w:rPr>
                <w:lang w:eastAsia="zh-CN"/>
              </w:rPr>
            </w:pPr>
            <w:bookmarkStart w:id="6" w:name="dsource" w:colFirst="0" w:colLast="0"/>
            <w:bookmarkEnd w:id="5"/>
            <w:r>
              <w:rPr>
                <w:lang w:val="en-US" w:eastAsia="zh-CN"/>
              </w:rPr>
              <w:t>Annex 17 to Working Party 5A Chairman’s Report</w:t>
            </w:r>
          </w:p>
        </w:tc>
      </w:tr>
      <w:tr w:rsidR="002A7D05" w14:paraId="13194844" w14:textId="77777777" w:rsidTr="00655814">
        <w:trPr>
          <w:cantSplit/>
        </w:trPr>
        <w:tc>
          <w:tcPr>
            <w:tcW w:w="9889" w:type="dxa"/>
            <w:gridSpan w:val="2"/>
          </w:tcPr>
          <w:p w14:paraId="34073216" w14:textId="7854CFE5" w:rsidR="002A7D05" w:rsidRPr="002A7D05" w:rsidRDefault="002A7D05" w:rsidP="00135906">
            <w:pPr>
              <w:pStyle w:val="ResNo"/>
              <w:rPr>
                <w:lang w:eastAsia="zh-CN"/>
              </w:rPr>
            </w:pPr>
            <w:bookmarkStart w:id="7" w:name="drec" w:colFirst="0" w:colLast="0"/>
            <w:bookmarkEnd w:id="6"/>
            <w:r>
              <w:rPr>
                <w:lang w:eastAsia="zh-CN"/>
              </w:rPr>
              <w:t xml:space="preserve">WORKING DOCUMENT TOWARD A PRELIMINARY </w:t>
            </w:r>
            <w:r w:rsidR="00135906">
              <w:rPr>
                <w:lang w:eastAsia="zh-CN"/>
              </w:rPr>
              <w:br/>
            </w:r>
            <w:r>
              <w:rPr>
                <w:lang w:eastAsia="zh-CN"/>
              </w:rPr>
              <w:t>DRAFT NEW REPORT ITU-R</w:t>
            </w:r>
            <w:r w:rsidR="00135906">
              <w:rPr>
                <w:lang w:eastAsia="zh-CN"/>
              </w:rPr>
              <w:t xml:space="preserve"> M.</w:t>
            </w:r>
            <w:r>
              <w:rPr>
                <w:lang w:eastAsia="zh-CN"/>
              </w:rPr>
              <w:t>[RSTT.USAGE]</w:t>
            </w:r>
          </w:p>
        </w:tc>
      </w:tr>
      <w:tr w:rsidR="00135906" w14:paraId="70412013" w14:textId="77777777" w:rsidTr="00655814">
        <w:trPr>
          <w:cantSplit/>
        </w:trPr>
        <w:tc>
          <w:tcPr>
            <w:tcW w:w="9889" w:type="dxa"/>
            <w:gridSpan w:val="2"/>
          </w:tcPr>
          <w:p w14:paraId="202CC2FD" w14:textId="68B88FA1" w:rsidR="00135906" w:rsidRDefault="00135906" w:rsidP="00135906">
            <w:pPr>
              <w:pStyle w:val="Reptitle"/>
              <w:rPr>
                <w:rFonts w:hint="eastAsia"/>
                <w:lang w:eastAsia="zh-CN"/>
              </w:rPr>
            </w:pPr>
            <w:r>
              <w:t xml:space="preserve">Current and future usage of railway radiocommunication </w:t>
            </w:r>
            <w:r>
              <w:br/>
              <w:t>systems between train and trackside (RSTT)</w:t>
            </w:r>
          </w:p>
        </w:tc>
      </w:tr>
      <w:bookmarkEnd w:id="7"/>
    </w:tbl>
    <w:p w14:paraId="107D8E94" w14:textId="77777777" w:rsidR="00F32644" w:rsidRPr="00FF20CA" w:rsidRDefault="00F32644" w:rsidP="00FF20CA">
      <w:pPr>
        <w:rPr>
          <w:lang w:eastAsia="zh-CN"/>
        </w:rPr>
      </w:pPr>
    </w:p>
    <w:p w14:paraId="50516881" w14:textId="1FE79329" w:rsidR="005C437A" w:rsidRPr="006E7353" w:rsidRDefault="00B871B3" w:rsidP="00BA5925">
      <w:pPr>
        <w:jc w:val="center"/>
        <w:outlineLvl w:val="0"/>
        <w:rPr>
          <w:szCs w:val="24"/>
          <w:lang w:eastAsia="zh-CN"/>
        </w:rPr>
      </w:pPr>
      <w:bookmarkStart w:id="8" w:name="_Toc498939917"/>
      <w:r w:rsidRPr="006E7353">
        <w:rPr>
          <w:szCs w:val="24"/>
          <w:lang w:eastAsia="ja-JP"/>
        </w:rPr>
        <w:t>TABLE OF CONTENT</w:t>
      </w:r>
      <w:bookmarkEnd w:id="8"/>
    </w:p>
    <w:bookmarkStart w:id="9" w:name="_Toc450926335"/>
    <w:bookmarkStart w:id="10" w:name="_Toc451199098"/>
    <w:p w14:paraId="661098C5" w14:textId="77777777" w:rsidR="00C32E0E" w:rsidRDefault="00AC3E6D">
      <w:pPr>
        <w:pStyle w:val="TOC1"/>
        <w:tabs>
          <w:tab w:val="right" w:leader="dot" w:pos="9629"/>
        </w:tabs>
        <w:rPr>
          <w:rFonts w:cstheme="minorBidi"/>
          <w:b w:val="0"/>
          <w:bCs w:val="0"/>
          <w:caps w:val="0"/>
          <w:noProof/>
          <w:sz w:val="22"/>
          <w:szCs w:val="22"/>
          <w:lang w:val="en-US"/>
        </w:rPr>
      </w:pPr>
      <w:r>
        <w:rPr>
          <w:b w:val="0"/>
          <w:bCs w:val="0"/>
          <w:caps w:val="0"/>
        </w:rPr>
        <w:fldChar w:fldCharType="begin"/>
      </w:r>
      <w:r>
        <w:rPr>
          <w:b w:val="0"/>
          <w:bCs w:val="0"/>
          <w:caps w:val="0"/>
        </w:rPr>
        <w:instrText xml:space="preserve"> TOC \o "1-3" \h \z \u </w:instrText>
      </w:r>
      <w:r>
        <w:rPr>
          <w:b w:val="0"/>
          <w:bCs w:val="0"/>
          <w:caps w:val="0"/>
        </w:rPr>
        <w:fldChar w:fldCharType="separate"/>
      </w:r>
      <w:hyperlink w:anchor="_Toc498939917" w:history="1">
        <w:r w:rsidR="00C32E0E" w:rsidRPr="00224C2B">
          <w:rPr>
            <w:rStyle w:val="Hyperlink"/>
            <w:noProof/>
            <w:lang w:eastAsia="ja-JP"/>
          </w:rPr>
          <w:t>TABLE OF CONTENT</w:t>
        </w:r>
        <w:r w:rsidR="00C32E0E">
          <w:rPr>
            <w:noProof/>
            <w:webHidden/>
          </w:rPr>
          <w:tab/>
        </w:r>
        <w:r w:rsidR="00C32E0E">
          <w:rPr>
            <w:noProof/>
            <w:webHidden/>
          </w:rPr>
          <w:fldChar w:fldCharType="begin"/>
        </w:r>
        <w:r w:rsidR="00C32E0E">
          <w:rPr>
            <w:noProof/>
            <w:webHidden/>
          </w:rPr>
          <w:instrText xml:space="preserve"> PAGEREF _Toc498939917 \h </w:instrText>
        </w:r>
        <w:r w:rsidR="00C32E0E">
          <w:rPr>
            <w:noProof/>
            <w:webHidden/>
          </w:rPr>
        </w:r>
        <w:r w:rsidR="00C32E0E">
          <w:rPr>
            <w:noProof/>
            <w:webHidden/>
          </w:rPr>
          <w:fldChar w:fldCharType="separate"/>
        </w:r>
        <w:r w:rsidR="00C32E0E">
          <w:rPr>
            <w:noProof/>
            <w:webHidden/>
          </w:rPr>
          <w:t>1</w:t>
        </w:r>
        <w:r w:rsidR="00C32E0E">
          <w:rPr>
            <w:noProof/>
            <w:webHidden/>
          </w:rPr>
          <w:fldChar w:fldCharType="end"/>
        </w:r>
      </w:hyperlink>
    </w:p>
    <w:p w14:paraId="25C1B395"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18" w:history="1">
        <w:r w:rsidR="00C32E0E" w:rsidRPr="00224C2B">
          <w:rPr>
            <w:rStyle w:val="Hyperlink"/>
            <w:noProof/>
          </w:rPr>
          <w:t>1</w:t>
        </w:r>
        <w:r w:rsidR="00C32E0E">
          <w:rPr>
            <w:rFonts w:cstheme="minorBidi"/>
            <w:b w:val="0"/>
            <w:bCs w:val="0"/>
            <w:caps w:val="0"/>
            <w:noProof/>
            <w:sz w:val="22"/>
            <w:szCs w:val="22"/>
            <w:lang w:val="en-US"/>
          </w:rPr>
          <w:tab/>
        </w:r>
        <w:r w:rsidR="00C32E0E" w:rsidRPr="00224C2B">
          <w:rPr>
            <w:rStyle w:val="Hyperlink"/>
            <w:noProof/>
          </w:rPr>
          <w:t>Scope</w:t>
        </w:r>
        <w:r w:rsidR="00C32E0E">
          <w:rPr>
            <w:noProof/>
            <w:webHidden/>
          </w:rPr>
          <w:tab/>
        </w:r>
        <w:r w:rsidR="00C32E0E">
          <w:rPr>
            <w:noProof/>
            <w:webHidden/>
          </w:rPr>
          <w:fldChar w:fldCharType="begin"/>
        </w:r>
        <w:r w:rsidR="00C32E0E">
          <w:rPr>
            <w:noProof/>
            <w:webHidden/>
          </w:rPr>
          <w:instrText xml:space="preserve"> PAGEREF _Toc498939918 \h </w:instrText>
        </w:r>
        <w:r w:rsidR="00C32E0E">
          <w:rPr>
            <w:noProof/>
            <w:webHidden/>
          </w:rPr>
        </w:r>
        <w:r w:rsidR="00C32E0E">
          <w:rPr>
            <w:noProof/>
            <w:webHidden/>
          </w:rPr>
          <w:fldChar w:fldCharType="separate"/>
        </w:r>
        <w:r w:rsidR="00C32E0E">
          <w:rPr>
            <w:noProof/>
            <w:webHidden/>
          </w:rPr>
          <w:t>3</w:t>
        </w:r>
        <w:r w:rsidR="00C32E0E">
          <w:rPr>
            <w:noProof/>
            <w:webHidden/>
          </w:rPr>
          <w:fldChar w:fldCharType="end"/>
        </w:r>
      </w:hyperlink>
    </w:p>
    <w:p w14:paraId="131311D4"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19" w:history="1">
        <w:r w:rsidR="00C32E0E" w:rsidRPr="00224C2B">
          <w:rPr>
            <w:rStyle w:val="Hyperlink"/>
            <w:noProof/>
          </w:rPr>
          <w:t>2</w:t>
        </w:r>
        <w:r w:rsidR="00C32E0E">
          <w:rPr>
            <w:rFonts w:cstheme="minorBidi"/>
            <w:b w:val="0"/>
            <w:bCs w:val="0"/>
            <w:caps w:val="0"/>
            <w:noProof/>
            <w:sz w:val="22"/>
            <w:szCs w:val="22"/>
            <w:lang w:val="en-US"/>
          </w:rPr>
          <w:tab/>
        </w:r>
        <w:r w:rsidR="00C32E0E" w:rsidRPr="00224C2B">
          <w:rPr>
            <w:rStyle w:val="Hyperlink"/>
            <w:noProof/>
          </w:rPr>
          <w:t>Background</w:t>
        </w:r>
        <w:r w:rsidR="00C32E0E">
          <w:rPr>
            <w:noProof/>
            <w:webHidden/>
          </w:rPr>
          <w:tab/>
        </w:r>
        <w:r w:rsidR="00C32E0E">
          <w:rPr>
            <w:noProof/>
            <w:webHidden/>
          </w:rPr>
          <w:fldChar w:fldCharType="begin"/>
        </w:r>
        <w:r w:rsidR="00C32E0E">
          <w:rPr>
            <w:noProof/>
            <w:webHidden/>
          </w:rPr>
          <w:instrText xml:space="preserve"> PAGEREF _Toc498939919 \h </w:instrText>
        </w:r>
        <w:r w:rsidR="00C32E0E">
          <w:rPr>
            <w:noProof/>
            <w:webHidden/>
          </w:rPr>
        </w:r>
        <w:r w:rsidR="00C32E0E">
          <w:rPr>
            <w:noProof/>
            <w:webHidden/>
          </w:rPr>
          <w:fldChar w:fldCharType="separate"/>
        </w:r>
        <w:r w:rsidR="00C32E0E">
          <w:rPr>
            <w:noProof/>
            <w:webHidden/>
          </w:rPr>
          <w:t>3</w:t>
        </w:r>
        <w:r w:rsidR="00C32E0E">
          <w:rPr>
            <w:noProof/>
            <w:webHidden/>
          </w:rPr>
          <w:fldChar w:fldCharType="end"/>
        </w:r>
      </w:hyperlink>
    </w:p>
    <w:p w14:paraId="5D9FBC6B"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20" w:history="1">
        <w:r w:rsidR="00C32E0E" w:rsidRPr="00224C2B">
          <w:rPr>
            <w:rStyle w:val="Hyperlink"/>
            <w:noProof/>
          </w:rPr>
          <w:t>3</w:t>
        </w:r>
        <w:r w:rsidR="00C32E0E">
          <w:rPr>
            <w:rFonts w:cstheme="minorBidi"/>
            <w:b w:val="0"/>
            <w:bCs w:val="0"/>
            <w:caps w:val="0"/>
            <w:noProof/>
            <w:sz w:val="22"/>
            <w:szCs w:val="22"/>
            <w:lang w:val="en-US"/>
          </w:rPr>
          <w:tab/>
        </w:r>
        <w:r w:rsidR="00C32E0E" w:rsidRPr="00224C2B">
          <w:rPr>
            <w:rStyle w:val="Hyperlink"/>
            <w:noProof/>
          </w:rPr>
          <w:t>Related documents</w:t>
        </w:r>
        <w:r w:rsidR="00C32E0E">
          <w:rPr>
            <w:noProof/>
            <w:webHidden/>
          </w:rPr>
          <w:tab/>
        </w:r>
        <w:r w:rsidR="00C32E0E">
          <w:rPr>
            <w:noProof/>
            <w:webHidden/>
          </w:rPr>
          <w:fldChar w:fldCharType="begin"/>
        </w:r>
        <w:r w:rsidR="00C32E0E">
          <w:rPr>
            <w:noProof/>
            <w:webHidden/>
          </w:rPr>
          <w:instrText xml:space="preserve"> PAGEREF _Toc498939920 \h </w:instrText>
        </w:r>
        <w:r w:rsidR="00C32E0E">
          <w:rPr>
            <w:noProof/>
            <w:webHidden/>
          </w:rPr>
        </w:r>
        <w:r w:rsidR="00C32E0E">
          <w:rPr>
            <w:noProof/>
            <w:webHidden/>
          </w:rPr>
          <w:fldChar w:fldCharType="separate"/>
        </w:r>
        <w:r w:rsidR="00C32E0E">
          <w:rPr>
            <w:noProof/>
            <w:webHidden/>
          </w:rPr>
          <w:t>4</w:t>
        </w:r>
        <w:r w:rsidR="00C32E0E">
          <w:rPr>
            <w:noProof/>
            <w:webHidden/>
          </w:rPr>
          <w:fldChar w:fldCharType="end"/>
        </w:r>
      </w:hyperlink>
    </w:p>
    <w:p w14:paraId="540C3CDF"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21" w:history="1">
        <w:r w:rsidR="00C32E0E" w:rsidRPr="00224C2B">
          <w:rPr>
            <w:rStyle w:val="Hyperlink"/>
            <w:noProof/>
          </w:rPr>
          <w:t>4</w:t>
        </w:r>
        <w:r w:rsidR="00C32E0E">
          <w:rPr>
            <w:rFonts w:cstheme="minorBidi"/>
            <w:b w:val="0"/>
            <w:bCs w:val="0"/>
            <w:caps w:val="0"/>
            <w:noProof/>
            <w:sz w:val="22"/>
            <w:szCs w:val="22"/>
            <w:lang w:val="en-US"/>
          </w:rPr>
          <w:tab/>
        </w:r>
        <w:r w:rsidR="00C32E0E" w:rsidRPr="00224C2B">
          <w:rPr>
            <w:rStyle w:val="Hyperlink"/>
            <w:noProof/>
          </w:rPr>
          <w:t>List of acronyms and abbreviations</w:t>
        </w:r>
        <w:r w:rsidR="00C32E0E">
          <w:rPr>
            <w:noProof/>
            <w:webHidden/>
          </w:rPr>
          <w:tab/>
        </w:r>
        <w:r w:rsidR="00C32E0E">
          <w:rPr>
            <w:noProof/>
            <w:webHidden/>
          </w:rPr>
          <w:fldChar w:fldCharType="begin"/>
        </w:r>
        <w:r w:rsidR="00C32E0E">
          <w:rPr>
            <w:noProof/>
            <w:webHidden/>
          </w:rPr>
          <w:instrText xml:space="preserve"> PAGEREF _Toc498939921 \h </w:instrText>
        </w:r>
        <w:r w:rsidR="00C32E0E">
          <w:rPr>
            <w:noProof/>
            <w:webHidden/>
          </w:rPr>
        </w:r>
        <w:r w:rsidR="00C32E0E">
          <w:rPr>
            <w:noProof/>
            <w:webHidden/>
          </w:rPr>
          <w:fldChar w:fldCharType="separate"/>
        </w:r>
        <w:r w:rsidR="00C32E0E">
          <w:rPr>
            <w:noProof/>
            <w:webHidden/>
          </w:rPr>
          <w:t>4</w:t>
        </w:r>
        <w:r w:rsidR="00C32E0E">
          <w:rPr>
            <w:noProof/>
            <w:webHidden/>
          </w:rPr>
          <w:fldChar w:fldCharType="end"/>
        </w:r>
      </w:hyperlink>
    </w:p>
    <w:p w14:paraId="74881558"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22" w:history="1">
        <w:r w:rsidR="00C32E0E" w:rsidRPr="00224C2B">
          <w:rPr>
            <w:rStyle w:val="Hyperlink"/>
            <w:noProof/>
          </w:rPr>
          <w:t>5</w:t>
        </w:r>
        <w:r w:rsidR="00C32E0E">
          <w:rPr>
            <w:rFonts w:cstheme="minorBidi"/>
            <w:b w:val="0"/>
            <w:bCs w:val="0"/>
            <w:caps w:val="0"/>
            <w:noProof/>
            <w:sz w:val="22"/>
            <w:szCs w:val="22"/>
            <w:lang w:val="en-US"/>
          </w:rPr>
          <w:tab/>
        </w:r>
        <w:r w:rsidR="00C32E0E" w:rsidRPr="00224C2B">
          <w:rPr>
            <w:rStyle w:val="Hyperlink"/>
            <w:rFonts w:eastAsia="SimSun"/>
            <w:noProof/>
          </w:rPr>
          <w:t>Technical and operational characteristics</w:t>
        </w:r>
        <w:r w:rsidR="00C32E0E" w:rsidRPr="00224C2B">
          <w:rPr>
            <w:rStyle w:val="Hyperlink"/>
            <w:rFonts w:eastAsia="SimSun"/>
            <w:noProof/>
            <w:lang w:eastAsia="zh-CN"/>
          </w:rPr>
          <w:t xml:space="preserve"> of c</w:t>
        </w:r>
        <w:r w:rsidR="00C32E0E" w:rsidRPr="00224C2B">
          <w:rPr>
            <w:rStyle w:val="Hyperlink"/>
            <w:rFonts w:eastAsia="SimSun"/>
            <w:noProof/>
          </w:rPr>
          <w:t>urrent</w:t>
        </w:r>
        <w:r w:rsidR="00C32E0E" w:rsidRPr="00224C2B">
          <w:rPr>
            <w:rStyle w:val="Hyperlink"/>
            <w:rFonts w:eastAsia="SimSun"/>
            <w:noProof/>
            <w:lang w:eastAsia="zh-CN"/>
          </w:rPr>
          <w:t>ly</w:t>
        </w:r>
        <w:r w:rsidR="00C32E0E" w:rsidRPr="00224C2B">
          <w:rPr>
            <w:rStyle w:val="Hyperlink"/>
            <w:rFonts w:eastAsia="SimSun"/>
            <w:noProof/>
          </w:rPr>
          <w:t xml:space="preserve"> used </w:t>
        </w:r>
        <w:r w:rsidR="00C32E0E" w:rsidRPr="00224C2B">
          <w:rPr>
            <w:rStyle w:val="Hyperlink"/>
            <w:rFonts w:eastAsia="SimSun"/>
            <w:noProof/>
            <w:lang w:eastAsia="zh-CN"/>
          </w:rPr>
          <w:t>RSTT</w:t>
        </w:r>
        <w:r w:rsidR="00C32E0E">
          <w:rPr>
            <w:noProof/>
            <w:webHidden/>
          </w:rPr>
          <w:tab/>
        </w:r>
        <w:r w:rsidR="00C32E0E">
          <w:rPr>
            <w:noProof/>
            <w:webHidden/>
          </w:rPr>
          <w:fldChar w:fldCharType="begin"/>
        </w:r>
        <w:r w:rsidR="00C32E0E">
          <w:rPr>
            <w:noProof/>
            <w:webHidden/>
          </w:rPr>
          <w:instrText xml:space="preserve"> PAGEREF _Toc498939922 \h </w:instrText>
        </w:r>
        <w:r w:rsidR="00C32E0E">
          <w:rPr>
            <w:noProof/>
            <w:webHidden/>
          </w:rPr>
        </w:r>
        <w:r w:rsidR="00C32E0E">
          <w:rPr>
            <w:noProof/>
            <w:webHidden/>
          </w:rPr>
          <w:fldChar w:fldCharType="separate"/>
        </w:r>
        <w:r w:rsidR="00C32E0E">
          <w:rPr>
            <w:noProof/>
            <w:webHidden/>
          </w:rPr>
          <w:t>5</w:t>
        </w:r>
        <w:r w:rsidR="00C32E0E">
          <w:rPr>
            <w:noProof/>
            <w:webHidden/>
          </w:rPr>
          <w:fldChar w:fldCharType="end"/>
        </w:r>
      </w:hyperlink>
    </w:p>
    <w:p w14:paraId="23A7C51C"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23" w:history="1">
        <w:r w:rsidR="00C32E0E" w:rsidRPr="00224C2B">
          <w:rPr>
            <w:rStyle w:val="Hyperlink"/>
            <w:rFonts w:eastAsia="SimSun"/>
            <w:noProof/>
          </w:rPr>
          <w:t>5.1</w:t>
        </w:r>
        <w:r w:rsidR="00C32E0E">
          <w:rPr>
            <w:rFonts w:cstheme="minorBidi"/>
            <w:smallCaps w:val="0"/>
            <w:noProof/>
            <w:sz w:val="22"/>
            <w:szCs w:val="22"/>
            <w:lang w:val="en-US"/>
          </w:rPr>
          <w:tab/>
        </w:r>
        <w:r w:rsidR="00C32E0E" w:rsidRPr="00224C2B">
          <w:rPr>
            <w:rStyle w:val="Hyperlink"/>
            <w:rFonts w:eastAsia="SimSun"/>
            <w:noProof/>
          </w:rPr>
          <w:t>Radiocommunication systems used for Train radio</w:t>
        </w:r>
        <w:r w:rsidR="00C32E0E">
          <w:rPr>
            <w:noProof/>
            <w:webHidden/>
          </w:rPr>
          <w:tab/>
        </w:r>
        <w:r w:rsidR="00C32E0E">
          <w:rPr>
            <w:noProof/>
            <w:webHidden/>
          </w:rPr>
          <w:fldChar w:fldCharType="begin"/>
        </w:r>
        <w:r w:rsidR="00C32E0E">
          <w:rPr>
            <w:noProof/>
            <w:webHidden/>
          </w:rPr>
          <w:instrText xml:space="preserve"> PAGEREF _Toc498939923 \h </w:instrText>
        </w:r>
        <w:r w:rsidR="00C32E0E">
          <w:rPr>
            <w:noProof/>
            <w:webHidden/>
          </w:rPr>
        </w:r>
        <w:r w:rsidR="00C32E0E">
          <w:rPr>
            <w:noProof/>
            <w:webHidden/>
          </w:rPr>
          <w:fldChar w:fldCharType="separate"/>
        </w:r>
        <w:r w:rsidR="00C32E0E">
          <w:rPr>
            <w:noProof/>
            <w:webHidden/>
          </w:rPr>
          <w:t>7</w:t>
        </w:r>
        <w:r w:rsidR="00C32E0E">
          <w:rPr>
            <w:noProof/>
            <w:webHidden/>
          </w:rPr>
          <w:fldChar w:fldCharType="end"/>
        </w:r>
      </w:hyperlink>
    </w:p>
    <w:p w14:paraId="76418BA0"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24" w:history="1">
        <w:r w:rsidR="00C32E0E" w:rsidRPr="00224C2B">
          <w:rPr>
            <w:rStyle w:val="Hyperlink"/>
            <w:rFonts w:eastAsia="SimSun"/>
            <w:noProof/>
          </w:rPr>
          <w:t>5.1.1</w:t>
        </w:r>
        <w:r w:rsidR="00C32E0E">
          <w:rPr>
            <w:rFonts w:cstheme="minorBidi"/>
            <w:i w:val="0"/>
            <w:iCs w:val="0"/>
            <w:noProof/>
            <w:sz w:val="22"/>
            <w:szCs w:val="22"/>
            <w:lang w:val="en-US"/>
          </w:rPr>
          <w:tab/>
        </w:r>
        <w:r w:rsidR="00C32E0E" w:rsidRPr="00224C2B">
          <w:rPr>
            <w:rStyle w:val="Hyperlink"/>
            <w:rFonts w:eastAsia="SimSun"/>
            <w:noProof/>
          </w:rPr>
          <w:t>Analogue Radio</w:t>
        </w:r>
        <w:r w:rsidR="00C32E0E">
          <w:rPr>
            <w:noProof/>
            <w:webHidden/>
          </w:rPr>
          <w:tab/>
        </w:r>
        <w:r w:rsidR="00C32E0E">
          <w:rPr>
            <w:noProof/>
            <w:webHidden/>
          </w:rPr>
          <w:fldChar w:fldCharType="begin"/>
        </w:r>
        <w:r w:rsidR="00C32E0E">
          <w:rPr>
            <w:noProof/>
            <w:webHidden/>
          </w:rPr>
          <w:instrText xml:space="preserve"> PAGEREF _Toc498939924 \h </w:instrText>
        </w:r>
        <w:r w:rsidR="00C32E0E">
          <w:rPr>
            <w:noProof/>
            <w:webHidden/>
          </w:rPr>
        </w:r>
        <w:r w:rsidR="00C32E0E">
          <w:rPr>
            <w:noProof/>
            <w:webHidden/>
          </w:rPr>
          <w:fldChar w:fldCharType="separate"/>
        </w:r>
        <w:r w:rsidR="00C32E0E">
          <w:rPr>
            <w:noProof/>
            <w:webHidden/>
          </w:rPr>
          <w:t>7</w:t>
        </w:r>
        <w:r w:rsidR="00C32E0E">
          <w:rPr>
            <w:noProof/>
            <w:webHidden/>
          </w:rPr>
          <w:fldChar w:fldCharType="end"/>
        </w:r>
      </w:hyperlink>
    </w:p>
    <w:p w14:paraId="4B966BC4"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25" w:history="1">
        <w:r w:rsidR="00C32E0E" w:rsidRPr="00224C2B">
          <w:rPr>
            <w:rStyle w:val="Hyperlink"/>
            <w:rFonts w:eastAsia="SimSun"/>
            <w:noProof/>
          </w:rPr>
          <w:t>5.1.2</w:t>
        </w:r>
        <w:r w:rsidR="00C32E0E">
          <w:rPr>
            <w:rFonts w:cstheme="minorBidi"/>
            <w:i w:val="0"/>
            <w:iCs w:val="0"/>
            <w:noProof/>
            <w:sz w:val="22"/>
            <w:szCs w:val="22"/>
            <w:lang w:val="en-US"/>
          </w:rPr>
          <w:tab/>
        </w:r>
        <w:r w:rsidR="00C32E0E" w:rsidRPr="00224C2B">
          <w:rPr>
            <w:rStyle w:val="Hyperlink"/>
            <w:rFonts w:eastAsia="SimSun"/>
            <w:noProof/>
          </w:rPr>
          <w:t>Digital Radio</w:t>
        </w:r>
        <w:r w:rsidR="00C32E0E">
          <w:rPr>
            <w:noProof/>
            <w:webHidden/>
          </w:rPr>
          <w:tab/>
        </w:r>
        <w:r w:rsidR="00C32E0E">
          <w:rPr>
            <w:noProof/>
            <w:webHidden/>
          </w:rPr>
          <w:fldChar w:fldCharType="begin"/>
        </w:r>
        <w:r w:rsidR="00C32E0E">
          <w:rPr>
            <w:noProof/>
            <w:webHidden/>
          </w:rPr>
          <w:instrText xml:space="preserve"> PAGEREF _Toc498939925 \h </w:instrText>
        </w:r>
        <w:r w:rsidR="00C32E0E">
          <w:rPr>
            <w:noProof/>
            <w:webHidden/>
          </w:rPr>
        </w:r>
        <w:r w:rsidR="00C32E0E">
          <w:rPr>
            <w:noProof/>
            <w:webHidden/>
          </w:rPr>
          <w:fldChar w:fldCharType="separate"/>
        </w:r>
        <w:r w:rsidR="00C32E0E">
          <w:rPr>
            <w:noProof/>
            <w:webHidden/>
          </w:rPr>
          <w:t>17</w:t>
        </w:r>
        <w:r w:rsidR="00C32E0E">
          <w:rPr>
            <w:noProof/>
            <w:webHidden/>
          </w:rPr>
          <w:fldChar w:fldCharType="end"/>
        </w:r>
      </w:hyperlink>
    </w:p>
    <w:p w14:paraId="64B114BE"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26" w:history="1">
        <w:r w:rsidR="00C32E0E" w:rsidRPr="00224C2B">
          <w:rPr>
            <w:rStyle w:val="Hyperlink"/>
            <w:rFonts w:eastAsia="SimSun"/>
            <w:noProof/>
          </w:rPr>
          <w:t>5.1.3</w:t>
        </w:r>
        <w:r w:rsidR="00C32E0E">
          <w:rPr>
            <w:rFonts w:cstheme="minorBidi"/>
            <w:i w:val="0"/>
            <w:iCs w:val="0"/>
            <w:noProof/>
            <w:sz w:val="22"/>
            <w:szCs w:val="22"/>
            <w:lang w:val="en-US"/>
          </w:rPr>
          <w:tab/>
        </w:r>
        <w:r w:rsidR="00C32E0E" w:rsidRPr="00224C2B">
          <w:rPr>
            <w:rStyle w:val="Hyperlink"/>
            <w:rFonts w:eastAsia="SimSun"/>
            <w:noProof/>
          </w:rPr>
          <w:t>Trunked Radio</w:t>
        </w:r>
        <w:r w:rsidR="00C32E0E">
          <w:rPr>
            <w:noProof/>
            <w:webHidden/>
          </w:rPr>
          <w:tab/>
        </w:r>
        <w:r w:rsidR="00C32E0E">
          <w:rPr>
            <w:noProof/>
            <w:webHidden/>
          </w:rPr>
          <w:fldChar w:fldCharType="begin"/>
        </w:r>
        <w:r w:rsidR="00C32E0E">
          <w:rPr>
            <w:noProof/>
            <w:webHidden/>
          </w:rPr>
          <w:instrText xml:space="preserve"> PAGEREF _Toc498939926 \h </w:instrText>
        </w:r>
        <w:r w:rsidR="00C32E0E">
          <w:rPr>
            <w:noProof/>
            <w:webHidden/>
          </w:rPr>
        </w:r>
        <w:r w:rsidR="00C32E0E">
          <w:rPr>
            <w:noProof/>
            <w:webHidden/>
          </w:rPr>
          <w:fldChar w:fldCharType="separate"/>
        </w:r>
        <w:r w:rsidR="00C32E0E">
          <w:rPr>
            <w:noProof/>
            <w:webHidden/>
          </w:rPr>
          <w:t>28</w:t>
        </w:r>
        <w:r w:rsidR="00C32E0E">
          <w:rPr>
            <w:noProof/>
            <w:webHidden/>
          </w:rPr>
          <w:fldChar w:fldCharType="end"/>
        </w:r>
      </w:hyperlink>
    </w:p>
    <w:p w14:paraId="7875B55B"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27" w:history="1">
        <w:r w:rsidR="00C32E0E" w:rsidRPr="00224C2B">
          <w:rPr>
            <w:rStyle w:val="Hyperlink"/>
            <w:rFonts w:eastAsia="SimSun"/>
            <w:noProof/>
          </w:rPr>
          <w:t>5.1.4</w:t>
        </w:r>
        <w:r w:rsidR="00C32E0E">
          <w:rPr>
            <w:rFonts w:cstheme="minorBidi"/>
            <w:i w:val="0"/>
            <w:iCs w:val="0"/>
            <w:noProof/>
            <w:sz w:val="22"/>
            <w:szCs w:val="22"/>
            <w:lang w:val="en-US"/>
          </w:rPr>
          <w:tab/>
        </w:r>
        <w:r w:rsidR="00C32E0E" w:rsidRPr="00224C2B">
          <w:rPr>
            <w:rStyle w:val="Hyperlink"/>
            <w:rFonts w:eastAsia="SimSun"/>
            <w:noProof/>
          </w:rPr>
          <w:t>GSM-R</w:t>
        </w:r>
        <w:r w:rsidR="00C32E0E">
          <w:rPr>
            <w:noProof/>
            <w:webHidden/>
          </w:rPr>
          <w:tab/>
        </w:r>
        <w:r w:rsidR="00C32E0E">
          <w:rPr>
            <w:noProof/>
            <w:webHidden/>
          </w:rPr>
          <w:fldChar w:fldCharType="begin"/>
        </w:r>
        <w:r w:rsidR="00C32E0E">
          <w:rPr>
            <w:noProof/>
            <w:webHidden/>
          </w:rPr>
          <w:instrText xml:space="preserve"> PAGEREF _Toc498939927 \h </w:instrText>
        </w:r>
        <w:r w:rsidR="00C32E0E">
          <w:rPr>
            <w:noProof/>
            <w:webHidden/>
          </w:rPr>
        </w:r>
        <w:r w:rsidR="00C32E0E">
          <w:rPr>
            <w:noProof/>
            <w:webHidden/>
          </w:rPr>
          <w:fldChar w:fldCharType="separate"/>
        </w:r>
        <w:r w:rsidR="00C32E0E">
          <w:rPr>
            <w:noProof/>
            <w:webHidden/>
          </w:rPr>
          <w:t>31</w:t>
        </w:r>
        <w:r w:rsidR="00C32E0E">
          <w:rPr>
            <w:noProof/>
            <w:webHidden/>
          </w:rPr>
          <w:fldChar w:fldCharType="end"/>
        </w:r>
      </w:hyperlink>
    </w:p>
    <w:p w14:paraId="56BB5952"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28" w:history="1">
        <w:r w:rsidR="00C32E0E" w:rsidRPr="00224C2B">
          <w:rPr>
            <w:rStyle w:val="Hyperlink"/>
            <w:rFonts w:eastAsia="SimSun"/>
            <w:noProof/>
          </w:rPr>
          <w:t>5.1.5</w:t>
        </w:r>
        <w:r w:rsidR="00C32E0E">
          <w:rPr>
            <w:rFonts w:cstheme="minorBidi"/>
            <w:i w:val="0"/>
            <w:iCs w:val="0"/>
            <w:noProof/>
            <w:sz w:val="22"/>
            <w:szCs w:val="22"/>
            <w:lang w:val="en-US"/>
          </w:rPr>
          <w:tab/>
        </w:r>
        <w:r w:rsidR="00C32E0E" w:rsidRPr="00224C2B">
          <w:rPr>
            <w:rStyle w:val="Hyperlink"/>
            <w:rFonts w:eastAsia="SimSun"/>
            <w:noProof/>
          </w:rPr>
          <w:t>LTE based RSTT</w:t>
        </w:r>
        <w:r w:rsidR="00C32E0E">
          <w:rPr>
            <w:noProof/>
            <w:webHidden/>
          </w:rPr>
          <w:tab/>
        </w:r>
        <w:r w:rsidR="00C32E0E">
          <w:rPr>
            <w:noProof/>
            <w:webHidden/>
          </w:rPr>
          <w:fldChar w:fldCharType="begin"/>
        </w:r>
        <w:r w:rsidR="00C32E0E">
          <w:rPr>
            <w:noProof/>
            <w:webHidden/>
          </w:rPr>
          <w:instrText xml:space="preserve"> PAGEREF _Toc498939928 \h </w:instrText>
        </w:r>
        <w:r w:rsidR="00C32E0E">
          <w:rPr>
            <w:noProof/>
            <w:webHidden/>
          </w:rPr>
        </w:r>
        <w:r w:rsidR="00C32E0E">
          <w:rPr>
            <w:noProof/>
            <w:webHidden/>
          </w:rPr>
          <w:fldChar w:fldCharType="separate"/>
        </w:r>
        <w:r w:rsidR="00C32E0E">
          <w:rPr>
            <w:noProof/>
            <w:webHidden/>
          </w:rPr>
          <w:t>36</w:t>
        </w:r>
        <w:r w:rsidR="00C32E0E">
          <w:rPr>
            <w:noProof/>
            <w:webHidden/>
          </w:rPr>
          <w:fldChar w:fldCharType="end"/>
        </w:r>
      </w:hyperlink>
    </w:p>
    <w:p w14:paraId="6C5E82F7"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29" w:history="1">
        <w:r w:rsidR="00C32E0E" w:rsidRPr="00224C2B">
          <w:rPr>
            <w:rStyle w:val="Hyperlink"/>
            <w:rFonts w:eastAsia="SimSun"/>
            <w:noProof/>
          </w:rPr>
          <w:t>5.1.6</w:t>
        </w:r>
        <w:r w:rsidR="00C32E0E">
          <w:rPr>
            <w:rFonts w:cstheme="minorBidi"/>
            <w:i w:val="0"/>
            <w:iCs w:val="0"/>
            <w:noProof/>
            <w:sz w:val="22"/>
            <w:szCs w:val="22"/>
            <w:lang w:val="en-US"/>
          </w:rPr>
          <w:tab/>
        </w:r>
        <w:r w:rsidR="00C32E0E" w:rsidRPr="00224C2B">
          <w:rPr>
            <w:rStyle w:val="Hyperlink"/>
            <w:rFonts w:eastAsia="SimSun"/>
            <w:noProof/>
          </w:rPr>
          <w:t>Emergency System</w:t>
        </w:r>
        <w:r w:rsidR="00C32E0E">
          <w:rPr>
            <w:noProof/>
            <w:webHidden/>
          </w:rPr>
          <w:tab/>
        </w:r>
        <w:r w:rsidR="00C32E0E">
          <w:rPr>
            <w:noProof/>
            <w:webHidden/>
          </w:rPr>
          <w:fldChar w:fldCharType="begin"/>
        </w:r>
        <w:r w:rsidR="00C32E0E">
          <w:rPr>
            <w:noProof/>
            <w:webHidden/>
          </w:rPr>
          <w:instrText xml:space="preserve"> PAGEREF _Toc498939929 \h </w:instrText>
        </w:r>
        <w:r w:rsidR="00C32E0E">
          <w:rPr>
            <w:noProof/>
            <w:webHidden/>
          </w:rPr>
        </w:r>
        <w:r w:rsidR="00C32E0E">
          <w:rPr>
            <w:noProof/>
            <w:webHidden/>
          </w:rPr>
          <w:fldChar w:fldCharType="separate"/>
        </w:r>
        <w:r w:rsidR="00C32E0E">
          <w:rPr>
            <w:noProof/>
            <w:webHidden/>
          </w:rPr>
          <w:t>37</w:t>
        </w:r>
        <w:r w:rsidR="00C32E0E">
          <w:rPr>
            <w:noProof/>
            <w:webHidden/>
          </w:rPr>
          <w:fldChar w:fldCharType="end"/>
        </w:r>
      </w:hyperlink>
    </w:p>
    <w:p w14:paraId="00D33851"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30" w:history="1">
        <w:r w:rsidR="00C32E0E" w:rsidRPr="00224C2B">
          <w:rPr>
            <w:rStyle w:val="Hyperlink"/>
            <w:rFonts w:eastAsia="SimSun"/>
            <w:noProof/>
          </w:rPr>
          <w:t>5.1.</w:t>
        </w:r>
        <w:r w:rsidR="00C32E0E" w:rsidRPr="00224C2B">
          <w:rPr>
            <w:rStyle w:val="Hyperlink"/>
            <w:rFonts w:eastAsia="SimSun"/>
            <w:noProof/>
            <w:lang w:eastAsia="zh-CN"/>
          </w:rPr>
          <w:t>7</w:t>
        </w:r>
        <w:r w:rsidR="00C32E0E">
          <w:rPr>
            <w:rFonts w:cstheme="minorBidi"/>
            <w:i w:val="0"/>
            <w:iCs w:val="0"/>
            <w:noProof/>
            <w:sz w:val="22"/>
            <w:szCs w:val="22"/>
            <w:lang w:val="en-US"/>
          </w:rPr>
          <w:tab/>
        </w:r>
        <w:r w:rsidR="00C32E0E" w:rsidRPr="00224C2B">
          <w:rPr>
            <w:rStyle w:val="Hyperlink"/>
            <w:rFonts w:eastAsia="SimSun"/>
            <w:noProof/>
          </w:rPr>
          <w:t>Possible other train radios</w:t>
        </w:r>
        <w:r w:rsidR="00C32E0E">
          <w:rPr>
            <w:noProof/>
            <w:webHidden/>
          </w:rPr>
          <w:tab/>
        </w:r>
        <w:r w:rsidR="00C32E0E">
          <w:rPr>
            <w:noProof/>
            <w:webHidden/>
          </w:rPr>
          <w:fldChar w:fldCharType="begin"/>
        </w:r>
        <w:r w:rsidR="00C32E0E">
          <w:rPr>
            <w:noProof/>
            <w:webHidden/>
          </w:rPr>
          <w:instrText xml:space="preserve"> PAGEREF _Toc498939930 \h </w:instrText>
        </w:r>
        <w:r w:rsidR="00C32E0E">
          <w:rPr>
            <w:noProof/>
            <w:webHidden/>
          </w:rPr>
        </w:r>
        <w:r w:rsidR="00C32E0E">
          <w:rPr>
            <w:noProof/>
            <w:webHidden/>
          </w:rPr>
          <w:fldChar w:fldCharType="separate"/>
        </w:r>
        <w:r w:rsidR="00C32E0E">
          <w:rPr>
            <w:noProof/>
            <w:webHidden/>
          </w:rPr>
          <w:t>40</w:t>
        </w:r>
        <w:r w:rsidR="00C32E0E">
          <w:rPr>
            <w:noProof/>
            <w:webHidden/>
          </w:rPr>
          <w:fldChar w:fldCharType="end"/>
        </w:r>
      </w:hyperlink>
    </w:p>
    <w:p w14:paraId="42243532"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31" w:history="1">
        <w:r w:rsidR="00C32E0E" w:rsidRPr="00224C2B">
          <w:rPr>
            <w:rStyle w:val="Hyperlink"/>
            <w:rFonts w:eastAsia="SimSun"/>
            <w:noProof/>
          </w:rPr>
          <w:t>5.2</w:t>
        </w:r>
        <w:r w:rsidR="00C32E0E">
          <w:rPr>
            <w:rFonts w:cstheme="minorBidi"/>
            <w:smallCaps w:val="0"/>
            <w:noProof/>
            <w:sz w:val="22"/>
            <w:szCs w:val="22"/>
            <w:lang w:val="en-US"/>
          </w:rPr>
          <w:tab/>
        </w:r>
        <w:r w:rsidR="00C32E0E" w:rsidRPr="00224C2B">
          <w:rPr>
            <w:rStyle w:val="Hyperlink"/>
            <w:rFonts w:eastAsia="SimSun"/>
            <w:noProof/>
          </w:rPr>
          <w:t>Radiocommunication systems used for Train positioning information</w:t>
        </w:r>
        <w:r w:rsidR="00C32E0E">
          <w:rPr>
            <w:noProof/>
            <w:webHidden/>
          </w:rPr>
          <w:tab/>
        </w:r>
        <w:r w:rsidR="00C32E0E">
          <w:rPr>
            <w:noProof/>
            <w:webHidden/>
          </w:rPr>
          <w:fldChar w:fldCharType="begin"/>
        </w:r>
        <w:r w:rsidR="00C32E0E">
          <w:rPr>
            <w:noProof/>
            <w:webHidden/>
          </w:rPr>
          <w:instrText xml:space="preserve"> PAGEREF _Toc498939931 \h </w:instrText>
        </w:r>
        <w:r w:rsidR="00C32E0E">
          <w:rPr>
            <w:noProof/>
            <w:webHidden/>
          </w:rPr>
        </w:r>
        <w:r w:rsidR="00C32E0E">
          <w:rPr>
            <w:noProof/>
            <w:webHidden/>
          </w:rPr>
          <w:fldChar w:fldCharType="separate"/>
        </w:r>
        <w:r w:rsidR="00C32E0E">
          <w:rPr>
            <w:noProof/>
            <w:webHidden/>
          </w:rPr>
          <w:t>52</w:t>
        </w:r>
        <w:r w:rsidR="00C32E0E">
          <w:rPr>
            <w:noProof/>
            <w:webHidden/>
          </w:rPr>
          <w:fldChar w:fldCharType="end"/>
        </w:r>
      </w:hyperlink>
    </w:p>
    <w:p w14:paraId="02199ABB"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32" w:history="1">
        <w:r w:rsidR="00C32E0E" w:rsidRPr="00224C2B">
          <w:rPr>
            <w:rStyle w:val="Hyperlink"/>
            <w:rFonts w:eastAsia="SimSun"/>
            <w:noProof/>
          </w:rPr>
          <w:t>5.3</w:t>
        </w:r>
        <w:r w:rsidR="00C32E0E">
          <w:rPr>
            <w:rFonts w:cstheme="minorBidi"/>
            <w:smallCaps w:val="0"/>
            <w:noProof/>
            <w:sz w:val="22"/>
            <w:szCs w:val="22"/>
            <w:lang w:val="en-US"/>
          </w:rPr>
          <w:tab/>
        </w:r>
        <w:r w:rsidR="00C32E0E" w:rsidRPr="00224C2B">
          <w:rPr>
            <w:rStyle w:val="Hyperlink"/>
            <w:rFonts w:eastAsia="SimSun"/>
            <w:noProof/>
          </w:rPr>
          <w:t>Radiocommunication systems used for Train remote systems</w:t>
        </w:r>
        <w:r w:rsidR="00C32E0E">
          <w:rPr>
            <w:noProof/>
            <w:webHidden/>
          </w:rPr>
          <w:tab/>
        </w:r>
        <w:r w:rsidR="00C32E0E">
          <w:rPr>
            <w:noProof/>
            <w:webHidden/>
          </w:rPr>
          <w:fldChar w:fldCharType="begin"/>
        </w:r>
        <w:r w:rsidR="00C32E0E">
          <w:rPr>
            <w:noProof/>
            <w:webHidden/>
          </w:rPr>
          <w:instrText xml:space="preserve"> PAGEREF _Toc498939932 \h </w:instrText>
        </w:r>
        <w:r w:rsidR="00C32E0E">
          <w:rPr>
            <w:noProof/>
            <w:webHidden/>
          </w:rPr>
        </w:r>
        <w:r w:rsidR="00C32E0E">
          <w:rPr>
            <w:noProof/>
            <w:webHidden/>
          </w:rPr>
          <w:fldChar w:fldCharType="separate"/>
        </w:r>
        <w:r w:rsidR="00C32E0E">
          <w:rPr>
            <w:noProof/>
            <w:webHidden/>
          </w:rPr>
          <w:t>59</w:t>
        </w:r>
        <w:r w:rsidR="00C32E0E">
          <w:rPr>
            <w:noProof/>
            <w:webHidden/>
          </w:rPr>
          <w:fldChar w:fldCharType="end"/>
        </w:r>
      </w:hyperlink>
    </w:p>
    <w:p w14:paraId="2B51B587"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33" w:history="1">
        <w:r w:rsidR="00C32E0E" w:rsidRPr="00224C2B">
          <w:rPr>
            <w:rStyle w:val="Hyperlink"/>
            <w:rFonts w:eastAsia="SimSun"/>
            <w:noProof/>
          </w:rPr>
          <w:t>5.3.</w:t>
        </w:r>
        <w:r w:rsidR="00C32E0E" w:rsidRPr="00224C2B">
          <w:rPr>
            <w:rStyle w:val="Hyperlink"/>
            <w:rFonts w:eastAsia="SimSun"/>
            <w:noProof/>
            <w:lang w:eastAsia="zh-CN"/>
          </w:rPr>
          <w:t>1</w:t>
        </w:r>
        <w:r w:rsidR="00C32E0E">
          <w:rPr>
            <w:rFonts w:cstheme="minorBidi"/>
            <w:i w:val="0"/>
            <w:iCs w:val="0"/>
            <w:noProof/>
            <w:sz w:val="22"/>
            <w:szCs w:val="22"/>
            <w:lang w:val="en-US"/>
          </w:rPr>
          <w:tab/>
        </w:r>
        <w:r w:rsidR="00C32E0E" w:rsidRPr="00224C2B">
          <w:rPr>
            <w:rStyle w:val="Hyperlink"/>
            <w:rFonts w:eastAsia="SimSun"/>
            <w:noProof/>
          </w:rPr>
          <w:t>Shunting System</w:t>
        </w:r>
        <w:r w:rsidR="00C32E0E">
          <w:rPr>
            <w:noProof/>
            <w:webHidden/>
          </w:rPr>
          <w:tab/>
        </w:r>
        <w:r w:rsidR="00C32E0E">
          <w:rPr>
            <w:noProof/>
            <w:webHidden/>
          </w:rPr>
          <w:fldChar w:fldCharType="begin"/>
        </w:r>
        <w:r w:rsidR="00C32E0E">
          <w:rPr>
            <w:noProof/>
            <w:webHidden/>
          </w:rPr>
          <w:instrText xml:space="preserve"> PAGEREF _Toc498939933 \h </w:instrText>
        </w:r>
        <w:r w:rsidR="00C32E0E">
          <w:rPr>
            <w:noProof/>
            <w:webHidden/>
          </w:rPr>
        </w:r>
        <w:r w:rsidR="00C32E0E">
          <w:rPr>
            <w:noProof/>
            <w:webHidden/>
          </w:rPr>
          <w:fldChar w:fldCharType="separate"/>
        </w:r>
        <w:r w:rsidR="00C32E0E">
          <w:rPr>
            <w:noProof/>
            <w:webHidden/>
          </w:rPr>
          <w:t>59</w:t>
        </w:r>
        <w:r w:rsidR="00C32E0E">
          <w:rPr>
            <w:noProof/>
            <w:webHidden/>
          </w:rPr>
          <w:fldChar w:fldCharType="end"/>
        </w:r>
      </w:hyperlink>
    </w:p>
    <w:p w14:paraId="78ADBB5B"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34" w:history="1">
        <w:r w:rsidR="00C32E0E" w:rsidRPr="00224C2B">
          <w:rPr>
            <w:rStyle w:val="Hyperlink"/>
            <w:rFonts w:eastAsia="SimSun"/>
            <w:noProof/>
          </w:rPr>
          <w:t>5.4</w:t>
        </w:r>
        <w:r w:rsidR="00C32E0E">
          <w:rPr>
            <w:rFonts w:cstheme="minorBidi"/>
            <w:smallCaps w:val="0"/>
            <w:noProof/>
            <w:sz w:val="22"/>
            <w:szCs w:val="22"/>
            <w:lang w:val="en-US"/>
          </w:rPr>
          <w:tab/>
        </w:r>
        <w:r w:rsidR="00C32E0E" w:rsidRPr="00224C2B">
          <w:rPr>
            <w:rStyle w:val="Hyperlink"/>
            <w:rFonts w:eastAsia="SimSun"/>
            <w:noProof/>
          </w:rPr>
          <w:t>Radiocommunication systems used for Train surveillance</w:t>
        </w:r>
        <w:r w:rsidR="00C32E0E">
          <w:rPr>
            <w:noProof/>
            <w:webHidden/>
          </w:rPr>
          <w:tab/>
        </w:r>
        <w:r w:rsidR="00C32E0E">
          <w:rPr>
            <w:noProof/>
            <w:webHidden/>
          </w:rPr>
          <w:fldChar w:fldCharType="begin"/>
        </w:r>
        <w:r w:rsidR="00C32E0E">
          <w:rPr>
            <w:noProof/>
            <w:webHidden/>
          </w:rPr>
          <w:instrText xml:space="preserve"> PAGEREF _Toc498939934 \h </w:instrText>
        </w:r>
        <w:r w:rsidR="00C32E0E">
          <w:rPr>
            <w:noProof/>
            <w:webHidden/>
          </w:rPr>
        </w:r>
        <w:r w:rsidR="00C32E0E">
          <w:rPr>
            <w:noProof/>
            <w:webHidden/>
          </w:rPr>
          <w:fldChar w:fldCharType="separate"/>
        </w:r>
        <w:r w:rsidR="00C32E0E">
          <w:rPr>
            <w:noProof/>
            <w:webHidden/>
          </w:rPr>
          <w:t>63</w:t>
        </w:r>
        <w:r w:rsidR="00C32E0E">
          <w:rPr>
            <w:noProof/>
            <w:webHidden/>
          </w:rPr>
          <w:fldChar w:fldCharType="end"/>
        </w:r>
      </w:hyperlink>
    </w:p>
    <w:p w14:paraId="3BF9958F"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35" w:history="1">
        <w:r w:rsidR="00C32E0E" w:rsidRPr="00224C2B">
          <w:rPr>
            <w:rStyle w:val="Hyperlink"/>
            <w:rFonts w:eastAsia="SimSun"/>
            <w:noProof/>
          </w:rPr>
          <w:t>5.4.1</w:t>
        </w:r>
        <w:r w:rsidR="00C32E0E">
          <w:rPr>
            <w:rFonts w:cstheme="minorBidi"/>
            <w:i w:val="0"/>
            <w:iCs w:val="0"/>
            <w:noProof/>
            <w:sz w:val="22"/>
            <w:szCs w:val="22"/>
            <w:lang w:val="en-US"/>
          </w:rPr>
          <w:tab/>
        </w:r>
        <w:r w:rsidR="00C32E0E" w:rsidRPr="00224C2B">
          <w:rPr>
            <w:rStyle w:val="Hyperlink"/>
            <w:rFonts w:eastAsia="SimSun"/>
            <w:noProof/>
          </w:rPr>
          <w:t>Surveillance System</w:t>
        </w:r>
        <w:r w:rsidR="00C32E0E">
          <w:rPr>
            <w:noProof/>
            <w:webHidden/>
          </w:rPr>
          <w:tab/>
        </w:r>
        <w:r w:rsidR="00C32E0E">
          <w:rPr>
            <w:noProof/>
            <w:webHidden/>
          </w:rPr>
          <w:fldChar w:fldCharType="begin"/>
        </w:r>
        <w:r w:rsidR="00C32E0E">
          <w:rPr>
            <w:noProof/>
            <w:webHidden/>
          </w:rPr>
          <w:instrText xml:space="preserve"> PAGEREF _Toc498939935 \h </w:instrText>
        </w:r>
        <w:r w:rsidR="00C32E0E">
          <w:rPr>
            <w:noProof/>
            <w:webHidden/>
          </w:rPr>
        </w:r>
        <w:r w:rsidR="00C32E0E">
          <w:rPr>
            <w:noProof/>
            <w:webHidden/>
          </w:rPr>
          <w:fldChar w:fldCharType="separate"/>
        </w:r>
        <w:r w:rsidR="00C32E0E">
          <w:rPr>
            <w:noProof/>
            <w:webHidden/>
          </w:rPr>
          <w:t>63</w:t>
        </w:r>
        <w:r w:rsidR="00C32E0E">
          <w:rPr>
            <w:noProof/>
            <w:webHidden/>
          </w:rPr>
          <w:fldChar w:fldCharType="end"/>
        </w:r>
      </w:hyperlink>
    </w:p>
    <w:p w14:paraId="70EB6065"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36" w:history="1">
        <w:r w:rsidR="00C32E0E" w:rsidRPr="00224C2B">
          <w:rPr>
            <w:rStyle w:val="Hyperlink"/>
            <w:noProof/>
          </w:rPr>
          <w:t>6</w:t>
        </w:r>
        <w:r w:rsidR="00C32E0E">
          <w:rPr>
            <w:rFonts w:cstheme="minorBidi"/>
            <w:b w:val="0"/>
            <w:bCs w:val="0"/>
            <w:caps w:val="0"/>
            <w:noProof/>
            <w:sz w:val="22"/>
            <w:szCs w:val="22"/>
            <w:lang w:val="en-US"/>
          </w:rPr>
          <w:tab/>
        </w:r>
        <w:r w:rsidR="00C32E0E" w:rsidRPr="00224C2B">
          <w:rPr>
            <w:rStyle w:val="Hyperlink"/>
            <w:noProof/>
          </w:rPr>
          <w:t>Considerations on evolving technologies for RSTT</w:t>
        </w:r>
        <w:r w:rsidR="00C32E0E" w:rsidRPr="00224C2B">
          <w:rPr>
            <w:rStyle w:val="Hyperlink"/>
            <w:noProof/>
            <w:lang w:eastAsia="zh-CN"/>
          </w:rPr>
          <w:t xml:space="preserve"> including t</w:t>
        </w:r>
        <w:r w:rsidR="00C32E0E" w:rsidRPr="00224C2B">
          <w:rPr>
            <w:rStyle w:val="Hyperlink"/>
            <w:noProof/>
          </w:rPr>
          <w:t>echnical and operational characteristics</w:t>
        </w:r>
        <w:r w:rsidR="00C32E0E" w:rsidRPr="00224C2B">
          <w:rPr>
            <w:rStyle w:val="Hyperlink"/>
            <w:noProof/>
            <w:lang w:eastAsia="zh-CN"/>
          </w:rPr>
          <w:t xml:space="preserve"> of future RSTT</w:t>
        </w:r>
        <w:r w:rsidR="00C32E0E">
          <w:rPr>
            <w:noProof/>
            <w:webHidden/>
          </w:rPr>
          <w:tab/>
        </w:r>
        <w:r w:rsidR="00C32E0E">
          <w:rPr>
            <w:noProof/>
            <w:webHidden/>
          </w:rPr>
          <w:fldChar w:fldCharType="begin"/>
        </w:r>
        <w:r w:rsidR="00C32E0E">
          <w:rPr>
            <w:noProof/>
            <w:webHidden/>
          </w:rPr>
          <w:instrText xml:space="preserve"> PAGEREF _Toc498939936 \h </w:instrText>
        </w:r>
        <w:r w:rsidR="00C32E0E">
          <w:rPr>
            <w:noProof/>
            <w:webHidden/>
          </w:rPr>
        </w:r>
        <w:r w:rsidR="00C32E0E">
          <w:rPr>
            <w:noProof/>
            <w:webHidden/>
          </w:rPr>
          <w:fldChar w:fldCharType="separate"/>
        </w:r>
        <w:r w:rsidR="00C32E0E">
          <w:rPr>
            <w:noProof/>
            <w:webHidden/>
          </w:rPr>
          <w:t>65</w:t>
        </w:r>
        <w:r w:rsidR="00C32E0E">
          <w:rPr>
            <w:noProof/>
            <w:webHidden/>
          </w:rPr>
          <w:fldChar w:fldCharType="end"/>
        </w:r>
      </w:hyperlink>
    </w:p>
    <w:p w14:paraId="10DDED8B"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37" w:history="1">
        <w:r w:rsidR="00C32E0E" w:rsidRPr="00224C2B">
          <w:rPr>
            <w:rStyle w:val="Hyperlink"/>
            <w:rFonts w:eastAsia="SimSun"/>
            <w:noProof/>
          </w:rPr>
          <w:t>6.1</w:t>
        </w:r>
        <w:r w:rsidR="00C32E0E">
          <w:rPr>
            <w:rFonts w:cstheme="minorBidi"/>
            <w:smallCaps w:val="0"/>
            <w:noProof/>
            <w:sz w:val="22"/>
            <w:szCs w:val="22"/>
            <w:lang w:val="en-US"/>
          </w:rPr>
          <w:tab/>
        </w:r>
        <w:r w:rsidR="00C32E0E" w:rsidRPr="00224C2B">
          <w:rPr>
            <w:rStyle w:val="Hyperlink"/>
            <w:rFonts w:eastAsia="SimSun"/>
            <w:noProof/>
          </w:rPr>
          <w:t>Considerations on evolving technologies for RSTT</w:t>
        </w:r>
        <w:r w:rsidR="00C32E0E">
          <w:rPr>
            <w:noProof/>
            <w:webHidden/>
          </w:rPr>
          <w:tab/>
        </w:r>
        <w:r w:rsidR="00C32E0E">
          <w:rPr>
            <w:noProof/>
            <w:webHidden/>
          </w:rPr>
          <w:fldChar w:fldCharType="begin"/>
        </w:r>
        <w:r w:rsidR="00C32E0E">
          <w:rPr>
            <w:noProof/>
            <w:webHidden/>
          </w:rPr>
          <w:instrText xml:space="preserve"> PAGEREF _Toc498939937 \h </w:instrText>
        </w:r>
        <w:r w:rsidR="00C32E0E">
          <w:rPr>
            <w:noProof/>
            <w:webHidden/>
          </w:rPr>
        </w:r>
        <w:r w:rsidR="00C32E0E">
          <w:rPr>
            <w:noProof/>
            <w:webHidden/>
          </w:rPr>
          <w:fldChar w:fldCharType="separate"/>
        </w:r>
        <w:r w:rsidR="00C32E0E">
          <w:rPr>
            <w:noProof/>
            <w:webHidden/>
          </w:rPr>
          <w:t>65</w:t>
        </w:r>
        <w:r w:rsidR="00C32E0E">
          <w:rPr>
            <w:noProof/>
            <w:webHidden/>
          </w:rPr>
          <w:fldChar w:fldCharType="end"/>
        </w:r>
      </w:hyperlink>
    </w:p>
    <w:p w14:paraId="2CEEA1DF"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38" w:history="1">
        <w:r w:rsidR="00C32E0E" w:rsidRPr="00224C2B">
          <w:rPr>
            <w:rStyle w:val="Hyperlink"/>
            <w:rFonts w:eastAsia="SimSun"/>
            <w:noProof/>
          </w:rPr>
          <w:t>6.2</w:t>
        </w:r>
        <w:r w:rsidR="00C32E0E">
          <w:rPr>
            <w:rFonts w:cstheme="minorBidi"/>
            <w:smallCaps w:val="0"/>
            <w:noProof/>
            <w:sz w:val="22"/>
            <w:szCs w:val="22"/>
            <w:lang w:val="en-US"/>
          </w:rPr>
          <w:tab/>
        </w:r>
        <w:r w:rsidR="00C32E0E" w:rsidRPr="00224C2B">
          <w:rPr>
            <w:rStyle w:val="Hyperlink"/>
            <w:rFonts w:eastAsia="SimSun"/>
            <w:noProof/>
          </w:rPr>
          <w:t>Radiocommunication systems to be used for Train surveillance</w:t>
        </w:r>
        <w:r w:rsidR="00C32E0E">
          <w:rPr>
            <w:noProof/>
            <w:webHidden/>
          </w:rPr>
          <w:tab/>
        </w:r>
        <w:r w:rsidR="00C32E0E">
          <w:rPr>
            <w:noProof/>
            <w:webHidden/>
          </w:rPr>
          <w:fldChar w:fldCharType="begin"/>
        </w:r>
        <w:r w:rsidR="00C32E0E">
          <w:rPr>
            <w:noProof/>
            <w:webHidden/>
          </w:rPr>
          <w:instrText xml:space="preserve"> PAGEREF _Toc498939938 \h </w:instrText>
        </w:r>
        <w:r w:rsidR="00C32E0E">
          <w:rPr>
            <w:noProof/>
            <w:webHidden/>
          </w:rPr>
        </w:r>
        <w:r w:rsidR="00C32E0E">
          <w:rPr>
            <w:noProof/>
            <w:webHidden/>
          </w:rPr>
          <w:fldChar w:fldCharType="separate"/>
        </w:r>
        <w:r w:rsidR="00C32E0E">
          <w:rPr>
            <w:noProof/>
            <w:webHidden/>
          </w:rPr>
          <w:t>69</w:t>
        </w:r>
        <w:r w:rsidR="00C32E0E">
          <w:rPr>
            <w:noProof/>
            <w:webHidden/>
          </w:rPr>
          <w:fldChar w:fldCharType="end"/>
        </w:r>
      </w:hyperlink>
    </w:p>
    <w:p w14:paraId="59C4C093"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39" w:history="1">
        <w:r w:rsidR="00C32E0E" w:rsidRPr="00224C2B">
          <w:rPr>
            <w:rStyle w:val="Hyperlink"/>
            <w:noProof/>
          </w:rPr>
          <w:t>7</w:t>
        </w:r>
        <w:r w:rsidR="00C32E0E">
          <w:rPr>
            <w:rFonts w:cstheme="minorBidi"/>
            <w:b w:val="0"/>
            <w:bCs w:val="0"/>
            <w:caps w:val="0"/>
            <w:noProof/>
            <w:sz w:val="22"/>
            <w:szCs w:val="22"/>
            <w:lang w:val="en-US"/>
          </w:rPr>
          <w:tab/>
        </w:r>
        <w:r w:rsidR="00C32E0E" w:rsidRPr="00224C2B">
          <w:rPr>
            <w:rStyle w:val="Hyperlink"/>
            <w:noProof/>
            <w:lang w:eastAsia="zh-CN"/>
          </w:rPr>
          <w:t>Spectrum Usage of RSTT</w:t>
        </w:r>
        <w:r w:rsidR="00C32E0E">
          <w:rPr>
            <w:noProof/>
            <w:webHidden/>
          </w:rPr>
          <w:tab/>
        </w:r>
        <w:r w:rsidR="00C32E0E">
          <w:rPr>
            <w:noProof/>
            <w:webHidden/>
          </w:rPr>
          <w:fldChar w:fldCharType="begin"/>
        </w:r>
        <w:r w:rsidR="00C32E0E">
          <w:rPr>
            <w:noProof/>
            <w:webHidden/>
          </w:rPr>
          <w:instrText xml:space="preserve"> PAGEREF _Toc498939939 \h </w:instrText>
        </w:r>
        <w:r w:rsidR="00C32E0E">
          <w:rPr>
            <w:noProof/>
            <w:webHidden/>
          </w:rPr>
        </w:r>
        <w:r w:rsidR="00C32E0E">
          <w:rPr>
            <w:noProof/>
            <w:webHidden/>
          </w:rPr>
          <w:fldChar w:fldCharType="separate"/>
        </w:r>
        <w:r w:rsidR="00C32E0E">
          <w:rPr>
            <w:noProof/>
            <w:webHidden/>
          </w:rPr>
          <w:t>69</w:t>
        </w:r>
        <w:r w:rsidR="00C32E0E">
          <w:rPr>
            <w:noProof/>
            <w:webHidden/>
          </w:rPr>
          <w:fldChar w:fldCharType="end"/>
        </w:r>
      </w:hyperlink>
    </w:p>
    <w:p w14:paraId="6C1CBC10"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40" w:history="1">
        <w:r w:rsidR="00C32E0E" w:rsidRPr="00224C2B">
          <w:rPr>
            <w:rStyle w:val="Hyperlink"/>
            <w:rFonts w:eastAsia="SimSun"/>
            <w:noProof/>
          </w:rPr>
          <w:t>7.1</w:t>
        </w:r>
        <w:r w:rsidR="00C32E0E">
          <w:rPr>
            <w:rFonts w:cstheme="minorBidi"/>
            <w:smallCaps w:val="0"/>
            <w:noProof/>
            <w:sz w:val="22"/>
            <w:szCs w:val="22"/>
            <w:lang w:val="en-US"/>
          </w:rPr>
          <w:tab/>
        </w:r>
        <w:r w:rsidR="00C32E0E" w:rsidRPr="00224C2B">
          <w:rPr>
            <w:rStyle w:val="Hyperlink"/>
            <w:rFonts w:eastAsia="SimSun"/>
            <w:noProof/>
          </w:rPr>
          <w:t>Current spectrum usage of RSTT</w:t>
        </w:r>
        <w:r w:rsidR="00C32E0E">
          <w:rPr>
            <w:noProof/>
            <w:webHidden/>
          </w:rPr>
          <w:tab/>
        </w:r>
        <w:r w:rsidR="00C32E0E">
          <w:rPr>
            <w:noProof/>
            <w:webHidden/>
          </w:rPr>
          <w:fldChar w:fldCharType="begin"/>
        </w:r>
        <w:r w:rsidR="00C32E0E">
          <w:rPr>
            <w:noProof/>
            <w:webHidden/>
          </w:rPr>
          <w:instrText xml:space="preserve"> PAGEREF _Toc498939940 \h </w:instrText>
        </w:r>
        <w:r w:rsidR="00C32E0E">
          <w:rPr>
            <w:noProof/>
            <w:webHidden/>
          </w:rPr>
        </w:r>
        <w:r w:rsidR="00C32E0E">
          <w:rPr>
            <w:noProof/>
            <w:webHidden/>
          </w:rPr>
          <w:fldChar w:fldCharType="separate"/>
        </w:r>
        <w:r w:rsidR="00C32E0E">
          <w:rPr>
            <w:noProof/>
            <w:webHidden/>
          </w:rPr>
          <w:t>69</w:t>
        </w:r>
        <w:r w:rsidR="00C32E0E">
          <w:rPr>
            <w:noProof/>
            <w:webHidden/>
          </w:rPr>
          <w:fldChar w:fldCharType="end"/>
        </w:r>
      </w:hyperlink>
    </w:p>
    <w:p w14:paraId="2567AAE6"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41" w:history="1">
        <w:r w:rsidR="00C32E0E" w:rsidRPr="00224C2B">
          <w:rPr>
            <w:rStyle w:val="Hyperlink"/>
            <w:noProof/>
            <w:lang w:eastAsia="zh-CN"/>
          </w:rPr>
          <w:t>7</w:t>
        </w:r>
        <w:r w:rsidR="00C32E0E" w:rsidRPr="00224C2B">
          <w:rPr>
            <w:rStyle w:val="Hyperlink"/>
            <w:noProof/>
          </w:rPr>
          <w:t>.1.1</w:t>
        </w:r>
        <w:r w:rsidR="00C32E0E">
          <w:rPr>
            <w:rFonts w:cstheme="minorBidi"/>
            <w:i w:val="0"/>
            <w:iCs w:val="0"/>
            <w:noProof/>
            <w:sz w:val="22"/>
            <w:szCs w:val="22"/>
            <w:lang w:val="en-US"/>
          </w:rPr>
          <w:tab/>
        </w:r>
        <w:r w:rsidR="00C32E0E" w:rsidRPr="00224C2B">
          <w:rPr>
            <w:rStyle w:val="Hyperlink"/>
            <w:noProof/>
          </w:rPr>
          <w:t>Radiocommunication systems used for Train radio</w:t>
        </w:r>
        <w:r w:rsidR="00C32E0E">
          <w:rPr>
            <w:noProof/>
            <w:webHidden/>
          </w:rPr>
          <w:tab/>
        </w:r>
        <w:r w:rsidR="00C32E0E">
          <w:rPr>
            <w:noProof/>
            <w:webHidden/>
          </w:rPr>
          <w:fldChar w:fldCharType="begin"/>
        </w:r>
        <w:r w:rsidR="00C32E0E">
          <w:rPr>
            <w:noProof/>
            <w:webHidden/>
          </w:rPr>
          <w:instrText xml:space="preserve"> PAGEREF _Toc498939941 \h </w:instrText>
        </w:r>
        <w:r w:rsidR="00C32E0E">
          <w:rPr>
            <w:noProof/>
            <w:webHidden/>
          </w:rPr>
        </w:r>
        <w:r w:rsidR="00C32E0E">
          <w:rPr>
            <w:noProof/>
            <w:webHidden/>
          </w:rPr>
          <w:fldChar w:fldCharType="separate"/>
        </w:r>
        <w:r w:rsidR="00C32E0E">
          <w:rPr>
            <w:noProof/>
            <w:webHidden/>
          </w:rPr>
          <w:t>69</w:t>
        </w:r>
        <w:r w:rsidR="00C32E0E">
          <w:rPr>
            <w:noProof/>
            <w:webHidden/>
          </w:rPr>
          <w:fldChar w:fldCharType="end"/>
        </w:r>
      </w:hyperlink>
    </w:p>
    <w:p w14:paraId="1514016A"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42" w:history="1">
        <w:r w:rsidR="00C32E0E" w:rsidRPr="00224C2B">
          <w:rPr>
            <w:rStyle w:val="Hyperlink"/>
            <w:rFonts w:eastAsia="SimSun"/>
            <w:noProof/>
            <w:lang w:eastAsia="zh-CN"/>
          </w:rPr>
          <w:t>7</w:t>
        </w:r>
        <w:r w:rsidR="00C32E0E" w:rsidRPr="00224C2B">
          <w:rPr>
            <w:rStyle w:val="Hyperlink"/>
            <w:rFonts w:eastAsia="SimSun"/>
            <w:noProof/>
          </w:rPr>
          <w:t>.1.2</w:t>
        </w:r>
        <w:r w:rsidR="00C32E0E">
          <w:rPr>
            <w:rFonts w:cstheme="minorBidi"/>
            <w:i w:val="0"/>
            <w:iCs w:val="0"/>
            <w:noProof/>
            <w:sz w:val="22"/>
            <w:szCs w:val="22"/>
            <w:lang w:val="en-US"/>
          </w:rPr>
          <w:tab/>
        </w:r>
        <w:r w:rsidR="00C32E0E" w:rsidRPr="00224C2B">
          <w:rPr>
            <w:rStyle w:val="Hyperlink"/>
            <w:rFonts w:eastAsia="SimSun"/>
            <w:noProof/>
          </w:rPr>
          <w:t>Radiocommunication systems used for Train positioning information</w:t>
        </w:r>
        <w:r w:rsidR="00C32E0E">
          <w:rPr>
            <w:noProof/>
            <w:webHidden/>
          </w:rPr>
          <w:tab/>
        </w:r>
        <w:r w:rsidR="00C32E0E">
          <w:rPr>
            <w:noProof/>
            <w:webHidden/>
          </w:rPr>
          <w:fldChar w:fldCharType="begin"/>
        </w:r>
        <w:r w:rsidR="00C32E0E">
          <w:rPr>
            <w:noProof/>
            <w:webHidden/>
          </w:rPr>
          <w:instrText xml:space="preserve"> PAGEREF _Toc498939942 \h </w:instrText>
        </w:r>
        <w:r w:rsidR="00C32E0E">
          <w:rPr>
            <w:noProof/>
            <w:webHidden/>
          </w:rPr>
        </w:r>
        <w:r w:rsidR="00C32E0E">
          <w:rPr>
            <w:noProof/>
            <w:webHidden/>
          </w:rPr>
          <w:fldChar w:fldCharType="separate"/>
        </w:r>
        <w:r w:rsidR="00C32E0E">
          <w:rPr>
            <w:noProof/>
            <w:webHidden/>
          </w:rPr>
          <w:t>73</w:t>
        </w:r>
        <w:r w:rsidR="00C32E0E">
          <w:rPr>
            <w:noProof/>
            <w:webHidden/>
          </w:rPr>
          <w:fldChar w:fldCharType="end"/>
        </w:r>
      </w:hyperlink>
    </w:p>
    <w:p w14:paraId="3B86FA67"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43" w:history="1">
        <w:r w:rsidR="00C32E0E" w:rsidRPr="00224C2B">
          <w:rPr>
            <w:rStyle w:val="Hyperlink"/>
            <w:rFonts w:eastAsia="SimSun"/>
            <w:noProof/>
            <w:lang w:eastAsia="zh-CN"/>
          </w:rPr>
          <w:t>7</w:t>
        </w:r>
        <w:r w:rsidR="00C32E0E" w:rsidRPr="00224C2B">
          <w:rPr>
            <w:rStyle w:val="Hyperlink"/>
            <w:rFonts w:eastAsia="SimSun"/>
            <w:noProof/>
          </w:rPr>
          <w:t>.1.3</w:t>
        </w:r>
        <w:r w:rsidR="00C32E0E">
          <w:rPr>
            <w:rFonts w:cstheme="minorBidi"/>
            <w:i w:val="0"/>
            <w:iCs w:val="0"/>
            <w:noProof/>
            <w:sz w:val="22"/>
            <w:szCs w:val="22"/>
            <w:lang w:val="en-US"/>
          </w:rPr>
          <w:tab/>
        </w:r>
        <w:r w:rsidR="00C32E0E" w:rsidRPr="00224C2B">
          <w:rPr>
            <w:rStyle w:val="Hyperlink"/>
            <w:rFonts w:eastAsia="SimSun"/>
            <w:noProof/>
          </w:rPr>
          <w:t>Radiocommunication systems used for Train remote systems</w:t>
        </w:r>
        <w:r w:rsidR="00C32E0E">
          <w:rPr>
            <w:noProof/>
            <w:webHidden/>
          </w:rPr>
          <w:tab/>
        </w:r>
        <w:r w:rsidR="00C32E0E">
          <w:rPr>
            <w:noProof/>
            <w:webHidden/>
          </w:rPr>
          <w:fldChar w:fldCharType="begin"/>
        </w:r>
        <w:r w:rsidR="00C32E0E">
          <w:rPr>
            <w:noProof/>
            <w:webHidden/>
          </w:rPr>
          <w:instrText xml:space="preserve"> PAGEREF _Toc498939943 \h </w:instrText>
        </w:r>
        <w:r w:rsidR="00C32E0E">
          <w:rPr>
            <w:noProof/>
            <w:webHidden/>
          </w:rPr>
        </w:r>
        <w:r w:rsidR="00C32E0E">
          <w:rPr>
            <w:noProof/>
            <w:webHidden/>
          </w:rPr>
          <w:fldChar w:fldCharType="separate"/>
        </w:r>
        <w:r w:rsidR="00C32E0E">
          <w:rPr>
            <w:noProof/>
            <w:webHidden/>
          </w:rPr>
          <w:t>73</w:t>
        </w:r>
        <w:r w:rsidR="00C32E0E">
          <w:rPr>
            <w:noProof/>
            <w:webHidden/>
          </w:rPr>
          <w:fldChar w:fldCharType="end"/>
        </w:r>
      </w:hyperlink>
    </w:p>
    <w:p w14:paraId="4441126A"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44" w:history="1">
        <w:r w:rsidR="00C32E0E" w:rsidRPr="00224C2B">
          <w:rPr>
            <w:rStyle w:val="Hyperlink"/>
            <w:rFonts w:eastAsia="SimSun"/>
            <w:noProof/>
            <w:lang w:eastAsia="zh-CN"/>
          </w:rPr>
          <w:t>7</w:t>
        </w:r>
        <w:r w:rsidR="00C32E0E" w:rsidRPr="00224C2B">
          <w:rPr>
            <w:rStyle w:val="Hyperlink"/>
            <w:rFonts w:eastAsia="SimSun"/>
            <w:noProof/>
          </w:rPr>
          <w:t>.1.4</w:t>
        </w:r>
        <w:r w:rsidR="00C32E0E">
          <w:rPr>
            <w:rFonts w:cstheme="minorBidi"/>
            <w:i w:val="0"/>
            <w:iCs w:val="0"/>
            <w:noProof/>
            <w:sz w:val="22"/>
            <w:szCs w:val="22"/>
            <w:lang w:val="en-US"/>
          </w:rPr>
          <w:tab/>
        </w:r>
        <w:r w:rsidR="00C32E0E" w:rsidRPr="00224C2B">
          <w:rPr>
            <w:rStyle w:val="Hyperlink"/>
            <w:rFonts w:eastAsia="SimSun"/>
            <w:noProof/>
          </w:rPr>
          <w:t>Radiocommunication systems used for Train surveillance</w:t>
        </w:r>
        <w:r w:rsidR="00C32E0E">
          <w:rPr>
            <w:noProof/>
            <w:webHidden/>
          </w:rPr>
          <w:tab/>
        </w:r>
        <w:r w:rsidR="00C32E0E">
          <w:rPr>
            <w:noProof/>
            <w:webHidden/>
          </w:rPr>
          <w:fldChar w:fldCharType="begin"/>
        </w:r>
        <w:r w:rsidR="00C32E0E">
          <w:rPr>
            <w:noProof/>
            <w:webHidden/>
          </w:rPr>
          <w:instrText xml:space="preserve"> PAGEREF _Toc498939944 \h </w:instrText>
        </w:r>
        <w:r w:rsidR="00C32E0E">
          <w:rPr>
            <w:noProof/>
            <w:webHidden/>
          </w:rPr>
        </w:r>
        <w:r w:rsidR="00C32E0E">
          <w:rPr>
            <w:noProof/>
            <w:webHidden/>
          </w:rPr>
          <w:fldChar w:fldCharType="separate"/>
        </w:r>
        <w:r w:rsidR="00C32E0E">
          <w:rPr>
            <w:noProof/>
            <w:webHidden/>
          </w:rPr>
          <w:t>74</w:t>
        </w:r>
        <w:r w:rsidR="00C32E0E">
          <w:rPr>
            <w:noProof/>
            <w:webHidden/>
          </w:rPr>
          <w:fldChar w:fldCharType="end"/>
        </w:r>
      </w:hyperlink>
    </w:p>
    <w:p w14:paraId="0F6C53EA"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45" w:history="1">
        <w:r w:rsidR="00C32E0E" w:rsidRPr="00224C2B">
          <w:rPr>
            <w:rStyle w:val="Hyperlink"/>
            <w:rFonts w:eastAsia="SimSun"/>
            <w:noProof/>
            <w:lang w:eastAsia="zh-CN"/>
          </w:rPr>
          <w:t>7</w:t>
        </w:r>
        <w:r w:rsidR="00C32E0E" w:rsidRPr="00224C2B">
          <w:rPr>
            <w:rStyle w:val="Hyperlink"/>
            <w:rFonts w:eastAsia="SimSun"/>
            <w:noProof/>
          </w:rPr>
          <w:t>.2</w:t>
        </w:r>
        <w:r w:rsidR="00C32E0E">
          <w:rPr>
            <w:rFonts w:cstheme="minorBidi"/>
            <w:smallCaps w:val="0"/>
            <w:noProof/>
            <w:sz w:val="22"/>
            <w:szCs w:val="22"/>
            <w:lang w:val="en-US"/>
          </w:rPr>
          <w:tab/>
        </w:r>
        <w:r w:rsidR="00C32E0E" w:rsidRPr="00224C2B">
          <w:rPr>
            <w:rStyle w:val="Hyperlink"/>
            <w:rFonts w:eastAsia="SimSun"/>
            <w:noProof/>
          </w:rPr>
          <w:t>Planning spectrum usage of RSTT</w:t>
        </w:r>
        <w:r w:rsidR="00C32E0E">
          <w:rPr>
            <w:noProof/>
            <w:webHidden/>
          </w:rPr>
          <w:tab/>
        </w:r>
        <w:r w:rsidR="00C32E0E">
          <w:rPr>
            <w:noProof/>
            <w:webHidden/>
          </w:rPr>
          <w:fldChar w:fldCharType="begin"/>
        </w:r>
        <w:r w:rsidR="00C32E0E">
          <w:rPr>
            <w:noProof/>
            <w:webHidden/>
          </w:rPr>
          <w:instrText xml:space="preserve"> PAGEREF _Toc498939945 \h </w:instrText>
        </w:r>
        <w:r w:rsidR="00C32E0E">
          <w:rPr>
            <w:noProof/>
            <w:webHidden/>
          </w:rPr>
        </w:r>
        <w:r w:rsidR="00C32E0E">
          <w:rPr>
            <w:noProof/>
            <w:webHidden/>
          </w:rPr>
          <w:fldChar w:fldCharType="separate"/>
        </w:r>
        <w:r w:rsidR="00C32E0E">
          <w:rPr>
            <w:noProof/>
            <w:webHidden/>
          </w:rPr>
          <w:t>74</w:t>
        </w:r>
        <w:r w:rsidR="00C32E0E">
          <w:rPr>
            <w:noProof/>
            <w:webHidden/>
          </w:rPr>
          <w:fldChar w:fldCharType="end"/>
        </w:r>
      </w:hyperlink>
    </w:p>
    <w:p w14:paraId="49DBDE98" w14:textId="77777777" w:rsidR="00C32E0E" w:rsidRDefault="00E77408">
      <w:pPr>
        <w:pStyle w:val="TOC2"/>
        <w:tabs>
          <w:tab w:val="left" w:pos="720"/>
          <w:tab w:val="right" w:leader="dot" w:pos="9629"/>
        </w:tabs>
        <w:rPr>
          <w:rFonts w:cstheme="minorBidi"/>
          <w:smallCaps w:val="0"/>
          <w:noProof/>
          <w:sz w:val="22"/>
          <w:szCs w:val="22"/>
          <w:lang w:val="en-US"/>
        </w:rPr>
      </w:pPr>
      <w:hyperlink w:anchor="_Toc498939946" w:history="1">
        <w:r w:rsidR="00C32E0E" w:rsidRPr="00224C2B">
          <w:rPr>
            <w:rStyle w:val="Hyperlink"/>
            <w:rFonts w:eastAsia="SimSun"/>
            <w:noProof/>
            <w:lang w:eastAsia="zh-CN"/>
          </w:rPr>
          <w:t>7.3</w:t>
        </w:r>
        <w:r w:rsidR="00C32E0E">
          <w:rPr>
            <w:rFonts w:cstheme="minorBidi"/>
            <w:smallCaps w:val="0"/>
            <w:noProof/>
            <w:sz w:val="22"/>
            <w:szCs w:val="22"/>
            <w:lang w:val="en-US"/>
          </w:rPr>
          <w:tab/>
        </w:r>
        <w:r w:rsidR="00C32E0E" w:rsidRPr="00224C2B">
          <w:rPr>
            <w:rStyle w:val="Hyperlink"/>
            <w:rFonts w:eastAsia="SimSun"/>
            <w:noProof/>
          </w:rPr>
          <w:t>Spectrum needs of RSTT</w:t>
        </w:r>
        <w:r w:rsidR="00C32E0E">
          <w:rPr>
            <w:noProof/>
            <w:webHidden/>
          </w:rPr>
          <w:tab/>
        </w:r>
        <w:r w:rsidR="00C32E0E">
          <w:rPr>
            <w:noProof/>
            <w:webHidden/>
          </w:rPr>
          <w:fldChar w:fldCharType="begin"/>
        </w:r>
        <w:r w:rsidR="00C32E0E">
          <w:rPr>
            <w:noProof/>
            <w:webHidden/>
          </w:rPr>
          <w:instrText xml:space="preserve"> PAGEREF _Toc498939946 \h </w:instrText>
        </w:r>
        <w:r w:rsidR="00C32E0E">
          <w:rPr>
            <w:noProof/>
            <w:webHidden/>
          </w:rPr>
        </w:r>
        <w:r w:rsidR="00C32E0E">
          <w:rPr>
            <w:noProof/>
            <w:webHidden/>
          </w:rPr>
          <w:fldChar w:fldCharType="separate"/>
        </w:r>
        <w:r w:rsidR="00C32E0E">
          <w:rPr>
            <w:noProof/>
            <w:webHidden/>
          </w:rPr>
          <w:t>74</w:t>
        </w:r>
        <w:r w:rsidR="00C32E0E">
          <w:rPr>
            <w:noProof/>
            <w:webHidden/>
          </w:rPr>
          <w:fldChar w:fldCharType="end"/>
        </w:r>
      </w:hyperlink>
    </w:p>
    <w:p w14:paraId="12F75BF7"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47" w:history="1">
        <w:r w:rsidR="00C32E0E" w:rsidRPr="00224C2B">
          <w:rPr>
            <w:rStyle w:val="Hyperlink"/>
            <w:rFonts w:eastAsia="SimSun"/>
            <w:noProof/>
            <w:lang w:eastAsia="zh-CN"/>
          </w:rPr>
          <w:t>7.3.1</w:t>
        </w:r>
        <w:r w:rsidR="00C32E0E">
          <w:rPr>
            <w:rFonts w:cstheme="minorBidi"/>
            <w:i w:val="0"/>
            <w:iCs w:val="0"/>
            <w:noProof/>
            <w:sz w:val="22"/>
            <w:szCs w:val="22"/>
            <w:lang w:val="en-US"/>
          </w:rPr>
          <w:tab/>
        </w:r>
        <w:r w:rsidR="00C32E0E" w:rsidRPr="00224C2B">
          <w:rPr>
            <w:rStyle w:val="Hyperlink"/>
            <w:rFonts w:eastAsia="SimSun"/>
            <w:noProof/>
            <w:lang w:eastAsia="zh-CN"/>
          </w:rPr>
          <w:t>Spectrum needs of RSTT with respect to the train radio application</w:t>
        </w:r>
        <w:r w:rsidR="00C32E0E">
          <w:rPr>
            <w:noProof/>
            <w:webHidden/>
          </w:rPr>
          <w:tab/>
        </w:r>
        <w:r w:rsidR="00C32E0E">
          <w:rPr>
            <w:noProof/>
            <w:webHidden/>
          </w:rPr>
          <w:fldChar w:fldCharType="begin"/>
        </w:r>
        <w:r w:rsidR="00C32E0E">
          <w:rPr>
            <w:noProof/>
            <w:webHidden/>
          </w:rPr>
          <w:instrText xml:space="preserve"> PAGEREF _Toc498939947 \h </w:instrText>
        </w:r>
        <w:r w:rsidR="00C32E0E">
          <w:rPr>
            <w:noProof/>
            <w:webHidden/>
          </w:rPr>
        </w:r>
        <w:r w:rsidR="00C32E0E">
          <w:rPr>
            <w:noProof/>
            <w:webHidden/>
          </w:rPr>
          <w:fldChar w:fldCharType="separate"/>
        </w:r>
        <w:r w:rsidR="00C32E0E">
          <w:rPr>
            <w:noProof/>
            <w:webHidden/>
          </w:rPr>
          <w:t>74</w:t>
        </w:r>
        <w:r w:rsidR="00C32E0E">
          <w:rPr>
            <w:noProof/>
            <w:webHidden/>
          </w:rPr>
          <w:fldChar w:fldCharType="end"/>
        </w:r>
      </w:hyperlink>
    </w:p>
    <w:p w14:paraId="368FD80A"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48" w:history="1">
        <w:r w:rsidR="00C32E0E" w:rsidRPr="00224C2B">
          <w:rPr>
            <w:rStyle w:val="Hyperlink"/>
            <w:rFonts w:eastAsia="SimSun"/>
            <w:noProof/>
            <w:lang w:eastAsia="zh-CN"/>
          </w:rPr>
          <w:t>[7.3.2</w:t>
        </w:r>
        <w:r w:rsidR="00C32E0E">
          <w:rPr>
            <w:rFonts w:cstheme="minorBidi"/>
            <w:i w:val="0"/>
            <w:iCs w:val="0"/>
            <w:noProof/>
            <w:sz w:val="22"/>
            <w:szCs w:val="22"/>
            <w:lang w:val="en-US"/>
          </w:rPr>
          <w:tab/>
        </w:r>
        <w:r w:rsidR="00C32E0E" w:rsidRPr="00224C2B">
          <w:rPr>
            <w:rStyle w:val="Hyperlink"/>
            <w:rFonts w:eastAsia="SimSun"/>
            <w:noProof/>
            <w:lang w:eastAsia="zh-CN"/>
          </w:rPr>
          <w:t>Example of spectrum needs of future 90-GHz RSTT with respect to the train surveillance</w:t>
        </w:r>
        <w:r w:rsidR="00C32E0E">
          <w:rPr>
            <w:noProof/>
            <w:webHidden/>
          </w:rPr>
          <w:tab/>
        </w:r>
        <w:r w:rsidR="00C32E0E">
          <w:rPr>
            <w:noProof/>
            <w:webHidden/>
          </w:rPr>
          <w:fldChar w:fldCharType="begin"/>
        </w:r>
        <w:r w:rsidR="00C32E0E">
          <w:rPr>
            <w:noProof/>
            <w:webHidden/>
          </w:rPr>
          <w:instrText xml:space="preserve"> PAGEREF _Toc498939948 \h </w:instrText>
        </w:r>
        <w:r w:rsidR="00C32E0E">
          <w:rPr>
            <w:noProof/>
            <w:webHidden/>
          </w:rPr>
        </w:r>
        <w:r w:rsidR="00C32E0E">
          <w:rPr>
            <w:noProof/>
            <w:webHidden/>
          </w:rPr>
          <w:fldChar w:fldCharType="separate"/>
        </w:r>
        <w:r w:rsidR="00C32E0E">
          <w:rPr>
            <w:noProof/>
            <w:webHidden/>
          </w:rPr>
          <w:t>75</w:t>
        </w:r>
        <w:r w:rsidR="00C32E0E">
          <w:rPr>
            <w:noProof/>
            <w:webHidden/>
          </w:rPr>
          <w:fldChar w:fldCharType="end"/>
        </w:r>
      </w:hyperlink>
    </w:p>
    <w:p w14:paraId="475FD225"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49" w:history="1">
        <w:r w:rsidR="00C32E0E" w:rsidRPr="00224C2B">
          <w:rPr>
            <w:rStyle w:val="Hyperlink"/>
            <w:noProof/>
          </w:rPr>
          <w:t>8</w:t>
        </w:r>
        <w:r w:rsidR="00C32E0E">
          <w:rPr>
            <w:rFonts w:cstheme="minorBidi"/>
            <w:b w:val="0"/>
            <w:bCs w:val="0"/>
            <w:caps w:val="0"/>
            <w:noProof/>
            <w:sz w:val="22"/>
            <w:szCs w:val="22"/>
            <w:lang w:val="en-US"/>
          </w:rPr>
          <w:tab/>
        </w:r>
        <w:r w:rsidR="00C32E0E" w:rsidRPr="00224C2B">
          <w:rPr>
            <w:rStyle w:val="Hyperlink"/>
            <w:noProof/>
          </w:rPr>
          <w:t>Differing Deployment and Operations Approaches</w:t>
        </w:r>
        <w:r w:rsidR="00C32E0E">
          <w:rPr>
            <w:noProof/>
            <w:webHidden/>
          </w:rPr>
          <w:tab/>
        </w:r>
        <w:r w:rsidR="00C32E0E">
          <w:rPr>
            <w:noProof/>
            <w:webHidden/>
          </w:rPr>
          <w:fldChar w:fldCharType="begin"/>
        </w:r>
        <w:r w:rsidR="00C32E0E">
          <w:rPr>
            <w:noProof/>
            <w:webHidden/>
          </w:rPr>
          <w:instrText xml:space="preserve"> PAGEREF _Toc498939949 \h </w:instrText>
        </w:r>
        <w:r w:rsidR="00C32E0E">
          <w:rPr>
            <w:noProof/>
            <w:webHidden/>
          </w:rPr>
        </w:r>
        <w:r w:rsidR="00C32E0E">
          <w:rPr>
            <w:noProof/>
            <w:webHidden/>
          </w:rPr>
          <w:fldChar w:fldCharType="separate"/>
        </w:r>
        <w:r w:rsidR="00C32E0E">
          <w:rPr>
            <w:noProof/>
            <w:webHidden/>
          </w:rPr>
          <w:t>75</w:t>
        </w:r>
        <w:r w:rsidR="00C32E0E">
          <w:rPr>
            <w:noProof/>
            <w:webHidden/>
          </w:rPr>
          <w:fldChar w:fldCharType="end"/>
        </w:r>
      </w:hyperlink>
    </w:p>
    <w:p w14:paraId="420DBF77" w14:textId="77777777" w:rsidR="00C32E0E" w:rsidRDefault="00E77408">
      <w:pPr>
        <w:pStyle w:val="TOC1"/>
        <w:tabs>
          <w:tab w:val="left" w:pos="480"/>
          <w:tab w:val="right" w:leader="dot" w:pos="9629"/>
        </w:tabs>
        <w:rPr>
          <w:rFonts w:cstheme="minorBidi"/>
          <w:b w:val="0"/>
          <w:bCs w:val="0"/>
          <w:caps w:val="0"/>
          <w:noProof/>
          <w:sz w:val="22"/>
          <w:szCs w:val="22"/>
          <w:lang w:val="en-US"/>
        </w:rPr>
      </w:pPr>
      <w:hyperlink w:anchor="_Toc498939950" w:history="1">
        <w:r w:rsidR="00C32E0E" w:rsidRPr="00224C2B">
          <w:rPr>
            <w:rStyle w:val="Hyperlink"/>
            <w:noProof/>
            <w:lang w:eastAsia="zh-CN"/>
          </w:rPr>
          <w:t>9</w:t>
        </w:r>
        <w:r w:rsidR="00C32E0E">
          <w:rPr>
            <w:rFonts w:cstheme="minorBidi"/>
            <w:b w:val="0"/>
            <w:bCs w:val="0"/>
            <w:caps w:val="0"/>
            <w:noProof/>
            <w:sz w:val="22"/>
            <w:szCs w:val="22"/>
            <w:lang w:val="en-US"/>
          </w:rPr>
          <w:tab/>
        </w:r>
        <w:r w:rsidR="00C32E0E" w:rsidRPr="00224C2B">
          <w:rPr>
            <w:rStyle w:val="Hyperlink"/>
            <w:noProof/>
          </w:rPr>
          <w:t>Summary of the study</w:t>
        </w:r>
        <w:r w:rsidR="00C32E0E">
          <w:rPr>
            <w:noProof/>
            <w:webHidden/>
          </w:rPr>
          <w:tab/>
        </w:r>
        <w:r w:rsidR="00C32E0E">
          <w:rPr>
            <w:noProof/>
            <w:webHidden/>
          </w:rPr>
          <w:fldChar w:fldCharType="begin"/>
        </w:r>
        <w:r w:rsidR="00C32E0E">
          <w:rPr>
            <w:noProof/>
            <w:webHidden/>
          </w:rPr>
          <w:instrText xml:space="preserve"> PAGEREF _Toc498939950 \h </w:instrText>
        </w:r>
        <w:r w:rsidR="00C32E0E">
          <w:rPr>
            <w:noProof/>
            <w:webHidden/>
          </w:rPr>
        </w:r>
        <w:r w:rsidR="00C32E0E">
          <w:rPr>
            <w:noProof/>
            <w:webHidden/>
          </w:rPr>
          <w:fldChar w:fldCharType="separate"/>
        </w:r>
        <w:r w:rsidR="00C32E0E">
          <w:rPr>
            <w:noProof/>
            <w:webHidden/>
          </w:rPr>
          <w:t>76</w:t>
        </w:r>
        <w:r w:rsidR="00C32E0E">
          <w:rPr>
            <w:noProof/>
            <w:webHidden/>
          </w:rPr>
          <w:fldChar w:fldCharType="end"/>
        </w:r>
      </w:hyperlink>
    </w:p>
    <w:p w14:paraId="247712E5"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51" w:history="1">
        <w:r w:rsidR="00C32E0E" w:rsidRPr="00224C2B">
          <w:rPr>
            <w:rStyle w:val="Hyperlink"/>
            <w:noProof/>
            <w:lang w:eastAsia="zh-CN"/>
          </w:rPr>
          <w:t>A1.1</w:t>
        </w:r>
        <w:r w:rsidR="00C32E0E">
          <w:rPr>
            <w:rFonts w:cstheme="minorBidi"/>
            <w:smallCaps w:val="0"/>
            <w:noProof/>
            <w:sz w:val="22"/>
            <w:szCs w:val="22"/>
            <w:lang w:val="en-US"/>
          </w:rPr>
          <w:tab/>
        </w:r>
        <w:r w:rsidR="00C32E0E" w:rsidRPr="00224C2B">
          <w:rPr>
            <w:rStyle w:val="Hyperlink"/>
            <w:noProof/>
            <w:lang w:eastAsia="zh-CN"/>
          </w:rPr>
          <w:t>Introduction</w:t>
        </w:r>
        <w:r w:rsidR="00C32E0E">
          <w:rPr>
            <w:noProof/>
            <w:webHidden/>
          </w:rPr>
          <w:tab/>
        </w:r>
        <w:r w:rsidR="00C32E0E">
          <w:rPr>
            <w:noProof/>
            <w:webHidden/>
          </w:rPr>
          <w:fldChar w:fldCharType="begin"/>
        </w:r>
        <w:r w:rsidR="00C32E0E">
          <w:rPr>
            <w:noProof/>
            <w:webHidden/>
          </w:rPr>
          <w:instrText xml:space="preserve"> PAGEREF _Toc498939951 \h </w:instrText>
        </w:r>
        <w:r w:rsidR="00C32E0E">
          <w:rPr>
            <w:noProof/>
            <w:webHidden/>
          </w:rPr>
        </w:r>
        <w:r w:rsidR="00C32E0E">
          <w:rPr>
            <w:noProof/>
            <w:webHidden/>
          </w:rPr>
          <w:fldChar w:fldCharType="separate"/>
        </w:r>
        <w:r w:rsidR="00C32E0E">
          <w:rPr>
            <w:noProof/>
            <w:webHidden/>
          </w:rPr>
          <w:t>77</w:t>
        </w:r>
        <w:r w:rsidR="00C32E0E">
          <w:rPr>
            <w:noProof/>
            <w:webHidden/>
          </w:rPr>
          <w:fldChar w:fldCharType="end"/>
        </w:r>
      </w:hyperlink>
    </w:p>
    <w:p w14:paraId="071CACCB"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52" w:history="1">
        <w:r w:rsidR="00C32E0E" w:rsidRPr="00224C2B">
          <w:rPr>
            <w:rStyle w:val="Hyperlink"/>
            <w:noProof/>
            <w:lang w:eastAsia="zh-CN"/>
          </w:rPr>
          <w:t>A1.2</w:t>
        </w:r>
        <w:r w:rsidR="00C32E0E">
          <w:rPr>
            <w:rFonts w:cstheme="minorBidi"/>
            <w:smallCaps w:val="0"/>
            <w:noProof/>
            <w:sz w:val="22"/>
            <w:szCs w:val="22"/>
            <w:lang w:val="en-US"/>
          </w:rPr>
          <w:tab/>
        </w:r>
        <w:r w:rsidR="00C32E0E" w:rsidRPr="00224C2B">
          <w:rPr>
            <w:rStyle w:val="Hyperlink"/>
            <w:noProof/>
            <w:lang w:eastAsia="zh-CN"/>
          </w:rPr>
          <w:t>Summary of the situation of feedback of the questionnaire</w:t>
        </w:r>
        <w:r w:rsidR="00C32E0E">
          <w:rPr>
            <w:noProof/>
            <w:webHidden/>
          </w:rPr>
          <w:tab/>
        </w:r>
        <w:r w:rsidR="00C32E0E">
          <w:rPr>
            <w:noProof/>
            <w:webHidden/>
          </w:rPr>
          <w:fldChar w:fldCharType="begin"/>
        </w:r>
        <w:r w:rsidR="00C32E0E">
          <w:rPr>
            <w:noProof/>
            <w:webHidden/>
          </w:rPr>
          <w:instrText xml:space="preserve"> PAGEREF _Toc498939952 \h </w:instrText>
        </w:r>
        <w:r w:rsidR="00C32E0E">
          <w:rPr>
            <w:noProof/>
            <w:webHidden/>
          </w:rPr>
        </w:r>
        <w:r w:rsidR="00C32E0E">
          <w:rPr>
            <w:noProof/>
            <w:webHidden/>
          </w:rPr>
          <w:fldChar w:fldCharType="separate"/>
        </w:r>
        <w:r w:rsidR="00C32E0E">
          <w:rPr>
            <w:noProof/>
            <w:webHidden/>
          </w:rPr>
          <w:t>77</w:t>
        </w:r>
        <w:r w:rsidR="00C32E0E">
          <w:rPr>
            <w:noProof/>
            <w:webHidden/>
          </w:rPr>
          <w:fldChar w:fldCharType="end"/>
        </w:r>
      </w:hyperlink>
    </w:p>
    <w:p w14:paraId="721D93CD"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53" w:history="1">
        <w:r w:rsidR="00C32E0E" w:rsidRPr="00224C2B">
          <w:rPr>
            <w:rStyle w:val="Hyperlink"/>
            <w:noProof/>
            <w:lang w:eastAsia="zh-CN"/>
          </w:rPr>
          <w:t>A1.3</w:t>
        </w:r>
        <w:r w:rsidR="00C32E0E">
          <w:rPr>
            <w:rFonts w:cstheme="minorBidi"/>
            <w:smallCaps w:val="0"/>
            <w:noProof/>
            <w:sz w:val="22"/>
            <w:szCs w:val="22"/>
            <w:lang w:val="en-US"/>
          </w:rPr>
          <w:tab/>
        </w:r>
        <w:r w:rsidR="00C32E0E" w:rsidRPr="00224C2B">
          <w:rPr>
            <w:rStyle w:val="Hyperlink"/>
            <w:noProof/>
            <w:lang w:eastAsia="zh-CN"/>
          </w:rPr>
          <w:t>Summary table of answers to each question</w:t>
        </w:r>
        <w:r w:rsidR="00C32E0E">
          <w:rPr>
            <w:noProof/>
            <w:webHidden/>
          </w:rPr>
          <w:tab/>
        </w:r>
        <w:r w:rsidR="00C32E0E">
          <w:rPr>
            <w:noProof/>
            <w:webHidden/>
          </w:rPr>
          <w:fldChar w:fldCharType="begin"/>
        </w:r>
        <w:r w:rsidR="00C32E0E">
          <w:rPr>
            <w:noProof/>
            <w:webHidden/>
          </w:rPr>
          <w:instrText xml:space="preserve"> PAGEREF _Toc498939953 \h </w:instrText>
        </w:r>
        <w:r w:rsidR="00C32E0E">
          <w:rPr>
            <w:noProof/>
            <w:webHidden/>
          </w:rPr>
        </w:r>
        <w:r w:rsidR="00C32E0E">
          <w:rPr>
            <w:noProof/>
            <w:webHidden/>
          </w:rPr>
          <w:fldChar w:fldCharType="separate"/>
        </w:r>
        <w:r w:rsidR="00C32E0E">
          <w:rPr>
            <w:noProof/>
            <w:webHidden/>
          </w:rPr>
          <w:t>78</w:t>
        </w:r>
        <w:r w:rsidR="00C32E0E">
          <w:rPr>
            <w:noProof/>
            <w:webHidden/>
          </w:rPr>
          <w:fldChar w:fldCharType="end"/>
        </w:r>
      </w:hyperlink>
    </w:p>
    <w:p w14:paraId="73BC182E"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54" w:history="1">
        <w:r w:rsidR="00C32E0E" w:rsidRPr="00224C2B">
          <w:rPr>
            <w:rStyle w:val="Hyperlink"/>
            <w:noProof/>
            <w:lang w:eastAsia="zh-CN"/>
          </w:rPr>
          <w:t>A1.4</w:t>
        </w:r>
        <w:r w:rsidR="00C32E0E">
          <w:rPr>
            <w:rFonts w:cstheme="minorBidi"/>
            <w:smallCaps w:val="0"/>
            <w:noProof/>
            <w:sz w:val="22"/>
            <w:szCs w:val="22"/>
            <w:lang w:val="en-US"/>
          </w:rPr>
          <w:tab/>
        </w:r>
        <w:r w:rsidR="00C32E0E" w:rsidRPr="00224C2B">
          <w:rPr>
            <w:rStyle w:val="Hyperlink"/>
            <w:noProof/>
            <w:lang w:eastAsia="zh-CN"/>
          </w:rPr>
          <w:t>Original questionnaire answers</w:t>
        </w:r>
        <w:r w:rsidR="00C32E0E">
          <w:rPr>
            <w:noProof/>
            <w:webHidden/>
          </w:rPr>
          <w:tab/>
        </w:r>
        <w:r w:rsidR="00C32E0E">
          <w:rPr>
            <w:noProof/>
            <w:webHidden/>
          </w:rPr>
          <w:fldChar w:fldCharType="begin"/>
        </w:r>
        <w:r w:rsidR="00C32E0E">
          <w:rPr>
            <w:noProof/>
            <w:webHidden/>
          </w:rPr>
          <w:instrText xml:space="preserve"> PAGEREF _Toc498939954 \h </w:instrText>
        </w:r>
        <w:r w:rsidR="00C32E0E">
          <w:rPr>
            <w:noProof/>
            <w:webHidden/>
          </w:rPr>
        </w:r>
        <w:r w:rsidR="00C32E0E">
          <w:rPr>
            <w:noProof/>
            <w:webHidden/>
          </w:rPr>
          <w:fldChar w:fldCharType="separate"/>
        </w:r>
        <w:r w:rsidR="00C32E0E">
          <w:rPr>
            <w:noProof/>
            <w:webHidden/>
          </w:rPr>
          <w:t>78</w:t>
        </w:r>
        <w:r w:rsidR="00C32E0E">
          <w:rPr>
            <w:noProof/>
            <w:webHidden/>
          </w:rPr>
          <w:fldChar w:fldCharType="end"/>
        </w:r>
      </w:hyperlink>
    </w:p>
    <w:p w14:paraId="11F88E88"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55" w:history="1">
        <w:r w:rsidR="00C32E0E" w:rsidRPr="00224C2B">
          <w:rPr>
            <w:rStyle w:val="Hyperlink"/>
            <w:noProof/>
          </w:rPr>
          <w:t>A2.1</w:t>
        </w:r>
        <w:r w:rsidR="00C32E0E">
          <w:rPr>
            <w:rFonts w:cstheme="minorBidi"/>
            <w:smallCaps w:val="0"/>
            <w:noProof/>
            <w:sz w:val="22"/>
            <w:szCs w:val="22"/>
            <w:lang w:val="en-US"/>
          </w:rPr>
          <w:tab/>
        </w:r>
        <w:r w:rsidR="00C32E0E" w:rsidRPr="00224C2B">
          <w:rPr>
            <w:rStyle w:val="Hyperlink"/>
            <w:noProof/>
          </w:rPr>
          <w:t>Overview</w:t>
        </w:r>
        <w:r w:rsidR="00C32E0E">
          <w:rPr>
            <w:noProof/>
            <w:webHidden/>
          </w:rPr>
          <w:tab/>
        </w:r>
        <w:r w:rsidR="00C32E0E">
          <w:rPr>
            <w:noProof/>
            <w:webHidden/>
          </w:rPr>
          <w:fldChar w:fldCharType="begin"/>
        </w:r>
        <w:r w:rsidR="00C32E0E">
          <w:rPr>
            <w:noProof/>
            <w:webHidden/>
          </w:rPr>
          <w:instrText xml:space="preserve"> PAGEREF _Toc498939955 \h </w:instrText>
        </w:r>
        <w:r w:rsidR="00C32E0E">
          <w:rPr>
            <w:noProof/>
            <w:webHidden/>
          </w:rPr>
        </w:r>
        <w:r w:rsidR="00C32E0E">
          <w:rPr>
            <w:noProof/>
            <w:webHidden/>
          </w:rPr>
          <w:fldChar w:fldCharType="separate"/>
        </w:r>
        <w:r w:rsidR="00C32E0E">
          <w:rPr>
            <w:noProof/>
            <w:webHidden/>
          </w:rPr>
          <w:t>79</w:t>
        </w:r>
        <w:r w:rsidR="00C32E0E">
          <w:rPr>
            <w:noProof/>
            <w:webHidden/>
          </w:rPr>
          <w:fldChar w:fldCharType="end"/>
        </w:r>
      </w:hyperlink>
    </w:p>
    <w:p w14:paraId="0780A797"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56" w:history="1">
        <w:r w:rsidR="00C32E0E" w:rsidRPr="00224C2B">
          <w:rPr>
            <w:rStyle w:val="Hyperlink"/>
            <w:noProof/>
            <w:lang w:eastAsia="ja-JP" w:bidi="he-IL"/>
          </w:rPr>
          <w:t>A2.1.1</w:t>
        </w:r>
        <w:r w:rsidR="00C32E0E">
          <w:rPr>
            <w:rFonts w:cstheme="minorBidi"/>
            <w:i w:val="0"/>
            <w:iCs w:val="0"/>
            <w:noProof/>
            <w:sz w:val="22"/>
            <w:szCs w:val="22"/>
            <w:lang w:val="en-US"/>
          </w:rPr>
          <w:tab/>
        </w:r>
        <w:r w:rsidR="00C32E0E" w:rsidRPr="00224C2B">
          <w:rPr>
            <w:rStyle w:val="Hyperlink"/>
            <w:noProof/>
            <w:lang w:eastAsia="ja-JP" w:bidi="he-IL"/>
          </w:rPr>
          <w:t>List of the RSTT</w:t>
        </w:r>
        <w:r w:rsidR="00C32E0E">
          <w:rPr>
            <w:noProof/>
            <w:webHidden/>
          </w:rPr>
          <w:tab/>
        </w:r>
        <w:r w:rsidR="00C32E0E">
          <w:rPr>
            <w:noProof/>
            <w:webHidden/>
          </w:rPr>
          <w:fldChar w:fldCharType="begin"/>
        </w:r>
        <w:r w:rsidR="00C32E0E">
          <w:rPr>
            <w:noProof/>
            <w:webHidden/>
          </w:rPr>
          <w:instrText xml:space="preserve"> PAGEREF _Toc498939956 \h </w:instrText>
        </w:r>
        <w:r w:rsidR="00C32E0E">
          <w:rPr>
            <w:noProof/>
            <w:webHidden/>
          </w:rPr>
        </w:r>
        <w:r w:rsidR="00C32E0E">
          <w:rPr>
            <w:noProof/>
            <w:webHidden/>
          </w:rPr>
          <w:fldChar w:fldCharType="separate"/>
        </w:r>
        <w:r w:rsidR="00C32E0E">
          <w:rPr>
            <w:noProof/>
            <w:webHidden/>
          </w:rPr>
          <w:t>79</w:t>
        </w:r>
        <w:r w:rsidR="00C32E0E">
          <w:rPr>
            <w:noProof/>
            <w:webHidden/>
          </w:rPr>
          <w:fldChar w:fldCharType="end"/>
        </w:r>
      </w:hyperlink>
    </w:p>
    <w:p w14:paraId="6DA9F77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57" w:history="1">
        <w:r w:rsidR="00C32E0E" w:rsidRPr="00224C2B">
          <w:rPr>
            <w:rStyle w:val="Hyperlink"/>
            <w:noProof/>
            <w:lang w:eastAsia="ja-JP" w:bidi="he-IL"/>
          </w:rPr>
          <w:t>A2.1.2</w:t>
        </w:r>
        <w:r w:rsidR="00C32E0E">
          <w:rPr>
            <w:rFonts w:cstheme="minorBidi"/>
            <w:i w:val="0"/>
            <w:iCs w:val="0"/>
            <w:noProof/>
            <w:sz w:val="22"/>
            <w:szCs w:val="22"/>
            <w:lang w:val="en-US"/>
          </w:rPr>
          <w:tab/>
        </w:r>
        <w:r w:rsidR="00C32E0E" w:rsidRPr="00224C2B">
          <w:rPr>
            <w:rStyle w:val="Hyperlink"/>
            <w:noProof/>
            <w:lang w:eastAsia="ja-JP" w:bidi="he-IL"/>
          </w:rPr>
          <w:t>Frequency usage</w:t>
        </w:r>
        <w:r w:rsidR="00C32E0E">
          <w:rPr>
            <w:noProof/>
            <w:webHidden/>
          </w:rPr>
          <w:tab/>
        </w:r>
        <w:r w:rsidR="00C32E0E">
          <w:rPr>
            <w:noProof/>
            <w:webHidden/>
          </w:rPr>
          <w:fldChar w:fldCharType="begin"/>
        </w:r>
        <w:r w:rsidR="00C32E0E">
          <w:rPr>
            <w:noProof/>
            <w:webHidden/>
          </w:rPr>
          <w:instrText xml:space="preserve"> PAGEREF _Toc498939957 \h </w:instrText>
        </w:r>
        <w:r w:rsidR="00C32E0E">
          <w:rPr>
            <w:noProof/>
            <w:webHidden/>
          </w:rPr>
        </w:r>
        <w:r w:rsidR="00C32E0E">
          <w:rPr>
            <w:noProof/>
            <w:webHidden/>
          </w:rPr>
          <w:fldChar w:fldCharType="separate"/>
        </w:r>
        <w:r w:rsidR="00C32E0E">
          <w:rPr>
            <w:noProof/>
            <w:webHidden/>
          </w:rPr>
          <w:t>80</w:t>
        </w:r>
        <w:r w:rsidR="00C32E0E">
          <w:rPr>
            <w:noProof/>
            <w:webHidden/>
          </w:rPr>
          <w:fldChar w:fldCharType="end"/>
        </w:r>
      </w:hyperlink>
    </w:p>
    <w:p w14:paraId="2C875F22"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58" w:history="1">
        <w:r w:rsidR="00C32E0E" w:rsidRPr="00224C2B">
          <w:rPr>
            <w:rStyle w:val="Hyperlink"/>
            <w:noProof/>
          </w:rPr>
          <w:t>A2.1.3</w:t>
        </w:r>
        <w:r w:rsidR="00C32E0E">
          <w:rPr>
            <w:rFonts w:cstheme="minorBidi"/>
            <w:i w:val="0"/>
            <w:iCs w:val="0"/>
            <w:noProof/>
            <w:sz w:val="22"/>
            <w:szCs w:val="22"/>
            <w:lang w:val="en-US"/>
          </w:rPr>
          <w:tab/>
        </w:r>
        <w:r w:rsidR="00C32E0E" w:rsidRPr="00224C2B">
          <w:rPr>
            <w:rStyle w:val="Hyperlink"/>
            <w:noProof/>
          </w:rPr>
          <w:t>Operational environment</w:t>
        </w:r>
        <w:r w:rsidR="00C32E0E">
          <w:rPr>
            <w:noProof/>
            <w:webHidden/>
          </w:rPr>
          <w:tab/>
        </w:r>
        <w:r w:rsidR="00C32E0E">
          <w:rPr>
            <w:noProof/>
            <w:webHidden/>
          </w:rPr>
          <w:fldChar w:fldCharType="begin"/>
        </w:r>
        <w:r w:rsidR="00C32E0E">
          <w:rPr>
            <w:noProof/>
            <w:webHidden/>
          </w:rPr>
          <w:instrText xml:space="preserve"> PAGEREF _Toc498939958 \h </w:instrText>
        </w:r>
        <w:r w:rsidR="00C32E0E">
          <w:rPr>
            <w:noProof/>
            <w:webHidden/>
          </w:rPr>
        </w:r>
        <w:r w:rsidR="00C32E0E">
          <w:rPr>
            <w:noProof/>
            <w:webHidden/>
          </w:rPr>
          <w:fldChar w:fldCharType="separate"/>
        </w:r>
        <w:r w:rsidR="00C32E0E">
          <w:rPr>
            <w:noProof/>
            <w:webHidden/>
          </w:rPr>
          <w:t>81</w:t>
        </w:r>
        <w:r w:rsidR="00C32E0E">
          <w:rPr>
            <w:noProof/>
            <w:webHidden/>
          </w:rPr>
          <w:fldChar w:fldCharType="end"/>
        </w:r>
      </w:hyperlink>
    </w:p>
    <w:p w14:paraId="6059592A"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59" w:history="1">
        <w:r w:rsidR="00C32E0E" w:rsidRPr="00224C2B">
          <w:rPr>
            <w:rStyle w:val="Hyperlink"/>
            <w:noProof/>
            <w:lang w:eastAsia="zh-CN"/>
          </w:rPr>
          <w:t>A2.2</w:t>
        </w:r>
        <w:r w:rsidR="00C32E0E">
          <w:rPr>
            <w:rFonts w:cstheme="minorBidi"/>
            <w:smallCaps w:val="0"/>
            <w:noProof/>
            <w:sz w:val="22"/>
            <w:szCs w:val="22"/>
            <w:lang w:val="en-US"/>
          </w:rPr>
          <w:tab/>
        </w:r>
        <w:r w:rsidR="00C32E0E" w:rsidRPr="00224C2B">
          <w:rPr>
            <w:rStyle w:val="Hyperlink"/>
            <w:noProof/>
            <w:lang w:eastAsia="zh-CN"/>
          </w:rPr>
          <w:t>150 MHz band RSTT</w:t>
        </w:r>
        <w:r w:rsidR="00C32E0E">
          <w:rPr>
            <w:noProof/>
            <w:webHidden/>
          </w:rPr>
          <w:tab/>
        </w:r>
        <w:r w:rsidR="00C32E0E">
          <w:rPr>
            <w:noProof/>
            <w:webHidden/>
          </w:rPr>
          <w:fldChar w:fldCharType="begin"/>
        </w:r>
        <w:r w:rsidR="00C32E0E">
          <w:rPr>
            <w:noProof/>
            <w:webHidden/>
          </w:rPr>
          <w:instrText xml:space="preserve"> PAGEREF _Toc498939959 \h </w:instrText>
        </w:r>
        <w:r w:rsidR="00C32E0E">
          <w:rPr>
            <w:noProof/>
            <w:webHidden/>
          </w:rPr>
        </w:r>
        <w:r w:rsidR="00C32E0E">
          <w:rPr>
            <w:noProof/>
            <w:webHidden/>
          </w:rPr>
          <w:fldChar w:fldCharType="separate"/>
        </w:r>
        <w:r w:rsidR="00C32E0E">
          <w:rPr>
            <w:noProof/>
            <w:webHidden/>
          </w:rPr>
          <w:t>83</w:t>
        </w:r>
        <w:r w:rsidR="00C32E0E">
          <w:rPr>
            <w:noProof/>
            <w:webHidden/>
          </w:rPr>
          <w:fldChar w:fldCharType="end"/>
        </w:r>
      </w:hyperlink>
    </w:p>
    <w:p w14:paraId="5EBE9AD7"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60" w:history="1">
        <w:r w:rsidR="00C32E0E" w:rsidRPr="00224C2B">
          <w:rPr>
            <w:rStyle w:val="Hyperlink"/>
            <w:noProof/>
            <w:lang w:eastAsia="ja-JP" w:bidi="he-IL"/>
          </w:rPr>
          <w:t>A2.2.1</w:t>
        </w:r>
        <w:r w:rsidR="00C32E0E">
          <w:rPr>
            <w:rFonts w:cstheme="minorBidi"/>
            <w:i w:val="0"/>
            <w:iCs w:val="0"/>
            <w:noProof/>
            <w:sz w:val="22"/>
            <w:szCs w:val="22"/>
            <w:lang w:val="en-US"/>
          </w:rPr>
          <w:tab/>
        </w:r>
        <w:r w:rsidR="00C32E0E" w:rsidRPr="00224C2B">
          <w:rPr>
            <w:rStyle w:val="Hyperlink"/>
            <w:noProof/>
            <w:lang w:eastAsia="ja-JP" w:bidi="he-IL"/>
          </w:rPr>
          <w:t>Train Radio System</w:t>
        </w:r>
        <w:r w:rsidR="00C32E0E">
          <w:rPr>
            <w:noProof/>
            <w:webHidden/>
          </w:rPr>
          <w:tab/>
        </w:r>
        <w:r w:rsidR="00C32E0E">
          <w:rPr>
            <w:noProof/>
            <w:webHidden/>
          </w:rPr>
          <w:fldChar w:fldCharType="begin"/>
        </w:r>
        <w:r w:rsidR="00C32E0E">
          <w:rPr>
            <w:noProof/>
            <w:webHidden/>
          </w:rPr>
          <w:instrText xml:space="preserve"> PAGEREF _Toc498939960 \h </w:instrText>
        </w:r>
        <w:r w:rsidR="00C32E0E">
          <w:rPr>
            <w:noProof/>
            <w:webHidden/>
          </w:rPr>
        </w:r>
        <w:r w:rsidR="00C32E0E">
          <w:rPr>
            <w:noProof/>
            <w:webHidden/>
          </w:rPr>
          <w:fldChar w:fldCharType="separate"/>
        </w:r>
        <w:r w:rsidR="00C32E0E">
          <w:rPr>
            <w:noProof/>
            <w:webHidden/>
          </w:rPr>
          <w:t>83</w:t>
        </w:r>
        <w:r w:rsidR="00C32E0E">
          <w:rPr>
            <w:noProof/>
            <w:webHidden/>
          </w:rPr>
          <w:fldChar w:fldCharType="end"/>
        </w:r>
      </w:hyperlink>
    </w:p>
    <w:p w14:paraId="51470A3D" w14:textId="77777777" w:rsidR="00C32E0E" w:rsidRDefault="00E77408">
      <w:pPr>
        <w:pStyle w:val="TOC3"/>
        <w:tabs>
          <w:tab w:val="left" w:pos="1200"/>
          <w:tab w:val="right" w:leader="dot" w:pos="9629"/>
        </w:tabs>
        <w:rPr>
          <w:rFonts w:cstheme="minorBidi"/>
          <w:i w:val="0"/>
          <w:iCs w:val="0"/>
          <w:noProof/>
          <w:sz w:val="22"/>
          <w:szCs w:val="22"/>
          <w:lang w:val="en-US"/>
        </w:rPr>
      </w:pPr>
      <w:hyperlink w:anchor="_Toc498939961" w:history="1">
        <w:r w:rsidR="00C32E0E" w:rsidRPr="00224C2B">
          <w:rPr>
            <w:rStyle w:val="Hyperlink"/>
            <w:noProof/>
            <w:lang w:eastAsia="ja-JP" w:bidi="he-IL"/>
          </w:rPr>
          <w:t>4.2.2</w:t>
        </w:r>
        <w:r w:rsidR="00C32E0E">
          <w:rPr>
            <w:rFonts w:cstheme="minorBidi"/>
            <w:i w:val="0"/>
            <w:iCs w:val="0"/>
            <w:noProof/>
            <w:sz w:val="22"/>
            <w:szCs w:val="22"/>
            <w:lang w:val="en-US"/>
          </w:rPr>
          <w:tab/>
        </w:r>
        <w:r w:rsidR="00C32E0E" w:rsidRPr="00224C2B">
          <w:rPr>
            <w:rStyle w:val="Hyperlink"/>
            <w:noProof/>
            <w:lang w:eastAsia="ja-JP" w:bidi="he-IL"/>
          </w:rPr>
          <w:t>Radiocommunication system for Emergency Cut-Off System</w:t>
        </w:r>
        <w:r w:rsidR="00C32E0E">
          <w:rPr>
            <w:noProof/>
            <w:webHidden/>
          </w:rPr>
          <w:tab/>
        </w:r>
        <w:r w:rsidR="00C32E0E">
          <w:rPr>
            <w:noProof/>
            <w:webHidden/>
          </w:rPr>
          <w:fldChar w:fldCharType="begin"/>
        </w:r>
        <w:r w:rsidR="00C32E0E">
          <w:rPr>
            <w:noProof/>
            <w:webHidden/>
          </w:rPr>
          <w:instrText xml:space="preserve"> PAGEREF _Toc498939961 \h </w:instrText>
        </w:r>
        <w:r w:rsidR="00C32E0E">
          <w:rPr>
            <w:noProof/>
            <w:webHidden/>
          </w:rPr>
        </w:r>
        <w:r w:rsidR="00C32E0E">
          <w:rPr>
            <w:noProof/>
            <w:webHidden/>
          </w:rPr>
          <w:fldChar w:fldCharType="separate"/>
        </w:r>
        <w:r w:rsidR="00C32E0E">
          <w:rPr>
            <w:noProof/>
            <w:webHidden/>
          </w:rPr>
          <w:t>85</w:t>
        </w:r>
        <w:r w:rsidR="00C32E0E">
          <w:rPr>
            <w:noProof/>
            <w:webHidden/>
          </w:rPr>
          <w:fldChar w:fldCharType="end"/>
        </w:r>
      </w:hyperlink>
    </w:p>
    <w:p w14:paraId="2D60A1B9" w14:textId="77777777" w:rsidR="00C32E0E" w:rsidRDefault="00E77408">
      <w:pPr>
        <w:pStyle w:val="TOC2"/>
        <w:tabs>
          <w:tab w:val="left" w:pos="1200"/>
          <w:tab w:val="right" w:leader="dot" w:pos="9629"/>
        </w:tabs>
        <w:rPr>
          <w:rFonts w:cstheme="minorBidi"/>
          <w:smallCaps w:val="0"/>
          <w:noProof/>
          <w:sz w:val="22"/>
          <w:szCs w:val="22"/>
          <w:lang w:val="en-US"/>
        </w:rPr>
      </w:pPr>
      <w:hyperlink w:anchor="_Toc498939962" w:history="1">
        <w:r w:rsidR="00C32E0E" w:rsidRPr="00224C2B">
          <w:rPr>
            <w:rStyle w:val="Hyperlink"/>
            <w:noProof/>
          </w:rPr>
          <w:t>A2.2.2.2</w:t>
        </w:r>
        <w:r w:rsidR="00C32E0E">
          <w:rPr>
            <w:rFonts w:cstheme="minorBidi"/>
            <w:smallCaps w:val="0"/>
            <w:noProof/>
            <w:sz w:val="22"/>
            <w:szCs w:val="22"/>
            <w:lang w:val="en-US"/>
          </w:rPr>
          <w:tab/>
        </w:r>
        <w:r w:rsidR="00C32E0E" w:rsidRPr="00224C2B">
          <w:rPr>
            <w:rStyle w:val="Hyperlink"/>
            <w:noProof/>
          </w:rPr>
          <w:t>Technical parameters</w:t>
        </w:r>
        <w:r w:rsidR="00C32E0E">
          <w:rPr>
            <w:noProof/>
            <w:webHidden/>
          </w:rPr>
          <w:tab/>
        </w:r>
        <w:r w:rsidR="00C32E0E">
          <w:rPr>
            <w:noProof/>
            <w:webHidden/>
          </w:rPr>
          <w:fldChar w:fldCharType="begin"/>
        </w:r>
        <w:r w:rsidR="00C32E0E">
          <w:rPr>
            <w:noProof/>
            <w:webHidden/>
          </w:rPr>
          <w:instrText xml:space="preserve"> PAGEREF _Toc498939962 \h </w:instrText>
        </w:r>
        <w:r w:rsidR="00C32E0E">
          <w:rPr>
            <w:noProof/>
            <w:webHidden/>
          </w:rPr>
        </w:r>
        <w:r w:rsidR="00C32E0E">
          <w:rPr>
            <w:noProof/>
            <w:webHidden/>
          </w:rPr>
          <w:fldChar w:fldCharType="separate"/>
        </w:r>
        <w:r w:rsidR="00C32E0E">
          <w:rPr>
            <w:noProof/>
            <w:webHidden/>
          </w:rPr>
          <w:t>86</w:t>
        </w:r>
        <w:r w:rsidR="00C32E0E">
          <w:rPr>
            <w:noProof/>
            <w:webHidden/>
          </w:rPr>
          <w:fldChar w:fldCharType="end"/>
        </w:r>
      </w:hyperlink>
    </w:p>
    <w:p w14:paraId="6F290EB2"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63" w:history="1">
        <w:r w:rsidR="00C32E0E" w:rsidRPr="00224C2B">
          <w:rPr>
            <w:rStyle w:val="Hyperlink"/>
            <w:noProof/>
            <w:lang w:eastAsia="ja-JP" w:bidi="he-IL"/>
          </w:rPr>
          <w:t>A2.2.3</w:t>
        </w:r>
        <w:r w:rsidR="00C32E0E">
          <w:rPr>
            <w:rFonts w:cstheme="minorBidi"/>
            <w:i w:val="0"/>
            <w:iCs w:val="0"/>
            <w:noProof/>
            <w:sz w:val="22"/>
            <w:szCs w:val="22"/>
            <w:lang w:val="en-US"/>
          </w:rPr>
          <w:tab/>
        </w:r>
        <w:r w:rsidR="00C32E0E" w:rsidRPr="00224C2B">
          <w:rPr>
            <w:rStyle w:val="Hyperlink"/>
            <w:noProof/>
            <w:lang w:eastAsia="ja-JP" w:bidi="he-IL"/>
          </w:rPr>
          <w:t>Yard Radio</w:t>
        </w:r>
        <w:r w:rsidR="00C32E0E">
          <w:rPr>
            <w:noProof/>
            <w:webHidden/>
          </w:rPr>
          <w:tab/>
        </w:r>
        <w:r w:rsidR="00C32E0E">
          <w:rPr>
            <w:noProof/>
            <w:webHidden/>
          </w:rPr>
          <w:fldChar w:fldCharType="begin"/>
        </w:r>
        <w:r w:rsidR="00C32E0E">
          <w:rPr>
            <w:noProof/>
            <w:webHidden/>
          </w:rPr>
          <w:instrText xml:space="preserve"> PAGEREF _Toc498939963 \h </w:instrText>
        </w:r>
        <w:r w:rsidR="00C32E0E">
          <w:rPr>
            <w:noProof/>
            <w:webHidden/>
          </w:rPr>
        </w:r>
        <w:r w:rsidR="00C32E0E">
          <w:rPr>
            <w:noProof/>
            <w:webHidden/>
          </w:rPr>
          <w:fldChar w:fldCharType="separate"/>
        </w:r>
        <w:r w:rsidR="00C32E0E">
          <w:rPr>
            <w:noProof/>
            <w:webHidden/>
          </w:rPr>
          <w:t>86</w:t>
        </w:r>
        <w:r w:rsidR="00C32E0E">
          <w:rPr>
            <w:noProof/>
            <w:webHidden/>
          </w:rPr>
          <w:fldChar w:fldCharType="end"/>
        </w:r>
      </w:hyperlink>
    </w:p>
    <w:p w14:paraId="1525B05D"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64" w:history="1">
        <w:r w:rsidR="00C32E0E" w:rsidRPr="00224C2B">
          <w:rPr>
            <w:rStyle w:val="Hyperlink"/>
            <w:noProof/>
            <w:lang w:eastAsia="zh-CN"/>
          </w:rPr>
          <w:t>A2.3</w:t>
        </w:r>
        <w:r w:rsidR="00C32E0E">
          <w:rPr>
            <w:rFonts w:cstheme="minorBidi"/>
            <w:smallCaps w:val="0"/>
            <w:noProof/>
            <w:sz w:val="22"/>
            <w:szCs w:val="22"/>
            <w:lang w:val="en-US"/>
          </w:rPr>
          <w:tab/>
        </w:r>
        <w:r w:rsidR="00C32E0E" w:rsidRPr="00224C2B">
          <w:rPr>
            <w:rStyle w:val="Hyperlink"/>
            <w:noProof/>
            <w:lang w:eastAsia="zh-CN"/>
          </w:rPr>
          <w:t>300 MHz band RSTT</w:t>
        </w:r>
        <w:r w:rsidR="00C32E0E">
          <w:rPr>
            <w:noProof/>
            <w:webHidden/>
          </w:rPr>
          <w:tab/>
        </w:r>
        <w:r w:rsidR="00C32E0E">
          <w:rPr>
            <w:noProof/>
            <w:webHidden/>
          </w:rPr>
          <w:fldChar w:fldCharType="begin"/>
        </w:r>
        <w:r w:rsidR="00C32E0E">
          <w:rPr>
            <w:noProof/>
            <w:webHidden/>
          </w:rPr>
          <w:instrText xml:space="preserve"> PAGEREF _Toc498939964 \h </w:instrText>
        </w:r>
        <w:r w:rsidR="00C32E0E">
          <w:rPr>
            <w:noProof/>
            <w:webHidden/>
          </w:rPr>
        </w:r>
        <w:r w:rsidR="00C32E0E">
          <w:rPr>
            <w:noProof/>
            <w:webHidden/>
          </w:rPr>
          <w:fldChar w:fldCharType="separate"/>
        </w:r>
        <w:r w:rsidR="00C32E0E">
          <w:rPr>
            <w:noProof/>
            <w:webHidden/>
          </w:rPr>
          <w:t>87</w:t>
        </w:r>
        <w:r w:rsidR="00C32E0E">
          <w:rPr>
            <w:noProof/>
            <w:webHidden/>
          </w:rPr>
          <w:fldChar w:fldCharType="end"/>
        </w:r>
      </w:hyperlink>
    </w:p>
    <w:p w14:paraId="61EB9043"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65" w:history="1">
        <w:r w:rsidR="00C32E0E" w:rsidRPr="00224C2B">
          <w:rPr>
            <w:rStyle w:val="Hyperlink"/>
            <w:noProof/>
            <w:lang w:eastAsia="ja-JP" w:bidi="he-IL"/>
          </w:rPr>
          <w:t>A2.3.1</w:t>
        </w:r>
        <w:r w:rsidR="00C32E0E">
          <w:rPr>
            <w:rFonts w:cstheme="minorBidi"/>
            <w:i w:val="0"/>
            <w:iCs w:val="0"/>
            <w:noProof/>
            <w:sz w:val="22"/>
            <w:szCs w:val="22"/>
            <w:lang w:val="en-US"/>
          </w:rPr>
          <w:tab/>
        </w:r>
        <w:r w:rsidR="00C32E0E" w:rsidRPr="00224C2B">
          <w:rPr>
            <w:rStyle w:val="Hyperlink"/>
            <w:noProof/>
            <w:lang w:eastAsia="ja-JP" w:bidi="he-IL"/>
          </w:rPr>
          <w:t>Train Radio System</w:t>
        </w:r>
        <w:r w:rsidR="00C32E0E">
          <w:rPr>
            <w:noProof/>
            <w:webHidden/>
          </w:rPr>
          <w:tab/>
        </w:r>
        <w:r w:rsidR="00C32E0E">
          <w:rPr>
            <w:noProof/>
            <w:webHidden/>
          </w:rPr>
          <w:fldChar w:fldCharType="begin"/>
        </w:r>
        <w:r w:rsidR="00C32E0E">
          <w:rPr>
            <w:noProof/>
            <w:webHidden/>
          </w:rPr>
          <w:instrText xml:space="preserve"> PAGEREF _Toc498939965 \h </w:instrText>
        </w:r>
        <w:r w:rsidR="00C32E0E">
          <w:rPr>
            <w:noProof/>
            <w:webHidden/>
          </w:rPr>
        </w:r>
        <w:r w:rsidR="00C32E0E">
          <w:rPr>
            <w:noProof/>
            <w:webHidden/>
          </w:rPr>
          <w:fldChar w:fldCharType="separate"/>
        </w:r>
        <w:r w:rsidR="00C32E0E">
          <w:rPr>
            <w:noProof/>
            <w:webHidden/>
          </w:rPr>
          <w:t>87</w:t>
        </w:r>
        <w:r w:rsidR="00C32E0E">
          <w:rPr>
            <w:noProof/>
            <w:webHidden/>
          </w:rPr>
          <w:fldChar w:fldCharType="end"/>
        </w:r>
      </w:hyperlink>
    </w:p>
    <w:p w14:paraId="250A4830"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66" w:history="1">
        <w:r w:rsidR="00C32E0E" w:rsidRPr="00224C2B">
          <w:rPr>
            <w:rStyle w:val="Hyperlink"/>
            <w:noProof/>
            <w:lang w:eastAsia="ja-JP" w:bidi="he-IL"/>
          </w:rPr>
          <w:t>A2.3.2</w:t>
        </w:r>
        <w:r w:rsidR="00C32E0E">
          <w:rPr>
            <w:rFonts w:cstheme="minorBidi"/>
            <w:i w:val="0"/>
            <w:iCs w:val="0"/>
            <w:noProof/>
            <w:sz w:val="22"/>
            <w:szCs w:val="22"/>
            <w:lang w:val="en-US"/>
          </w:rPr>
          <w:tab/>
        </w:r>
        <w:r w:rsidR="00C32E0E" w:rsidRPr="00224C2B">
          <w:rPr>
            <w:rStyle w:val="Hyperlink"/>
            <w:noProof/>
            <w:lang w:eastAsia="ja-JP" w:bidi="he-IL"/>
          </w:rPr>
          <w:t>Emergency Alarm Radio System</w:t>
        </w:r>
        <w:r w:rsidR="00C32E0E">
          <w:rPr>
            <w:noProof/>
            <w:webHidden/>
          </w:rPr>
          <w:tab/>
        </w:r>
        <w:r w:rsidR="00C32E0E">
          <w:rPr>
            <w:noProof/>
            <w:webHidden/>
          </w:rPr>
          <w:fldChar w:fldCharType="begin"/>
        </w:r>
        <w:r w:rsidR="00C32E0E">
          <w:rPr>
            <w:noProof/>
            <w:webHidden/>
          </w:rPr>
          <w:instrText xml:space="preserve"> PAGEREF _Toc498939966 \h </w:instrText>
        </w:r>
        <w:r w:rsidR="00C32E0E">
          <w:rPr>
            <w:noProof/>
            <w:webHidden/>
          </w:rPr>
        </w:r>
        <w:r w:rsidR="00C32E0E">
          <w:rPr>
            <w:noProof/>
            <w:webHidden/>
          </w:rPr>
          <w:fldChar w:fldCharType="separate"/>
        </w:r>
        <w:r w:rsidR="00C32E0E">
          <w:rPr>
            <w:noProof/>
            <w:webHidden/>
          </w:rPr>
          <w:t>88</w:t>
        </w:r>
        <w:r w:rsidR="00C32E0E">
          <w:rPr>
            <w:noProof/>
            <w:webHidden/>
          </w:rPr>
          <w:fldChar w:fldCharType="end"/>
        </w:r>
      </w:hyperlink>
    </w:p>
    <w:p w14:paraId="168017DB"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67" w:history="1">
        <w:r w:rsidR="00C32E0E" w:rsidRPr="00224C2B">
          <w:rPr>
            <w:rStyle w:val="Hyperlink"/>
            <w:noProof/>
            <w:lang w:eastAsia="ja-JP" w:bidi="he-IL"/>
          </w:rPr>
          <w:t>A2.3.3</w:t>
        </w:r>
        <w:r w:rsidR="00C32E0E">
          <w:rPr>
            <w:rFonts w:cstheme="minorBidi"/>
            <w:i w:val="0"/>
            <w:iCs w:val="0"/>
            <w:noProof/>
            <w:sz w:val="22"/>
            <w:szCs w:val="22"/>
            <w:lang w:val="en-US"/>
          </w:rPr>
          <w:tab/>
        </w:r>
        <w:r w:rsidR="00C32E0E" w:rsidRPr="00224C2B">
          <w:rPr>
            <w:rStyle w:val="Hyperlink"/>
            <w:noProof/>
            <w:lang w:eastAsia="ja-JP" w:bidi="he-IL"/>
          </w:rPr>
          <w:t>Radiocommunication system for Emergency Cut-Off System</w:t>
        </w:r>
        <w:r w:rsidR="00C32E0E">
          <w:rPr>
            <w:noProof/>
            <w:webHidden/>
          </w:rPr>
          <w:tab/>
        </w:r>
        <w:r w:rsidR="00C32E0E">
          <w:rPr>
            <w:noProof/>
            <w:webHidden/>
          </w:rPr>
          <w:fldChar w:fldCharType="begin"/>
        </w:r>
        <w:r w:rsidR="00C32E0E">
          <w:rPr>
            <w:noProof/>
            <w:webHidden/>
          </w:rPr>
          <w:instrText xml:space="preserve"> PAGEREF _Toc498939967 \h </w:instrText>
        </w:r>
        <w:r w:rsidR="00C32E0E">
          <w:rPr>
            <w:noProof/>
            <w:webHidden/>
          </w:rPr>
        </w:r>
        <w:r w:rsidR="00C32E0E">
          <w:rPr>
            <w:noProof/>
            <w:webHidden/>
          </w:rPr>
          <w:fldChar w:fldCharType="separate"/>
        </w:r>
        <w:r w:rsidR="00C32E0E">
          <w:rPr>
            <w:noProof/>
            <w:webHidden/>
          </w:rPr>
          <w:t>89</w:t>
        </w:r>
        <w:r w:rsidR="00C32E0E">
          <w:rPr>
            <w:noProof/>
            <w:webHidden/>
          </w:rPr>
          <w:fldChar w:fldCharType="end"/>
        </w:r>
      </w:hyperlink>
    </w:p>
    <w:p w14:paraId="4B1FEBCC"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68" w:history="1">
        <w:r w:rsidR="00C32E0E" w:rsidRPr="00224C2B">
          <w:rPr>
            <w:rStyle w:val="Hyperlink"/>
            <w:noProof/>
            <w:lang w:eastAsia="ja-JP" w:bidi="he-IL"/>
          </w:rPr>
          <w:t>A2.3.4</w:t>
        </w:r>
        <w:r w:rsidR="00C32E0E">
          <w:rPr>
            <w:rFonts w:cstheme="minorBidi"/>
            <w:i w:val="0"/>
            <w:iCs w:val="0"/>
            <w:noProof/>
            <w:sz w:val="22"/>
            <w:szCs w:val="22"/>
            <w:lang w:val="en-US"/>
          </w:rPr>
          <w:tab/>
        </w:r>
        <w:r w:rsidR="00C32E0E" w:rsidRPr="00224C2B">
          <w:rPr>
            <w:rStyle w:val="Hyperlink"/>
            <w:noProof/>
            <w:lang w:eastAsia="ja-JP" w:bidi="he-IL"/>
          </w:rPr>
          <w:t>Radiocommunication system for Electronic Blocking System</w:t>
        </w:r>
        <w:r w:rsidR="00C32E0E">
          <w:rPr>
            <w:noProof/>
            <w:webHidden/>
          </w:rPr>
          <w:tab/>
        </w:r>
        <w:r w:rsidR="00C32E0E">
          <w:rPr>
            <w:noProof/>
            <w:webHidden/>
          </w:rPr>
          <w:fldChar w:fldCharType="begin"/>
        </w:r>
        <w:r w:rsidR="00C32E0E">
          <w:rPr>
            <w:noProof/>
            <w:webHidden/>
          </w:rPr>
          <w:instrText xml:space="preserve"> PAGEREF _Toc498939968 \h </w:instrText>
        </w:r>
        <w:r w:rsidR="00C32E0E">
          <w:rPr>
            <w:noProof/>
            <w:webHidden/>
          </w:rPr>
        </w:r>
        <w:r w:rsidR="00C32E0E">
          <w:rPr>
            <w:noProof/>
            <w:webHidden/>
          </w:rPr>
          <w:fldChar w:fldCharType="separate"/>
        </w:r>
        <w:r w:rsidR="00C32E0E">
          <w:rPr>
            <w:noProof/>
            <w:webHidden/>
          </w:rPr>
          <w:t>90</w:t>
        </w:r>
        <w:r w:rsidR="00C32E0E">
          <w:rPr>
            <w:noProof/>
            <w:webHidden/>
          </w:rPr>
          <w:fldChar w:fldCharType="end"/>
        </w:r>
      </w:hyperlink>
    </w:p>
    <w:p w14:paraId="22A5D6A4"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69" w:history="1">
        <w:r w:rsidR="00C32E0E" w:rsidRPr="00224C2B">
          <w:rPr>
            <w:rStyle w:val="Hyperlink"/>
            <w:noProof/>
            <w:lang w:eastAsia="ja-JP" w:bidi="he-IL"/>
          </w:rPr>
          <w:t>A2.3.5</w:t>
        </w:r>
        <w:r w:rsidR="00C32E0E">
          <w:rPr>
            <w:rFonts w:cstheme="minorBidi"/>
            <w:i w:val="0"/>
            <w:iCs w:val="0"/>
            <w:noProof/>
            <w:sz w:val="22"/>
            <w:szCs w:val="22"/>
            <w:lang w:val="en-US"/>
          </w:rPr>
          <w:tab/>
        </w:r>
        <w:r w:rsidR="00C32E0E" w:rsidRPr="00224C2B">
          <w:rPr>
            <w:rStyle w:val="Hyperlink"/>
            <w:noProof/>
            <w:lang w:eastAsia="ja-JP" w:bidi="he-IL"/>
          </w:rPr>
          <w:t>JRTC Radio</w:t>
        </w:r>
        <w:r w:rsidR="00C32E0E">
          <w:rPr>
            <w:noProof/>
            <w:webHidden/>
          </w:rPr>
          <w:tab/>
        </w:r>
        <w:r w:rsidR="00C32E0E">
          <w:rPr>
            <w:noProof/>
            <w:webHidden/>
          </w:rPr>
          <w:fldChar w:fldCharType="begin"/>
        </w:r>
        <w:r w:rsidR="00C32E0E">
          <w:rPr>
            <w:noProof/>
            <w:webHidden/>
          </w:rPr>
          <w:instrText xml:space="preserve"> PAGEREF _Toc498939969 \h </w:instrText>
        </w:r>
        <w:r w:rsidR="00C32E0E">
          <w:rPr>
            <w:noProof/>
            <w:webHidden/>
          </w:rPr>
        </w:r>
        <w:r w:rsidR="00C32E0E">
          <w:rPr>
            <w:noProof/>
            <w:webHidden/>
          </w:rPr>
          <w:fldChar w:fldCharType="separate"/>
        </w:r>
        <w:r w:rsidR="00C32E0E">
          <w:rPr>
            <w:noProof/>
            <w:webHidden/>
          </w:rPr>
          <w:t>91</w:t>
        </w:r>
        <w:r w:rsidR="00C32E0E">
          <w:rPr>
            <w:noProof/>
            <w:webHidden/>
          </w:rPr>
          <w:fldChar w:fldCharType="end"/>
        </w:r>
      </w:hyperlink>
    </w:p>
    <w:p w14:paraId="4F2809C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70" w:history="1">
        <w:r w:rsidR="00C32E0E" w:rsidRPr="00224C2B">
          <w:rPr>
            <w:rStyle w:val="Hyperlink"/>
            <w:noProof/>
            <w:lang w:eastAsia="ja-JP" w:bidi="he-IL"/>
          </w:rPr>
          <w:t>A2.3.6</w:t>
        </w:r>
        <w:r w:rsidR="00C32E0E">
          <w:rPr>
            <w:rFonts w:cstheme="minorBidi"/>
            <w:i w:val="0"/>
            <w:iCs w:val="0"/>
            <w:noProof/>
            <w:sz w:val="22"/>
            <w:szCs w:val="22"/>
            <w:lang w:val="en-US"/>
          </w:rPr>
          <w:tab/>
        </w:r>
        <w:r w:rsidR="00C32E0E" w:rsidRPr="00224C2B">
          <w:rPr>
            <w:rStyle w:val="Hyperlink"/>
            <w:noProof/>
            <w:lang w:eastAsia="ja-JP" w:bidi="he-IL"/>
          </w:rPr>
          <w:t>Yard Radio</w:t>
        </w:r>
        <w:r w:rsidR="00C32E0E">
          <w:rPr>
            <w:noProof/>
            <w:webHidden/>
          </w:rPr>
          <w:tab/>
        </w:r>
        <w:r w:rsidR="00C32E0E">
          <w:rPr>
            <w:noProof/>
            <w:webHidden/>
          </w:rPr>
          <w:fldChar w:fldCharType="begin"/>
        </w:r>
        <w:r w:rsidR="00C32E0E">
          <w:rPr>
            <w:noProof/>
            <w:webHidden/>
          </w:rPr>
          <w:instrText xml:space="preserve"> PAGEREF _Toc498939970 \h </w:instrText>
        </w:r>
        <w:r w:rsidR="00C32E0E">
          <w:rPr>
            <w:noProof/>
            <w:webHidden/>
          </w:rPr>
        </w:r>
        <w:r w:rsidR="00C32E0E">
          <w:rPr>
            <w:noProof/>
            <w:webHidden/>
          </w:rPr>
          <w:fldChar w:fldCharType="separate"/>
        </w:r>
        <w:r w:rsidR="00C32E0E">
          <w:rPr>
            <w:noProof/>
            <w:webHidden/>
          </w:rPr>
          <w:t>93</w:t>
        </w:r>
        <w:r w:rsidR="00C32E0E">
          <w:rPr>
            <w:noProof/>
            <w:webHidden/>
          </w:rPr>
          <w:fldChar w:fldCharType="end"/>
        </w:r>
      </w:hyperlink>
    </w:p>
    <w:p w14:paraId="4E0BD39C"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71" w:history="1">
        <w:r w:rsidR="00C32E0E" w:rsidRPr="00224C2B">
          <w:rPr>
            <w:rStyle w:val="Hyperlink"/>
            <w:noProof/>
            <w:lang w:eastAsia="zh-CN"/>
          </w:rPr>
          <w:t>A2.4</w:t>
        </w:r>
        <w:r w:rsidR="00C32E0E">
          <w:rPr>
            <w:rFonts w:cstheme="minorBidi"/>
            <w:smallCaps w:val="0"/>
            <w:noProof/>
            <w:sz w:val="22"/>
            <w:szCs w:val="22"/>
            <w:lang w:val="en-US"/>
          </w:rPr>
          <w:tab/>
        </w:r>
        <w:r w:rsidR="00C32E0E" w:rsidRPr="00224C2B">
          <w:rPr>
            <w:rStyle w:val="Hyperlink"/>
            <w:noProof/>
            <w:lang w:eastAsia="zh-CN"/>
          </w:rPr>
          <w:t>400 MHz band RSTT</w:t>
        </w:r>
        <w:r w:rsidR="00C32E0E">
          <w:rPr>
            <w:noProof/>
            <w:webHidden/>
          </w:rPr>
          <w:tab/>
        </w:r>
        <w:r w:rsidR="00C32E0E">
          <w:rPr>
            <w:noProof/>
            <w:webHidden/>
          </w:rPr>
          <w:fldChar w:fldCharType="begin"/>
        </w:r>
        <w:r w:rsidR="00C32E0E">
          <w:rPr>
            <w:noProof/>
            <w:webHidden/>
          </w:rPr>
          <w:instrText xml:space="preserve"> PAGEREF _Toc498939971 \h </w:instrText>
        </w:r>
        <w:r w:rsidR="00C32E0E">
          <w:rPr>
            <w:noProof/>
            <w:webHidden/>
          </w:rPr>
        </w:r>
        <w:r w:rsidR="00C32E0E">
          <w:rPr>
            <w:noProof/>
            <w:webHidden/>
          </w:rPr>
          <w:fldChar w:fldCharType="separate"/>
        </w:r>
        <w:r w:rsidR="00C32E0E">
          <w:rPr>
            <w:noProof/>
            <w:webHidden/>
          </w:rPr>
          <w:t>93</w:t>
        </w:r>
        <w:r w:rsidR="00C32E0E">
          <w:rPr>
            <w:noProof/>
            <w:webHidden/>
          </w:rPr>
          <w:fldChar w:fldCharType="end"/>
        </w:r>
      </w:hyperlink>
    </w:p>
    <w:p w14:paraId="36C1E9FB"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72" w:history="1">
        <w:r w:rsidR="00C32E0E" w:rsidRPr="00224C2B">
          <w:rPr>
            <w:rStyle w:val="Hyperlink"/>
            <w:noProof/>
            <w:lang w:eastAsia="ja-JP" w:bidi="he-IL"/>
          </w:rPr>
          <w:t>A2.4.1</w:t>
        </w:r>
        <w:r w:rsidR="00C32E0E">
          <w:rPr>
            <w:rFonts w:cstheme="minorBidi"/>
            <w:i w:val="0"/>
            <w:iCs w:val="0"/>
            <w:noProof/>
            <w:sz w:val="22"/>
            <w:szCs w:val="22"/>
            <w:lang w:val="en-US"/>
          </w:rPr>
          <w:tab/>
        </w:r>
        <w:r w:rsidR="00C32E0E" w:rsidRPr="00224C2B">
          <w:rPr>
            <w:rStyle w:val="Hyperlink"/>
            <w:noProof/>
            <w:lang w:eastAsia="ja-JP" w:bidi="he-IL"/>
          </w:rPr>
          <w:t>Train Radio System</w:t>
        </w:r>
        <w:r w:rsidR="00C32E0E">
          <w:rPr>
            <w:noProof/>
            <w:webHidden/>
          </w:rPr>
          <w:tab/>
        </w:r>
        <w:r w:rsidR="00C32E0E">
          <w:rPr>
            <w:noProof/>
            <w:webHidden/>
          </w:rPr>
          <w:fldChar w:fldCharType="begin"/>
        </w:r>
        <w:r w:rsidR="00C32E0E">
          <w:rPr>
            <w:noProof/>
            <w:webHidden/>
          </w:rPr>
          <w:instrText xml:space="preserve"> PAGEREF _Toc498939972 \h </w:instrText>
        </w:r>
        <w:r w:rsidR="00C32E0E">
          <w:rPr>
            <w:noProof/>
            <w:webHidden/>
          </w:rPr>
        </w:r>
        <w:r w:rsidR="00C32E0E">
          <w:rPr>
            <w:noProof/>
            <w:webHidden/>
          </w:rPr>
          <w:fldChar w:fldCharType="separate"/>
        </w:r>
        <w:r w:rsidR="00C32E0E">
          <w:rPr>
            <w:noProof/>
            <w:webHidden/>
          </w:rPr>
          <w:t>93</w:t>
        </w:r>
        <w:r w:rsidR="00C32E0E">
          <w:rPr>
            <w:noProof/>
            <w:webHidden/>
          </w:rPr>
          <w:fldChar w:fldCharType="end"/>
        </w:r>
      </w:hyperlink>
    </w:p>
    <w:p w14:paraId="483A01A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73" w:history="1">
        <w:r w:rsidR="00C32E0E" w:rsidRPr="00224C2B">
          <w:rPr>
            <w:rStyle w:val="Hyperlink"/>
            <w:noProof/>
            <w:lang w:eastAsia="ja-JP" w:bidi="he-IL"/>
          </w:rPr>
          <w:t>A2.4.2</w:t>
        </w:r>
        <w:r w:rsidR="00C32E0E">
          <w:rPr>
            <w:rFonts w:cstheme="minorBidi"/>
            <w:i w:val="0"/>
            <w:iCs w:val="0"/>
            <w:noProof/>
            <w:sz w:val="22"/>
            <w:szCs w:val="22"/>
            <w:lang w:val="en-US"/>
          </w:rPr>
          <w:tab/>
        </w:r>
        <w:r w:rsidR="00C32E0E" w:rsidRPr="00224C2B">
          <w:rPr>
            <w:rStyle w:val="Hyperlink"/>
            <w:noProof/>
            <w:lang w:eastAsia="ja-JP" w:bidi="he-IL"/>
          </w:rPr>
          <w:t>Radiocommunication system for High Speed Trains</w:t>
        </w:r>
        <w:r w:rsidR="00C32E0E">
          <w:rPr>
            <w:noProof/>
            <w:webHidden/>
          </w:rPr>
          <w:tab/>
        </w:r>
        <w:r w:rsidR="00C32E0E">
          <w:rPr>
            <w:noProof/>
            <w:webHidden/>
          </w:rPr>
          <w:fldChar w:fldCharType="begin"/>
        </w:r>
        <w:r w:rsidR="00C32E0E">
          <w:rPr>
            <w:noProof/>
            <w:webHidden/>
          </w:rPr>
          <w:instrText xml:space="preserve"> PAGEREF _Toc498939973 \h </w:instrText>
        </w:r>
        <w:r w:rsidR="00C32E0E">
          <w:rPr>
            <w:noProof/>
            <w:webHidden/>
          </w:rPr>
        </w:r>
        <w:r w:rsidR="00C32E0E">
          <w:rPr>
            <w:noProof/>
            <w:webHidden/>
          </w:rPr>
          <w:fldChar w:fldCharType="separate"/>
        </w:r>
        <w:r w:rsidR="00C32E0E">
          <w:rPr>
            <w:noProof/>
            <w:webHidden/>
          </w:rPr>
          <w:t>94</w:t>
        </w:r>
        <w:r w:rsidR="00C32E0E">
          <w:rPr>
            <w:noProof/>
            <w:webHidden/>
          </w:rPr>
          <w:fldChar w:fldCharType="end"/>
        </w:r>
      </w:hyperlink>
    </w:p>
    <w:p w14:paraId="745E115F"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74" w:history="1">
        <w:r w:rsidR="00C32E0E" w:rsidRPr="00224C2B">
          <w:rPr>
            <w:rStyle w:val="Hyperlink"/>
            <w:noProof/>
            <w:lang w:eastAsia="ja-JP" w:bidi="he-IL"/>
          </w:rPr>
          <w:t>A2.4.3</w:t>
        </w:r>
        <w:r w:rsidR="00C32E0E">
          <w:rPr>
            <w:rFonts w:cstheme="minorBidi"/>
            <w:i w:val="0"/>
            <w:iCs w:val="0"/>
            <w:noProof/>
            <w:sz w:val="22"/>
            <w:szCs w:val="22"/>
            <w:lang w:val="en-US"/>
          </w:rPr>
          <w:tab/>
        </w:r>
        <w:r w:rsidR="00C32E0E" w:rsidRPr="00224C2B">
          <w:rPr>
            <w:rStyle w:val="Hyperlink"/>
            <w:noProof/>
            <w:lang w:eastAsia="ja-JP" w:bidi="he-IL"/>
          </w:rPr>
          <w:t>Yard Radio</w:t>
        </w:r>
        <w:r w:rsidR="00C32E0E">
          <w:rPr>
            <w:noProof/>
            <w:webHidden/>
          </w:rPr>
          <w:tab/>
        </w:r>
        <w:r w:rsidR="00C32E0E">
          <w:rPr>
            <w:noProof/>
            <w:webHidden/>
          </w:rPr>
          <w:fldChar w:fldCharType="begin"/>
        </w:r>
        <w:r w:rsidR="00C32E0E">
          <w:rPr>
            <w:noProof/>
            <w:webHidden/>
          </w:rPr>
          <w:instrText xml:space="preserve"> PAGEREF _Toc498939974 \h </w:instrText>
        </w:r>
        <w:r w:rsidR="00C32E0E">
          <w:rPr>
            <w:noProof/>
            <w:webHidden/>
          </w:rPr>
        </w:r>
        <w:r w:rsidR="00C32E0E">
          <w:rPr>
            <w:noProof/>
            <w:webHidden/>
          </w:rPr>
          <w:fldChar w:fldCharType="separate"/>
        </w:r>
        <w:r w:rsidR="00C32E0E">
          <w:rPr>
            <w:noProof/>
            <w:webHidden/>
          </w:rPr>
          <w:t>96</w:t>
        </w:r>
        <w:r w:rsidR="00C32E0E">
          <w:rPr>
            <w:noProof/>
            <w:webHidden/>
          </w:rPr>
          <w:fldChar w:fldCharType="end"/>
        </w:r>
      </w:hyperlink>
    </w:p>
    <w:p w14:paraId="57CD6212"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75" w:history="1">
        <w:r w:rsidR="00C32E0E" w:rsidRPr="00224C2B">
          <w:rPr>
            <w:rStyle w:val="Hyperlink"/>
            <w:noProof/>
            <w:lang w:eastAsia="zh-CN"/>
          </w:rPr>
          <w:t>A2.5</w:t>
        </w:r>
        <w:r w:rsidR="00C32E0E">
          <w:rPr>
            <w:rFonts w:cstheme="minorBidi"/>
            <w:smallCaps w:val="0"/>
            <w:noProof/>
            <w:sz w:val="22"/>
            <w:szCs w:val="22"/>
            <w:lang w:val="en-US"/>
          </w:rPr>
          <w:tab/>
        </w:r>
        <w:r w:rsidR="00C32E0E" w:rsidRPr="00224C2B">
          <w:rPr>
            <w:rStyle w:val="Hyperlink"/>
            <w:noProof/>
            <w:lang w:eastAsia="zh-CN"/>
          </w:rPr>
          <w:t>RSTT in the 40 GHz band</w:t>
        </w:r>
        <w:r w:rsidR="00C32E0E">
          <w:rPr>
            <w:noProof/>
            <w:webHidden/>
          </w:rPr>
          <w:tab/>
        </w:r>
        <w:r w:rsidR="00C32E0E">
          <w:rPr>
            <w:noProof/>
            <w:webHidden/>
          </w:rPr>
          <w:fldChar w:fldCharType="begin"/>
        </w:r>
        <w:r w:rsidR="00C32E0E">
          <w:rPr>
            <w:noProof/>
            <w:webHidden/>
          </w:rPr>
          <w:instrText xml:space="preserve"> PAGEREF _Toc498939975 \h </w:instrText>
        </w:r>
        <w:r w:rsidR="00C32E0E">
          <w:rPr>
            <w:noProof/>
            <w:webHidden/>
          </w:rPr>
        </w:r>
        <w:r w:rsidR="00C32E0E">
          <w:rPr>
            <w:noProof/>
            <w:webHidden/>
          </w:rPr>
          <w:fldChar w:fldCharType="separate"/>
        </w:r>
        <w:r w:rsidR="00C32E0E">
          <w:rPr>
            <w:noProof/>
            <w:webHidden/>
          </w:rPr>
          <w:t>96</w:t>
        </w:r>
        <w:r w:rsidR="00C32E0E">
          <w:rPr>
            <w:noProof/>
            <w:webHidden/>
          </w:rPr>
          <w:fldChar w:fldCharType="end"/>
        </w:r>
      </w:hyperlink>
    </w:p>
    <w:p w14:paraId="7D38306A"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76" w:history="1">
        <w:r w:rsidR="00C32E0E" w:rsidRPr="00224C2B">
          <w:rPr>
            <w:rStyle w:val="Hyperlink"/>
            <w:noProof/>
            <w:lang w:eastAsia="ja-JP" w:bidi="he-IL"/>
          </w:rPr>
          <w:t>A2.5.1</w:t>
        </w:r>
        <w:r w:rsidR="00C32E0E">
          <w:rPr>
            <w:rFonts w:cstheme="minorBidi"/>
            <w:i w:val="0"/>
            <w:iCs w:val="0"/>
            <w:noProof/>
            <w:sz w:val="22"/>
            <w:szCs w:val="22"/>
            <w:lang w:val="en-US"/>
          </w:rPr>
          <w:tab/>
        </w:r>
        <w:r w:rsidR="00C32E0E" w:rsidRPr="00224C2B">
          <w:rPr>
            <w:rStyle w:val="Hyperlink"/>
            <w:noProof/>
            <w:lang w:eastAsia="ja-JP" w:bidi="he-IL"/>
          </w:rPr>
          <w:t>40-GHz band video transmission system (MVT)</w:t>
        </w:r>
        <w:r w:rsidR="00C32E0E">
          <w:rPr>
            <w:noProof/>
            <w:webHidden/>
          </w:rPr>
          <w:tab/>
        </w:r>
        <w:r w:rsidR="00C32E0E">
          <w:rPr>
            <w:noProof/>
            <w:webHidden/>
          </w:rPr>
          <w:fldChar w:fldCharType="begin"/>
        </w:r>
        <w:r w:rsidR="00C32E0E">
          <w:rPr>
            <w:noProof/>
            <w:webHidden/>
          </w:rPr>
          <w:instrText xml:space="preserve"> PAGEREF _Toc498939976 \h </w:instrText>
        </w:r>
        <w:r w:rsidR="00C32E0E">
          <w:rPr>
            <w:noProof/>
            <w:webHidden/>
          </w:rPr>
        </w:r>
        <w:r w:rsidR="00C32E0E">
          <w:rPr>
            <w:noProof/>
            <w:webHidden/>
          </w:rPr>
          <w:fldChar w:fldCharType="separate"/>
        </w:r>
        <w:r w:rsidR="00C32E0E">
          <w:rPr>
            <w:noProof/>
            <w:webHidden/>
          </w:rPr>
          <w:t>96</w:t>
        </w:r>
        <w:r w:rsidR="00C32E0E">
          <w:rPr>
            <w:noProof/>
            <w:webHidden/>
          </w:rPr>
          <w:fldChar w:fldCharType="end"/>
        </w:r>
      </w:hyperlink>
    </w:p>
    <w:p w14:paraId="6FA65794"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77" w:history="1">
        <w:r w:rsidR="00C32E0E" w:rsidRPr="00224C2B">
          <w:rPr>
            <w:rStyle w:val="Hyperlink"/>
            <w:noProof/>
            <w:lang w:eastAsia="ja-JP" w:bidi="he-IL"/>
          </w:rPr>
          <w:t>A2.5.2</w:t>
        </w:r>
        <w:r w:rsidR="00C32E0E">
          <w:rPr>
            <w:rFonts w:cstheme="minorBidi"/>
            <w:i w:val="0"/>
            <w:iCs w:val="0"/>
            <w:noProof/>
            <w:sz w:val="22"/>
            <w:szCs w:val="22"/>
            <w:lang w:val="en-US"/>
          </w:rPr>
          <w:tab/>
        </w:r>
        <w:r w:rsidR="00C32E0E" w:rsidRPr="00224C2B">
          <w:rPr>
            <w:rStyle w:val="Hyperlink"/>
            <w:noProof/>
            <w:lang w:eastAsia="ja-JP" w:bidi="he-IL"/>
          </w:rPr>
          <w:t>Train Radio System in the 40 GHz band (TRS-40GHz)</w:t>
        </w:r>
        <w:r w:rsidR="00C32E0E">
          <w:rPr>
            <w:noProof/>
            <w:webHidden/>
          </w:rPr>
          <w:tab/>
        </w:r>
        <w:r w:rsidR="00C32E0E">
          <w:rPr>
            <w:noProof/>
            <w:webHidden/>
          </w:rPr>
          <w:fldChar w:fldCharType="begin"/>
        </w:r>
        <w:r w:rsidR="00C32E0E">
          <w:rPr>
            <w:noProof/>
            <w:webHidden/>
          </w:rPr>
          <w:instrText xml:space="preserve"> PAGEREF _Toc498939977 \h </w:instrText>
        </w:r>
        <w:r w:rsidR="00C32E0E">
          <w:rPr>
            <w:noProof/>
            <w:webHidden/>
          </w:rPr>
        </w:r>
        <w:r w:rsidR="00C32E0E">
          <w:rPr>
            <w:noProof/>
            <w:webHidden/>
          </w:rPr>
          <w:fldChar w:fldCharType="separate"/>
        </w:r>
        <w:r w:rsidR="00C32E0E">
          <w:rPr>
            <w:noProof/>
            <w:webHidden/>
          </w:rPr>
          <w:t>98</w:t>
        </w:r>
        <w:r w:rsidR="00C32E0E">
          <w:rPr>
            <w:noProof/>
            <w:webHidden/>
          </w:rPr>
          <w:fldChar w:fldCharType="end"/>
        </w:r>
      </w:hyperlink>
    </w:p>
    <w:p w14:paraId="5B7AB962"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78" w:history="1">
        <w:r w:rsidR="00C32E0E" w:rsidRPr="00224C2B">
          <w:rPr>
            <w:rStyle w:val="Hyperlink"/>
            <w:noProof/>
            <w:lang w:eastAsia="zh-CN"/>
          </w:rPr>
          <w:t>A2.6</w:t>
        </w:r>
        <w:r w:rsidR="00C32E0E">
          <w:rPr>
            <w:rFonts w:cstheme="minorBidi"/>
            <w:smallCaps w:val="0"/>
            <w:noProof/>
            <w:sz w:val="22"/>
            <w:szCs w:val="22"/>
            <w:lang w:val="en-US"/>
          </w:rPr>
          <w:tab/>
        </w:r>
        <w:r w:rsidR="00C32E0E" w:rsidRPr="00224C2B">
          <w:rPr>
            <w:rStyle w:val="Hyperlink"/>
            <w:noProof/>
            <w:lang w:eastAsia="zh-CN"/>
          </w:rPr>
          <w:t>90-GHz -band RSTT</w:t>
        </w:r>
        <w:r w:rsidR="00C32E0E">
          <w:rPr>
            <w:noProof/>
            <w:webHidden/>
          </w:rPr>
          <w:tab/>
        </w:r>
        <w:r w:rsidR="00C32E0E">
          <w:rPr>
            <w:noProof/>
            <w:webHidden/>
          </w:rPr>
          <w:fldChar w:fldCharType="begin"/>
        </w:r>
        <w:r w:rsidR="00C32E0E">
          <w:rPr>
            <w:noProof/>
            <w:webHidden/>
          </w:rPr>
          <w:instrText xml:space="preserve"> PAGEREF _Toc498939978 \h </w:instrText>
        </w:r>
        <w:r w:rsidR="00C32E0E">
          <w:rPr>
            <w:noProof/>
            <w:webHidden/>
          </w:rPr>
        </w:r>
        <w:r w:rsidR="00C32E0E">
          <w:rPr>
            <w:noProof/>
            <w:webHidden/>
          </w:rPr>
          <w:fldChar w:fldCharType="separate"/>
        </w:r>
        <w:r w:rsidR="00C32E0E">
          <w:rPr>
            <w:noProof/>
            <w:webHidden/>
          </w:rPr>
          <w:t>100</w:t>
        </w:r>
        <w:r w:rsidR="00C32E0E">
          <w:rPr>
            <w:noProof/>
            <w:webHidden/>
          </w:rPr>
          <w:fldChar w:fldCharType="end"/>
        </w:r>
      </w:hyperlink>
    </w:p>
    <w:p w14:paraId="0E26BEBE"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79" w:history="1">
        <w:r w:rsidR="00C32E0E" w:rsidRPr="00224C2B">
          <w:rPr>
            <w:rStyle w:val="Hyperlink"/>
            <w:noProof/>
            <w:lang w:eastAsia="ja-JP" w:bidi="he-IL"/>
          </w:rPr>
          <w:t>A2.6.1</w:t>
        </w:r>
        <w:r w:rsidR="00C32E0E">
          <w:rPr>
            <w:rFonts w:cstheme="minorBidi"/>
            <w:i w:val="0"/>
            <w:iCs w:val="0"/>
            <w:noProof/>
            <w:sz w:val="22"/>
            <w:szCs w:val="22"/>
            <w:lang w:val="en-US"/>
          </w:rPr>
          <w:tab/>
        </w:r>
        <w:r w:rsidR="00C32E0E" w:rsidRPr="00224C2B">
          <w:rPr>
            <w:rStyle w:val="Hyperlink"/>
            <w:noProof/>
            <w:lang w:eastAsia="ja-JP" w:bidi="he-IL"/>
          </w:rPr>
          <w:t>Network architecture of 90-GHz -band RSTT</w:t>
        </w:r>
        <w:r w:rsidR="00C32E0E">
          <w:rPr>
            <w:noProof/>
            <w:webHidden/>
          </w:rPr>
          <w:tab/>
        </w:r>
        <w:r w:rsidR="00C32E0E">
          <w:rPr>
            <w:noProof/>
            <w:webHidden/>
          </w:rPr>
          <w:fldChar w:fldCharType="begin"/>
        </w:r>
        <w:r w:rsidR="00C32E0E">
          <w:rPr>
            <w:noProof/>
            <w:webHidden/>
          </w:rPr>
          <w:instrText xml:space="preserve"> PAGEREF _Toc498939979 \h </w:instrText>
        </w:r>
        <w:r w:rsidR="00C32E0E">
          <w:rPr>
            <w:noProof/>
            <w:webHidden/>
          </w:rPr>
        </w:r>
        <w:r w:rsidR="00C32E0E">
          <w:rPr>
            <w:noProof/>
            <w:webHidden/>
          </w:rPr>
          <w:fldChar w:fldCharType="separate"/>
        </w:r>
        <w:r w:rsidR="00C32E0E">
          <w:rPr>
            <w:noProof/>
            <w:webHidden/>
          </w:rPr>
          <w:t>100</w:t>
        </w:r>
        <w:r w:rsidR="00C32E0E">
          <w:rPr>
            <w:noProof/>
            <w:webHidden/>
          </w:rPr>
          <w:fldChar w:fldCharType="end"/>
        </w:r>
      </w:hyperlink>
    </w:p>
    <w:p w14:paraId="7F704634"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80" w:history="1">
        <w:r w:rsidR="00C32E0E" w:rsidRPr="00224C2B">
          <w:rPr>
            <w:rStyle w:val="Hyperlink"/>
            <w:noProof/>
            <w:lang w:eastAsia="ja-JP" w:bidi="he-IL"/>
          </w:rPr>
          <w:t>A2.6.2</w:t>
        </w:r>
        <w:r w:rsidR="00C32E0E">
          <w:rPr>
            <w:rFonts w:cstheme="minorBidi"/>
            <w:i w:val="0"/>
            <w:iCs w:val="0"/>
            <w:noProof/>
            <w:sz w:val="22"/>
            <w:szCs w:val="22"/>
            <w:lang w:val="en-US"/>
          </w:rPr>
          <w:tab/>
        </w:r>
        <w:r w:rsidR="00C32E0E" w:rsidRPr="00224C2B">
          <w:rPr>
            <w:rStyle w:val="Hyperlink"/>
            <w:noProof/>
            <w:lang w:eastAsia="ja-JP" w:bidi="he-IL"/>
          </w:rPr>
          <w:t>Deployment scenario</w:t>
        </w:r>
        <w:r w:rsidR="00C32E0E">
          <w:rPr>
            <w:noProof/>
            <w:webHidden/>
          </w:rPr>
          <w:tab/>
        </w:r>
        <w:r w:rsidR="00C32E0E">
          <w:rPr>
            <w:noProof/>
            <w:webHidden/>
          </w:rPr>
          <w:fldChar w:fldCharType="begin"/>
        </w:r>
        <w:r w:rsidR="00C32E0E">
          <w:rPr>
            <w:noProof/>
            <w:webHidden/>
          </w:rPr>
          <w:instrText xml:space="preserve"> PAGEREF _Toc498939980 \h </w:instrText>
        </w:r>
        <w:r w:rsidR="00C32E0E">
          <w:rPr>
            <w:noProof/>
            <w:webHidden/>
          </w:rPr>
        </w:r>
        <w:r w:rsidR="00C32E0E">
          <w:rPr>
            <w:noProof/>
            <w:webHidden/>
          </w:rPr>
          <w:fldChar w:fldCharType="separate"/>
        </w:r>
        <w:r w:rsidR="00C32E0E">
          <w:rPr>
            <w:noProof/>
            <w:webHidden/>
          </w:rPr>
          <w:t>101</w:t>
        </w:r>
        <w:r w:rsidR="00C32E0E">
          <w:rPr>
            <w:noProof/>
            <w:webHidden/>
          </w:rPr>
          <w:fldChar w:fldCharType="end"/>
        </w:r>
      </w:hyperlink>
    </w:p>
    <w:p w14:paraId="1142282A"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81" w:history="1">
        <w:r w:rsidR="00C32E0E" w:rsidRPr="00224C2B">
          <w:rPr>
            <w:rStyle w:val="Hyperlink"/>
            <w:noProof/>
            <w:lang w:eastAsia="ja-JP" w:bidi="he-IL"/>
          </w:rPr>
          <w:t>A2.6.3</w:t>
        </w:r>
        <w:r w:rsidR="00C32E0E">
          <w:rPr>
            <w:rFonts w:cstheme="minorBidi"/>
            <w:i w:val="0"/>
            <w:iCs w:val="0"/>
            <w:noProof/>
            <w:sz w:val="22"/>
            <w:szCs w:val="22"/>
            <w:lang w:val="en-US"/>
          </w:rPr>
          <w:tab/>
        </w:r>
        <w:r w:rsidR="00C32E0E" w:rsidRPr="00224C2B">
          <w:rPr>
            <w:rStyle w:val="Hyperlink"/>
            <w:noProof/>
            <w:lang w:eastAsia="ja-JP" w:bidi="he-IL"/>
          </w:rPr>
          <w:t>90-GHz band -band transceivers characteristics</w:t>
        </w:r>
        <w:r w:rsidR="00C32E0E">
          <w:rPr>
            <w:noProof/>
            <w:webHidden/>
          </w:rPr>
          <w:tab/>
        </w:r>
        <w:r w:rsidR="00C32E0E">
          <w:rPr>
            <w:noProof/>
            <w:webHidden/>
          </w:rPr>
          <w:fldChar w:fldCharType="begin"/>
        </w:r>
        <w:r w:rsidR="00C32E0E">
          <w:rPr>
            <w:noProof/>
            <w:webHidden/>
          </w:rPr>
          <w:instrText xml:space="preserve"> PAGEREF _Toc498939981 \h </w:instrText>
        </w:r>
        <w:r w:rsidR="00C32E0E">
          <w:rPr>
            <w:noProof/>
            <w:webHidden/>
          </w:rPr>
        </w:r>
        <w:r w:rsidR="00C32E0E">
          <w:rPr>
            <w:noProof/>
            <w:webHidden/>
          </w:rPr>
          <w:fldChar w:fldCharType="separate"/>
        </w:r>
        <w:r w:rsidR="00C32E0E">
          <w:rPr>
            <w:noProof/>
            <w:webHidden/>
          </w:rPr>
          <w:t>102</w:t>
        </w:r>
        <w:r w:rsidR="00C32E0E">
          <w:rPr>
            <w:noProof/>
            <w:webHidden/>
          </w:rPr>
          <w:fldChar w:fldCharType="end"/>
        </w:r>
      </w:hyperlink>
    </w:p>
    <w:p w14:paraId="320B7CB2"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82" w:history="1">
        <w:r w:rsidR="00C32E0E" w:rsidRPr="00224C2B">
          <w:rPr>
            <w:rStyle w:val="Hyperlink"/>
            <w:noProof/>
            <w:lang w:eastAsia="ja-JP" w:bidi="he-IL"/>
          </w:rPr>
          <w:t>A2.6.4</w:t>
        </w:r>
        <w:r w:rsidR="00C32E0E">
          <w:rPr>
            <w:rFonts w:cstheme="minorBidi"/>
            <w:i w:val="0"/>
            <w:iCs w:val="0"/>
            <w:noProof/>
            <w:sz w:val="22"/>
            <w:szCs w:val="22"/>
            <w:lang w:val="en-US"/>
          </w:rPr>
          <w:tab/>
        </w:r>
        <w:r w:rsidR="00C32E0E" w:rsidRPr="00224C2B">
          <w:rPr>
            <w:rStyle w:val="Hyperlink"/>
            <w:noProof/>
            <w:lang w:eastAsia="ja-JP" w:bidi="he-IL"/>
          </w:rPr>
          <w:t>90-GHz band propagation characteristics</w:t>
        </w:r>
        <w:r w:rsidR="00C32E0E">
          <w:rPr>
            <w:noProof/>
            <w:webHidden/>
          </w:rPr>
          <w:tab/>
        </w:r>
        <w:r w:rsidR="00C32E0E">
          <w:rPr>
            <w:noProof/>
            <w:webHidden/>
          </w:rPr>
          <w:fldChar w:fldCharType="begin"/>
        </w:r>
        <w:r w:rsidR="00C32E0E">
          <w:rPr>
            <w:noProof/>
            <w:webHidden/>
          </w:rPr>
          <w:instrText xml:space="preserve"> PAGEREF _Toc498939982 \h </w:instrText>
        </w:r>
        <w:r w:rsidR="00C32E0E">
          <w:rPr>
            <w:noProof/>
            <w:webHidden/>
          </w:rPr>
        </w:r>
        <w:r w:rsidR="00C32E0E">
          <w:rPr>
            <w:noProof/>
            <w:webHidden/>
          </w:rPr>
          <w:fldChar w:fldCharType="separate"/>
        </w:r>
        <w:r w:rsidR="00C32E0E">
          <w:rPr>
            <w:noProof/>
            <w:webHidden/>
          </w:rPr>
          <w:t>104</w:t>
        </w:r>
        <w:r w:rsidR="00C32E0E">
          <w:rPr>
            <w:noProof/>
            <w:webHidden/>
          </w:rPr>
          <w:fldChar w:fldCharType="end"/>
        </w:r>
      </w:hyperlink>
    </w:p>
    <w:p w14:paraId="7DBB7D4C"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83" w:history="1">
        <w:r w:rsidR="00C32E0E" w:rsidRPr="00224C2B">
          <w:rPr>
            <w:rStyle w:val="Hyperlink"/>
            <w:noProof/>
            <w:lang w:eastAsia="zh-CN"/>
          </w:rPr>
          <w:t>A2.7</w:t>
        </w:r>
        <w:r w:rsidR="00C32E0E">
          <w:rPr>
            <w:rFonts w:cstheme="minorBidi"/>
            <w:smallCaps w:val="0"/>
            <w:noProof/>
            <w:sz w:val="22"/>
            <w:szCs w:val="22"/>
            <w:lang w:val="en-US"/>
          </w:rPr>
          <w:tab/>
        </w:r>
        <w:r w:rsidR="00C32E0E" w:rsidRPr="00224C2B">
          <w:rPr>
            <w:rStyle w:val="Hyperlink"/>
            <w:noProof/>
            <w:lang w:eastAsia="zh-CN"/>
          </w:rPr>
          <w:t>60 GHz RSTT</w:t>
        </w:r>
        <w:r w:rsidR="00C32E0E">
          <w:rPr>
            <w:noProof/>
            <w:webHidden/>
          </w:rPr>
          <w:tab/>
        </w:r>
        <w:r w:rsidR="00C32E0E">
          <w:rPr>
            <w:noProof/>
            <w:webHidden/>
          </w:rPr>
          <w:fldChar w:fldCharType="begin"/>
        </w:r>
        <w:r w:rsidR="00C32E0E">
          <w:rPr>
            <w:noProof/>
            <w:webHidden/>
          </w:rPr>
          <w:instrText xml:space="preserve"> PAGEREF _Toc498939983 \h </w:instrText>
        </w:r>
        <w:r w:rsidR="00C32E0E">
          <w:rPr>
            <w:noProof/>
            <w:webHidden/>
          </w:rPr>
        </w:r>
        <w:r w:rsidR="00C32E0E">
          <w:rPr>
            <w:noProof/>
            <w:webHidden/>
          </w:rPr>
          <w:fldChar w:fldCharType="separate"/>
        </w:r>
        <w:r w:rsidR="00C32E0E">
          <w:rPr>
            <w:noProof/>
            <w:webHidden/>
          </w:rPr>
          <w:t>106</w:t>
        </w:r>
        <w:r w:rsidR="00C32E0E">
          <w:rPr>
            <w:noProof/>
            <w:webHidden/>
          </w:rPr>
          <w:fldChar w:fldCharType="end"/>
        </w:r>
      </w:hyperlink>
    </w:p>
    <w:p w14:paraId="1CC2B523"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84" w:history="1">
        <w:r w:rsidR="00C32E0E" w:rsidRPr="00224C2B">
          <w:rPr>
            <w:rStyle w:val="Hyperlink"/>
            <w:noProof/>
            <w:lang w:eastAsia="ja-JP" w:bidi="he-IL"/>
          </w:rPr>
          <w:t>A2.7.1</w:t>
        </w:r>
        <w:r w:rsidR="00C32E0E">
          <w:rPr>
            <w:rFonts w:cstheme="minorBidi"/>
            <w:i w:val="0"/>
            <w:iCs w:val="0"/>
            <w:noProof/>
            <w:sz w:val="22"/>
            <w:szCs w:val="22"/>
            <w:lang w:val="en-US"/>
          </w:rPr>
          <w:tab/>
        </w:r>
        <w:r w:rsidR="00C32E0E" w:rsidRPr="00224C2B">
          <w:rPr>
            <w:rStyle w:val="Hyperlink"/>
            <w:noProof/>
            <w:lang w:eastAsia="ja-JP" w:bidi="he-IL"/>
          </w:rPr>
          <w:t>60-GHz band train platform monitoring system</w:t>
        </w:r>
        <w:r w:rsidR="00C32E0E">
          <w:rPr>
            <w:noProof/>
            <w:webHidden/>
          </w:rPr>
          <w:tab/>
        </w:r>
        <w:r w:rsidR="00C32E0E">
          <w:rPr>
            <w:noProof/>
            <w:webHidden/>
          </w:rPr>
          <w:fldChar w:fldCharType="begin"/>
        </w:r>
        <w:r w:rsidR="00C32E0E">
          <w:rPr>
            <w:noProof/>
            <w:webHidden/>
          </w:rPr>
          <w:instrText xml:space="preserve"> PAGEREF _Toc498939984 \h </w:instrText>
        </w:r>
        <w:r w:rsidR="00C32E0E">
          <w:rPr>
            <w:noProof/>
            <w:webHidden/>
          </w:rPr>
        </w:r>
        <w:r w:rsidR="00C32E0E">
          <w:rPr>
            <w:noProof/>
            <w:webHidden/>
          </w:rPr>
          <w:fldChar w:fldCharType="separate"/>
        </w:r>
        <w:r w:rsidR="00C32E0E">
          <w:rPr>
            <w:noProof/>
            <w:webHidden/>
          </w:rPr>
          <w:t>106</w:t>
        </w:r>
        <w:r w:rsidR="00C32E0E">
          <w:rPr>
            <w:noProof/>
            <w:webHidden/>
          </w:rPr>
          <w:fldChar w:fldCharType="end"/>
        </w:r>
      </w:hyperlink>
    </w:p>
    <w:p w14:paraId="74ABC22C"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85" w:history="1">
        <w:r w:rsidR="00C32E0E" w:rsidRPr="00224C2B">
          <w:rPr>
            <w:rStyle w:val="Hyperlink"/>
            <w:noProof/>
            <w:lang w:eastAsia="ja-JP" w:bidi="he-IL"/>
          </w:rPr>
          <w:t>A2.7.2</w:t>
        </w:r>
        <w:r w:rsidR="00C32E0E">
          <w:rPr>
            <w:rFonts w:cstheme="minorBidi"/>
            <w:i w:val="0"/>
            <w:iCs w:val="0"/>
            <w:noProof/>
            <w:sz w:val="22"/>
            <w:szCs w:val="22"/>
            <w:lang w:val="en-US"/>
          </w:rPr>
          <w:tab/>
        </w:r>
        <w:r w:rsidR="00C32E0E" w:rsidRPr="00224C2B">
          <w:rPr>
            <w:rStyle w:val="Hyperlink"/>
            <w:noProof/>
            <w:lang w:eastAsia="ja-JP" w:bidi="he-IL"/>
          </w:rPr>
          <w:t>60-GHz band RSTT</w:t>
        </w:r>
        <w:r w:rsidR="00C32E0E">
          <w:rPr>
            <w:noProof/>
            <w:webHidden/>
          </w:rPr>
          <w:tab/>
        </w:r>
        <w:r w:rsidR="00C32E0E">
          <w:rPr>
            <w:noProof/>
            <w:webHidden/>
          </w:rPr>
          <w:fldChar w:fldCharType="begin"/>
        </w:r>
        <w:r w:rsidR="00C32E0E">
          <w:rPr>
            <w:noProof/>
            <w:webHidden/>
          </w:rPr>
          <w:instrText xml:space="preserve"> PAGEREF _Toc498939985 \h </w:instrText>
        </w:r>
        <w:r w:rsidR="00C32E0E">
          <w:rPr>
            <w:noProof/>
            <w:webHidden/>
          </w:rPr>
        </w:r>
        <w:r w:rsidR="00C32E0E">
          <w:rPr>
            <w:noProof/>
            <w:webHidden/>
          </w:rPr>
          <w:fldChar w:fldCharType="separate"/>
        </w:r>
        <w:r w:rsidR="00C32E0E">
          <w:rPr>
            <w:noProof/>
            <w:webHidden/>
          </w:rPr>
          <w:t>106</w:t>
        </w:r>
        <w:r w:rsidR="00C32E0E">
          <w:rPr>
            <w:noProof/>
            <w:webHidden/>
          </w:rPr>
          <w:fldChar w:fldCharType="end"/>
        </w:r>
      </w:hyperlink>
    </w:p>
    <w:p w14:paraId="7C45169B"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86" w:history="1">
        <w:r w:rsidR="00C32E0E" w:rsidRPr="00224C2B">
          <w:rPr>
            <w:rStyle w:val="Hyperlink"/>
            <w:noProof/>
            <w:lang w:eastAsia="zh-CN"/>
          </w:rPr>
          <w:t>A3.1</w:t>
        </w:r>
        <w:r w:rsidR="00C32E0E">
          <w:rPr>
            <w:rFonts w:cstheme="minorBidi"/>
            <w:smallCaps w:val="0"/>
            <w:noProof/>
            <w:sz w:val="22"/>
            <w:szCs w:val="22"/>
            <w:lang w:val="en-US"/>
          </w:rPr>
          <w:tab/>
        </w:r>
        <w:r w:rsidR="00C32E0E" w:rsidRPr="00224C2B">
          <w:rPr>
            <w:rStyle w:val="Hyperlink"/>
            <w:noProof/>
            <w:lang w:eastAsia="zh-CN"/>
          </w:rPr>
          <w:t>Overview</w:t>
        </w:r>
        <w:r w:rsidR="00C32E0E">
          <w:rPr>
            <w:noProof/>
            <w:webHidden/>
          </w:rPr>
          <w:tab/>
        </w:r>
        <w:r w:rsidR="00C32E0E">
          <w:rPr>
            <w:noProof/>
            <w:webHidden/>
          </w:rPr>
          <w:fldChar w:fldCharType="begin"/>
        </w:r>
        <w:r w:rsidR="00C32E0E">
          <w:rPr>
            <w:noProof/>
            <w:webHidden/>
          </w:rPr>
          <w:instrText xml:space="preserve"> PAGEREF _Toc498939986 \h </w:instrText>
        </w:r>
        <w:r w:rsidR="00C32E0E">
          <w:rPr>
            <w:noProof/>
            <w:webHidden/>
          </w:rPr>
        </w:r>
        <w:r w:rsidR="00C32E0E">
          <w:rPr>
            <w:noProof/>
            <w:webHidden/>
          </w:rPr>
          <w:fldChar w:fldCharType="separate"/>
        </w:r>
        <w:r w:rsidR="00C32E0E">
          <w:rPr>
            <w:noProof/>
            <w:webHidden/>
          </w:rPr>
          <w:t>107</w:t>
        </w:r>
        <w:r w:rsidR="00C32E0E">
          <w:rPr>
            <w:noProof/>
            <w:webHidden/>
          </w:rPr>
          <w:fldChar w:fldCharType="end"/>
        </w:r>
      </w:hyperlink>
    </w:p>
    <w:p w14:paraId="018125A2"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87" w:history="1">
        <w:r w:rsidR="00C32E0E" w:rsidRPr="00224C2B">
          <w:rPr>
            <w:rStyle w:val="Hyperlink"/>
            <w:noProof/>
            <w:lang w:eastAsia="zh-CN"/>
          </w:rPr>
          <w:t>A3.2</w:t>
        </w:r>
        <w:r w:rsidR="00C32E0E">
          <w:rPr>
            <w:rFonts w:cstheme="minorBidi"/>
            <w:smallCaps w:val="0"/>
            <w:noProof/>
            <w:sz w:val="22"/>
            <w:szCs w:val="22"/>
            <w:lang w:val="en-US"/>
          </w:rPr>
          <w:tab/>
        </w:r>
        <w:r w:rsidR="00C32E0E" w:rsidRPr="00224C2B">
          <w:rPr>
            <w:rStyle w:val="Hyperlink"/>
            <w:noProof/>
            <w:lang w:eastAsia="zh-CN"/>
          </w:rPr>
          <w:t>450 MHz -band RSTT</w:t>
        </w:r>
        <w:r w:rsidR="00C32E0E">
          <w:rPr>
            <w:noProof/>
            <w:webHidden/>
          </w:rPr>
          <w:tab/>
        </w:r>
        <w:r w:rsidR="00C32E0E">
          <w:rPr>
            <w:noProof/>
            <w:webHidden/>
          </w:rPr>
          <w:fldChar w:fldCharType="begin"/>
        </w:r>
        <w:r w:rsidR="00C32E0E">
          <w:rPr>
            <w:noProof/>
            <w:webHidden/>
          </w:rPr>
          <w:instrText xml:space="preserve"> PAGEREF _Toc498939987 \h </w:instrText>
        </w:r>
        <w:r w:rsidR="00C32E0E">
          <w:rPr>
            <w:noProof/>
            <w:webHidden/>
          </w:rPr>
        </w:r>
        <w:r w:rsidR="00C32E0E">
          <w:rPr>
            <w:noProof/>
            <w:webHidden/>
          </w:rPr>
          <w:fldChar w:fldCharType="separate"/>
        </w:r>
        <w:r w:rsidR="00C32E0E">
          <w:rPr>
            <w:noProof/>
            <w:webHidden/>
          </w:rPr>
          <w:t>107</w:t>
        </w:r>
        <w:r w:rsidR="00C32E0E">
          <w:rPr>
            <w:noProof/>
            <w:webHidden/>
          </w:rPr>
          <w:fldChar w:fldCharType="end"/>
        </w:r>
      </w:hyperlink>
    </w:p>
    <w:p w14:paraId="528D6BED"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88" w:history="1">
        <w:r w:rsidR="00C32E0E" w:rsidRPr="00224C2B">
          <w:rPr>
            <w:rStyle w:val="Hyperlink"/>
            <w:noProof/>
            <w:lang w:eastAsia="zh-CN"/>
          </w:rPr>
          <w:t>A3.3</w:t>
        </w:r>
        <w:r w:rsidR="00C32E0E">
          <w:rPr>
            <w:rFonts w:cstheme="minorBidi"/>
            <w:smallCaps w:val="0"/>
            <w:noProof/>
            <w:sz w:val="22"/>
            <w:szCs w:val="22"/>
            <w:lang w:val="en-US"/>
          </w:rPr>
          <w:tab/>
        </w:r>
        <w:r w:rsidR="00C32E0E" w:rsidRPr="00224C2B">
          <w:rPr>
            <w:rStyle w:val="Hyperlink"/>
            <w:noProof/>
            <w:lang w:eastAsia="zh-CN"/>
          </w:rPr>
          <w:t>900 MHz -band RSTT</w:t>
        </w:r>
        <w:r w:rsidR="00C32E0E">
          <w:rPr>
            <w:noProof/>
            <w:webHidden/>
          </w:rPr>
          <w:tab/>
        </w:r>
        <w:r w:rsidR="00C32E0E">
          <w:rPr>
            <w:noProof/>
            <w:webHidden/>
          </w:rPr>
          <w:fldChar w:fldCharType="begin"/>
        </w:r>
        <w:r w:rsidR="00C32E0E">
          <w:rPr>
            <w:noProof/>
            <w:webHidden/>
          </w:rPr>
          <w:instrText xml:space="preserve"> PAGEREF _Toc498939988 \h </w:instrText>
        </w:r>
        <w:r w:rsidR="00C32E0E">
          <w:rPr>
            <w:noProof/>
            <w:webHidden/>
          </w:rPr>
        </w:r>
        <w:r w:rsidR="00C32E0E">
          <w:rPr>
            <w:noProof/>
            <w:webHidden/>
          </w:rPr>
          <w:fldChar w:fldCharType="separate"/>
        </w:r>
        <w:r w:rsidR="00C32E0E">
          <w:rPr>
            <w:noProof/>
            <w:webHidden/>
          </w:rPr>
          <w:t>108</w:t>
        </w:r>
        <w:r w:rsidR="00C32E0E">
          <w:rPr>
            <w:noProof/>
            <w:webHidden/>
          </w:rPr>
          <w:fldChar w:fldCharType="end"/>
        </w:r>
      </w:hyperlink>
    </w:p>
    <w:p w14:paraId="16724628"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89" w:history="1">
        <w:r w:rsidR="00C32E0E" w:rsidRPr="00224C2B">
          <w:rPr>
            <w:rStyle w:val="Hyperlink"/>
            <w:noProof/>
            <w:lang w:eastAsia="zh-CN"/>
          </w:rPr>
          <w:t>A4.1</w:t>
        </w:r>
        <w:r w:rsidR="00C32E0E">
          <w:rPr>
            <w:rFonts w:cstheme="minorBidi"/>
            <w:smallCaps w:val="0"/>
            <w:noProof/>
            <w:sz w:val="22"/>
            <w:szCs w:val="22"/>
            <w:lang w:val="en-US"/>
          </w:rPr>
          <w:tab/>
        </w:r>
        <w:r w:rsidR="00C32E0E" w:rsidRPr="00224C2B">
          <w:rPr>
            <w:rStyle w:val="Hyperlink"/>
            <w:noProof/>
            <w:lang w:eastAsia="zh-CN"/>
          </w:rPr>
          <w:t>Overview</w:t>
        </w:r>
        <w:r w:rsidR="00C32E0E">
          <w:rPr>
            <w:noProof/>
            <w:webHidden/>
          </w:rPr>
          <w:tab/>
        </w:r>
        <w:r w:rsidR="00C32E0E">
          <w:rPr>
            <w:noProof/>
            <w:webHidden/>
          </w:rPr>
          <w:fldChar w:fldCharType="begin"/>
        </w:r>
        <w:r w:rsidR="00C32E0E">
          <w:rPr>
            <w:noProof/>
            <w:webHidden/>
          </w:rPr>
          <w:instrText xml:space="preserve"> PAGEREF _Toc498939989 \h </w:instrText>
        </w:r>
        <w:r w:rsidR="00C32E0E">
          <w:rPr>
            <w:noProof/>
            <w:webHidden/>
          </w:rPr>
        </w:r>
        <w:r w:rsidR="00C32E0E">
          <w:rPr>
            <w:noProof/>
            <w:webHidden/>
          </w:rPr>
          <w:fldChar w:fldCharType="separate"/>
        </w:r>
        <w:r w:rsidR="00C32E0E">
          <w:rPr>
            <w:noProof/>
            <w:webHidden/>
          </w:rPr>
          <w:t>109</w:t>
        </w:r>
        <w:r w:rsidR="00C32E0E">
          <w:rPr>
            <w:noProof/>
            <w:webHidden/>
          </w:rPr>
          <w:fldChar w:fldCharType="end"/>
        </w:r>
      </w:hyperlink>
    </w:p>
    <w:p w14:paraId="38FA306B"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90" w:history="1">
        <w:r w:rsidR="00C32E0E" w:rsidRPr="00224C2B">
          <w:rPr>
            <w:rStyle w:val="Hyperlink"/>
            <w:noProof/>
            <w:lang w:eastAsia="zh-CN"/>
          </w:rPr>
          <w:t>A4.2</w:t>
        </w:r>
        <w:r w:rsidR="00C32E0E">
          <w:rPr>
            <w:rFonts w:cstheme="minorBidi"/>
            <w:smallCaps w:val="0"/>
            <w:noProof/>
            <w:sz w:val="22"/>
            <w:szCs w:val="22"/>
            <w:lang w:val="en-US"/>
          </w:rPr>
          <w:tab/>
        </w:r>
        <w:r w:rsidR="00C32E0E" w:rsidRPr="00224C2B">
          <w:rPr>
            <w:rStyle w:val="Hyperlink"/>
            <w:noProof/>
            <w:lang w:eastAsia="zh-CN"/>
          </w:rPr>
          <w:t>Train radio systems for train operation and railway traffic control in the HF band</w:t>
        </w:r>
        <w:r w:rsidR="00C32E0E">
          <w:rPr>
            <w:noProof/>
            <w:webHidden/>
          </w:rPr>
          <w:tab/>
        </w:r>
        <w:r w:rsidR="00C32E0E">
          <w:rPr>
            <w:noProof/>
            <w:webHidden/>
          </w:rPr>
          <w:fldChar w:fldCharType="begin"/>
        </w:r>
        <w:r w:rsidR="00C32E0E">
          <w:rPr>
            <w:noProof/>
            <w:webHidden/>
          </w:rPr>
          <w:instrText xml:space="preserve"> PAGEREF _Toc498939990 \h </w:instrText>
        </w:r>
        <w:r w:rsidR="00C32E0E">
          <w:rPr>
            <w:noProof/>
            <w:webHidden/>
          </w:rPr>
        </w:r>
        <w:r w:rsidR="00C32E0E">
          <w:rPr>
            <w:noProof/>
            <w:webHidden/>
          </w:rPr>
          <w:fldChar w:fldCharType="separate"/>
        </w:r>
        <w:r w:rsidR="00C32E0E">
          <w:rPr>
            <w:noProof/>
            <w:webHidden/>
          </w:rPr>
          <w:t>109</w:t>
        </w:r>
        <w:r w:rsidR="00C32E0E">
          <w:rPr>
            <w:noProof/>
            <w:webHidden/>
          </w:rPr>
          <w:fldChar w:fldCharType="end"/>
        </w:r>
      </w:hyperlink>
    </w:p>
    <w:p w14:paraId="71204213"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91" w:history="1">
        <w:r w:rsidR="00C32E0E" w:rsidRPr="00224C2B">
          <w:rPr>
            <w:rStyle w:val="Hyperlink"/>
            <w:noProof/>
          </w:rPr>
          <w:t>A4.2.1</w:t>
        </w:r>
        <w:r w:rsidR="00C32E0E">
          <w:rPr>
            <w:rFonts w:cstheme="minorBidi"/>
            <w:i w:val="0"/>
            <w:iCs w:val="0"/>
            <w:noProof/>
            <w:sz w:val="22"/>
            <w:szCs w:val="22"/>
            <w:lang w:val="en-US"/>
          </w:rPr>
          <w:tab/>
        </w:r>
        <w:r w:rsidR="00C32E0E" w:rsidRPr="00224C2B">
          <w:rPr>
            <w:rStyle w:val="Hyperlink"/>
            <w:noProof/>
          </w:rPr>
          <w:t>Architecture of train radio system in HF-band</w:t>
        </w:r>
        <w:r w:rsidR="00C32E0E">
          <w:rPr>
            <w:noProof/>
            <w:webHidden/>
          </w:rPr>
          <w:tab/>
        </w:r>
        <w:r w:rsidR="00C32E0E">
          <w:rPr>
            <w:noProof/>
            <w:webHidden/>
          </w:rPr>
          <w:fldChar w:fldCharType="begin"/>
        </w:r>
        <w:r w:rsidR="00C32E0E">
          <w:rPr>
            <w:noProof/>
            <w:webHidden/>
          </w:rPr>
          <w:instrText xml:space="preserve"> PAGEREF _Toc498939991 \h </w:instrText>
        </w:r>
        <w:r w:rsidR="00C32E0E">
          <w:rPr>
            <w:noProof/>
            <w:webHidden/>
          </w:rPr>
        </w:r>
        <w:r w:rsidR="00C32E0E">
          <w:rPr>
            <w:noProof/>
            <w:webHidden/>
          </w:rPr>
          <w:fldChar w:fldCharType="separate"/>
        </w:r>
        <w:r w:rsidR="00C32E0E">
          <w:rPr>
            <w:noProof/>
            <w:webHidden/>
          </w:rPr>
          <w:t>109</w:t>
        </w:r>
        <w:r w:rsidR="00C32E0E">
          <w:rPr>
            <w:noProof/>
            <w:webHidden/>
          </w:rPr>
          <w:fldChar w:fldCharType="end"/>
        </w:r>
      </w:hyperlink>
    </w:p>
    <w:p w14:paraId="7D93BE7F"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92" w:history="1">
        <w:r w:rsidR="00C32E0E" w:rsidRPr="00224C2B">
          <w:rPr>
            <w:rStyle w:val="Hyperlink"/>
            <w:noProof/>
          </w:rPr>
          <w:t>A4.2.2</w:t>
        </w:r>
        <w:r w:rsidR="00C32E0E">
          <w:rPr>
            <w:rFonts w:cstheme="minorBidi"/>
            <w:i w:val="0"/>
            <w:iCs w:val="0"/>
            <w:noProof/>
            <w:sz w:val="22"/>
            <w:szCs w:val="22"/>
            <w:lang w:val="en-US"/>
          </w:rPr>
          <w:tab/>
        </w:r>
        <w:r w:rsidR="00C32E0E" w:rsidRPr="00224C2B">
          <w:rPr>
            <w:rStyle w:val="Hyperlink"/>
            <w:noProof/>
          </w:rPr>
          <w:t>Typical technical characteristics of HF train radio system radio stations</w:t>
        </w:r>
        <w:r w:rsidR="00C32E0E">
          <w:rPr>
            <w:noProof/>
            <w:webHidden/>
          </w:rPr>
          <w:tab/>
        </w:r>
        <w:r w:rsidR="00C32E0E">
          <w:rPr>
            <w:noProof/>
            <w:webHidden/>
          </w:rPr>
          <w:fldChar w:fldCharType="begin"/>
        </w:r>
        <w:r w:rsidR="00C32E0E">
          <w:rPr>
            <w:noProof/>
            <w:webHidden/>
          </w:rPr>
          <w:instrText xml:space="preserve"> PAGEREF _Toc498939992 \h </w:instrText>
        </w:r>
        <w:r w:rsidR="00C32E0E">
          <w:rPr>
            <w:noProof/>
            <w:webHidden/>
          </w:rPr>
        </w:r>
        <w:r w:rsidR="00C32E0E">
          <w:rPr>
            <w:noProof/>
            <w:webHidden/>
          </w:rPr>
          <w:fldChar w:fldCharType="separate"/>
        </w:r>
        <w:r w:rsidR="00C32E0E">
          <w:rPr>
            <w:noProof/>
            <w:webHidden/>
          </w:rPr>
          <w:t>109</w:t>
        </w:r>
        <w:r w:rsidR="00C32E0E">
          <w:rPr>
            <w:noProof/>
            <w:webHidden/>
          </w:rPr>
          <w:fldChar w:fldCharType="end"/>
        </w:r>
      </w:hyperlink>
    </w:p>
    <w:p w14:paraId="2800080C"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93" w:history="1">
        <w:r w:rsidR="00C32E0E" w:rsidRPr="00224C2B">
          <w:rPr>
            <w:rStyle w:val="Hyperlink"/>
            <w:noProof/>
            <w:lang w:eastAsia="zh-CN"/>
          </w:rPr>
          <w:t>A4.3</w:t>
        </w:r>
        <w:r w:rsidR="00C32E0E">
          <w:rPr>
            <w:rFonts w:cstheme="minorBidi"/>
            <w:smallCaps w:val="0"/>
            <w:noProof/>
            <w:sz w:val="22"/>
            <w:szCs w:val="22"/>
            <w:lang w:val="en-US"/>
          </w:rPr>
          <w:tab/>
        </w:r>
        <w:r w:rsidR="00C32E0E" w:rsidRPr="00224C2B">
          <w:rPr>
            <w:rStyle w:val="Hyperlink"/>
            <w:noProof/>
            <w:lang w:eastAsia="zh-CN"/>
          </w:rPr>
          <w:t>Train radio systems for train operation and railway traffic control in the VHF band</w:t>
        </w:r>
        <w:r w:rsidR="00C32E0E">
          <w:rPr>
            <w:noProof/>
            <w:webHidden/>
          </w:rPr>
          <w:tab/>
        </w:r>
        <w:r w:rsidR="00C32E0E">
          <w:rPr>
            <w:noProof/>
            <w:webHidden/>
          </w:rPr>
          <w:fldChar w:fldCharType="begin"/>
        </w:r>
        <w:r w:rsidR="00C32E0E">
          <w:rPr>
            <w:noProof/>
            <w:webHidden/>
          </w:rPr>
          <w:instrText xml:space="preserve"> PAGEREF _Toc498939993 \h </w:instrText>
        </w:r>
        <w:r w:rsidR="00C32E0E">
          <w:rPr>
            <w:noProof/>
            <w:webHidden/>
          </w:rPr>
        </w:r>
        <w:r w:rsidR="00C32E0E">
          <w:rPr>
            <w:noProof/>
            <w:webHidden/>
          </w:rPr>
          <w:fldChar w:fldCharType="separate"/>
        </w:r>
        <w:r w:rsidR="00C32E0E">
          <w:rPr>
            <w:noProof/>
            <w:webHidden/>
          </w:rPr>
          <w:t>109</w:t>
        </w:r>
        <w:r w:rsidR="00C32E0E">
          <w:rPr>
            <w:noProof/>
            <w:webHidden/>
          </w:rPr>
          <w:fldChar w:fldCharType="end"/>
        </w:r>
      </w:hyperlink>
    </w:p>
    <w:p w14:paraId="24417C38"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94" w:history="1">
        <w:r w:rsidR="00C32E0E" w:rsidRPr="00224C2B">
          <w:rPr>
            <w:rStyle w:val="Hyperlink"/>
            <w:noProof/>
            <w:lang w:eastAsia="ja-JP" w:bidi="he-IL"/>
          </w:rPr>
          <w:t>A4.3.1</w:t>
        </w:r>
        <w:r w:rsidR="00C32E0E">
          <w:rPr>
            <w:rFonts w:cstheme="minorBidi"/>
            <w:i w:val="0"/>
            <w:iCs w:val="0"/>
            <w:noProof/>
            <w:sz w:val="22"/>
            <w:szCs w:val="22"/>
            <w:lang w:val="en-US"/>
          </w:rPr>
          <w:tab/>
        </w:r>
        <w:r w:rsidR="00C32E0E" w:rsidRPr="00224C2B">
          <w:rPr>
            <w:rStyle w:val="Hyperlink"/>
            <w:noProof/>
            <w:lang w:eastAsia="ja-JP" w:bidi="he-IL"/>
          </w:rPr>
          <w:t>Architecture of train radio system in VHF-band</w:t>
        </w:r>
        <w:r w:rsidR="00C32E0E">
          <w:rPr>
            <w:noProof/>
            <w:webHidden/>
          </w:rPr>
          <w:tab/>
        </w:r>
        <w:r w:rsidR="00C32E0E">
          <w:rPr>
            <w:noProof/>
            <w:webHidden/>
          </w:rPr>
          <w:fldChar w:fldCharType="begin"/>
        </w:r>
        <w:r w:rsidR="00C32E0E">
          <w:rPr>
            <w:noProof/>
            <w:webHidden/>
          </w:rPr>
          <w:instrText xml:space="preserve"> PAGEREF _Toc498939994 \h </w:instrText>
        </w:r>
        <w:r w:rsidR="00C32E0E">
          <w:rPr>
            <w:noProof/>
            <w:webHidden/>
          </w:rPr>
        </w:r>
        <w:r w:rsidR="00C32E0E">
          <w:rPr>
            <w:noProof/>
            <w:webHidden/>
          </w:rPr>
          <w:fldChar w:fldCharType="separate"/>
        </w:r>
        <w:r w:rsidR="00C32E0E">
          <w:rPr>
            <w:noProof/>
            <w:webHidden/>
          </w:rPr>
          <w:t>109</w:t>
        </w:r>
        <w:r w:rsidR="00C32E0E">
          <w:rPr>
            <w:noProof/>
            <w:webHidden/>
          </w:rPr>
          <w:fldChar w:fldCharType="end"/>
        </w:r>
      </w:hyperlink>
    </w:p>
    <w:p w14:paraId="7F472B3C"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95" w:history="1">
        <w:r w:rsidR="00C32E0E" w:rsidRPr="00224C2B">
          <w:rPr>
            <w:rStyle w:val="Hyperlink"/>
            <w:noProof/>
            <w:lang w:eastAsia="ja-JP" w:bidi="he-IL"/>
          </w:rPr>
          <w:t>A4.3.2</w:t>
        </w:r>
        <w:r w:rsidR="00C32E0E">
          <w:rPr>
            <w:rFonts w:cstheme="minorBidi"/>
            <w:i w:val="0"/>
            <w:iCs w:val="0"/>
            <w:noProof/>
            <w:sz w:val="22"/>
            <w:szCs w:val="22"/>
            <w:lang w:val="en-US"/>
          </w:rPr>
          <w:tab/>
        </w:r>
        <w:r w:rsidR="00C32E0E" w:rsidRPr="00224C2B">
          <w:rPr>
            <w:rStyle w:val="Hyperlink"/>
            <w:noProof/>
            <w:lang w:eastAsia="ja-JP" w:bidi="he-IL"/>
          </w:rPr>
          <w:t>Typical technical characteristics of VHF train radio system radio stations</w:t>
        </w:r>
        <w:r w:rsidR="00C32E0E">
          <w:rPr>
            <w:noProof/>
            <w:webHidden/>
          </w:rPr>
          <w:tab/>
        </w:r>
        <w:r w:rsidR="00C32E0E">
          <w:rPr>
            <w:noProof/>
            <w:webHidden/>
          </w:rPr>
          <w:fldChar w:fldCharType="begin"/>
        </w:r>
        <w:r w:rsidR="00C32E0E">
          <w:rPr>
            <w:noProof/>
            <w:webHidden/>
          </w:rPr>
          <w:instrText xml:space="preserve"> PAGEREF _Toc498939995 \h </w:instrText>
        </w:r>
        <w:r w:rsidR="00C32E0E">
          <w:rPr>
            <w:noProof/>
            <w:webHidden/>
          </w:rPr>
        </w:r>
        <w:r w:rsidR="00C32E0E">
          <w:rPr>
            <w:noProof/>
            <w:webHidden/>
          </w:rPr>
          <w:fldChar w:fldCharType="separate"/>
        </w:r>
        <w:r w:rsidR="00C32E0E">
          <w:rPr>
            <w:noProof/>
            <w:webHidden/>
          </w:rPr>
          <w:t>109</w:t>
        </w:r>
        <w:r w:rsidR="00C32E0E">
          <w:rPr>
            <w:noProof/>
            <w:webHidden/>
          </w:rPr>
          <w:fldChar w:fldCharType="end"/>
        </w:r>
      </w:hyperlink>
    </w:p>
    <w:p w14:paraId="68529428"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96" w:history="1">
        <w:r w:rsidR="00C32E0E" w:rsidRPr="00224C2B">
          <w:rPr>
            <w:rStyle w:val="Hyperlink"/>
            <w:noProof/>
            <w:lang w:eastAsia="zh-CN"/>
          </w:rPr>
          <w:t>A4.4</w:t>
        </w:r>
        <w:r w:rsidR="00C32E0E">
          <w:rPr>
            <w:rFonts w:cstheme="minorBidi"/>
            <w:smallCaps w:val="0"/>
            <w:noProof/>
            <w:sz w:val="22"/>
            <w:szCs w:val="22"/>
            <w:lang w:val="en-US"/>
          </w:rPr>
          <w:tab/>
        </w:r>
        <w:r w:rsidR="00C32E0E" w:rsidRPr="00224C2B">
          <w:rPr>
            <w:rStyle w:val="Hyperlink"/>
            <w:noProof/>
            <w:lang w:eastAsia="zh-CN"/>
          </w:rPr>
          <w:t>Train radio systems for train operation and railway traffic control in the UHF band</w:t>
        </w:r>
        <w:r w:rsidR="00C32E0E">
          <w:rPr>
            <w:noProof/>
            <w:webHidden/>
          </w:rPr>
          <w:tab/>
        </w:r>
        <w:r w:rsidR="00C32E0E">
          <w:rPr>
            <w:noProof/>
            <w:webHidden/>
          </w:rPr>
          <w:fldChar w:fldCharType="begin"/>
        </w:r>
        <w:r w:rsidR="00C32E0E">
          <w:rPr>
            <w:noProof/>
            <w:webHidden/>
          </w:rPr>
          <w:instrText xml:space="preserve"> PAGEREF _Toc498939996 \h </w:instrText>
        </w:r>
        <w:r w:rsidR="00C32E0E">
          <w:rPr>
            <w:noProof/>
            <w:webHidden/>
          </w:rPr>
        </w:r>
        <w:r w:rsidR="00C32E0E">
          <w:rPr>
            <w:noProof/>
            <w:webHidden/>
          </w:rPr>
          <w:fldChar w:fldCharType="separate"/>
        </w:r>
        <w:r w:rsidR="00C32E0E">
          <w:rPr>
            <w:noProof/>
            <w:webHidden/>
          </w:rPr>
          <w:t>111</w:t>
        </w:r>
        <w:r w:rsidR="00C32E0E">
          <w:rPr>
            <w:noProof/>
            <w:webHidden/>
          </w:rPr>
          <w:fldChar w:fldCharType="end"/>
        </w:r>
      </w:hyperlink>
    </w:p>
    <w:p w14:paraId="430AAA02"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97" w:history="1">
        <w:r w:rsidR="00C32E0E" w:rsidRPr="00224C2B">
          <w:rPr>
            <w:rStyle w:val="Hyperlink"/>
            <w:noProof/>
          </w:rPr>
          <w:t>A4.4.1</w:t>
        </w:r>
        <w:r w:rsidR="00C32E0E">
          <w:rPr>
            <w:rFonts w:cstheme="minorBidi"/>
            <w:i w:val="0"/>
            <w:iCs w:val="0"/>
            <w:noProof/>
            <w:sz w:val="22"/>
            <w:szCs w:val="22"/>
            <w:lang w:val="en-US"/>
          </w:rPr>
          <w:tab/>
        </w:r>
        <w:r w:rsidR="00C32E0E" w:rsidRPr="00224C2B">
          <w:rPr>
            <w:rStyle w:val="Hyperlink"/>
            <w:noProof/>
          </w:rPr>
          <w:t>Architecture of train radio system in UHF-band</w:t>
        </w:r>
        <w:r w:rsidR="00C32E0E">
          <w:rPr>
            <w:noProof/>
            <w:webHidden/>
          </w:rPr>
          <w:tab/>
        </w:r>
        <w:r w:rsidR="00C32E0E">
          <w:rPr>
            <w:noProof/>
            <w:webHidden/>
          </w:rPr>
          <w:fldChar w:fldCharType="begin"/>
        </w:r>
        <w:r w:rsidR="00C32E0E">
          <w:rPr>
            <w:noProof/>
            <w:webHidden/>
          </w:rPr>
          <w:instrText xml:space="preserve"> PAGEREF _Toc498939997 \h </w:instrText>
        </w:r>
        <w:r w:rsidR="00C32E0E">
          <w:rPr>
            <w:noProof/>
            <w:webHidden/>
          </w:rPr>
        </w:r>
        <w:r w:rsidR="00C32E0E">
          <w:rPr>
            <w:noProof/>
            <w:webHidden/>
          </w:rPr>
          <w:fldChar w:fldCharType="separate"/>
        </w:r>
        <w:r w:rsidR="00C32E0E">
          <w:rPr>
            <w:noProof/>
            <w:webHidden/>
          </w:rPr>
          <w:t>111</w:t>
        </w:r>
        <w:r w:rsidR="00C32E0E">
          <w:rPr>
            <w:noProof/>
            <w:webHidden/>
          </w:rPr>
          <w:fldChar w:fldCharType="end"/>
        </w:r>
      </w:hyperlink>
    </w:p>
    <w:p w14:paraId="0B28E2A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39998" w:history="1">
        <w:r w:rsidR="00C32E0E" w:rsidRPr="00224C2B">
          <w:rPr>
            <w:rStyle w:val="Hyperlink"/>
            <w:noProof/>
            <w:lang w:eastAsia="ja-JP" w:bidi="he-IL"/>
          </w:rPr>
          <w:t>A4.4.2</w:t>
        </w:r>
        <w:r w:rsidR="00C32E0E">
          <w:rPr>
            <w:rFonts w:cstheme="minorBidi"/>
            <w:i w:val="0"/>
            <w:iCs w:val="0"/>
            <w:noProof/>
            <w:sz w:val="22"/>
            <w:szCs w:val="22"/>
            <w:lang w:val="en-US"/>
          </w:rPr>
          <w:tab/>
        </w:r>
        <w:r w:rsidR="00C32E0E" w:rsidRPr="00224C2B">
          <w:rPr>
            <w:rStyle w:val="Hyperlink"/>
            <w:noProof/>
            <w:lang w:eastAsia="ja-JP" w:bidi="he-IL"/>
          </w:rPr>
          <w:t>Typical technical characteristics of UHF train radio system radio stations</w:t>
        </w:r>
        <w:r w:rsidR="00C32E0E">
          <w:rPr>
            <w:noProof/>
            <w:webHidden/>
          </w:rPr>
          <w:tab/>
        </w:r>
        <w:r w:rsidR="00C32E0E">
          <w:rPr>
            <w:noProof/>
            <w:webHidden/>
          </w:rPr>
          <w:fldChar w:fldCharType="begin"/>
        </w:r>
        <w:r w:rsidR="00C32E0E">
          <w:rPr>
            <w:noProof/>
            <w:webHidden/>
          </w:rPr>
          <w:instrText xml:space="preserve"> PAGEREF _Toc498939998 \h </w:instrText>
        </w:r>
        <w:r w:rsidR="00C32E0E">
          <w:rPr>
            <w:noProof/>
            <w:webHidden/>
          </w:rPr>
        </w:r>
        <w:r w:rsidR="00C32E0E">
          <w:rPr>
            <w:noProof/>
            <w:webHidden/>
          </w:rPr>
          <w:fldChar w:fldCharType="separate"/>
        </w:r>
        <w:r w:rsidR="00C32E0E">
          <w:rPr>
            <w:noProof/>
            <w:webHidden/>
          </w:rPr>
          <w:t>111</w:t>
        </w:r>
        <w:r w:rsidR="00C32E0E">
          <w:rPr>
            <w:noProof/>
            <w:webHidden/>
          </w:rPr>
          <w:fldChar w:fldCharType="end"/>
        </w:r>
      </w:hyperlink>
    </w:p>
    <w:p w14:paraId="3A8BBE91" w14:textId="77777777" w:rsidR="00C32E0E" w:rsidRDefault="00E77408">
      <w:pPr>
        <w:pStyle w:val="TOC2"/>
        <w:tabs>
          <w:tab w:val="left" w:pos="960"/>
          <w:tab w:val="right" w:leader="dot" w:pos="9629"/>
        </w:tabs>
        <w:rPr>
          <w:rFonts w:cstheme="minorBidi"/>
          <w:smallCaps w:val="0"/>
          <w:noProof/>
          <w:sz w:val="22"/>
          <w:szCs w:val="22"/>
          <w:lang w:val="en-US"/>
        </w:rPr>
      </w:pPr>
      <w:hyperlink w:anchor="_Toc498939999" w:history="1">
        <w:r w:rsidR="00C32E0E" w:rsidRPr="00224C2B">
          <w:rPr>
            <w:rStyle w:val="Hyperlink"/>
            <w:noProof/>
            <w:lang w:eastAsia="zh-CN"/>
          </w:rPr>
          <w:t>A4.5</w:t>
        </w:r>
        <w:r w:rsidR="00C32E0E">
          <w:rPr>
            <w:rFonts w:cstheme="minorBidi"/>
            <w:smallCaps w:val="0"/>
            <w:noProof/>
            <w:sz w:val="22"/>
            <w:szCs w:val="22"/>
            <w:lang w:val="en-US"/>
          </w:rPr>
          <w:tab/>
        </w:r>
        <w:r w:rsidR="00C32E0E" w:rsidRPr="00224C2B">
          <w:rPr>
            <w:rStyle w:val="Hyperlink"/>
            <w:noProof/>
            <w:lang w:eastAsia="zh-CN"/>
          </w:rPr>
          <w:t>Train radio systems for train operation and railway traffic control in the SHF band</w:t>
        </w:r>
        <w:r w:rsidR="00C32E0E">
          <w:rPr>
            <w:noProof/>
            <w:webHidden/>
          </w:rPr>
          <w:tab/>
        </w:r>
        <w:r w:rsidR="00C32E0E">
          <w:rPr>
            <w:noProof/>
            <w:webHidden/>
          </w:rPr>
          <w:fldChar w:fldCharType="begin"/>
        </w:r>
        <w:r w:rsidR="00C32E0E">
          <w:rPr>
            <w:noProof/>
            <w:webHidden/>
          </w:rPr>
          <w:instrText xml:space="preserve"> PAGEREF _Toc498939999 \h </w:instrText>
        </w:r>
        <w:r w:rsidR="00C32E0E">
          <w:rPr>
            <w:noProof/>
            <w:webHidden/>
          </w:rPr>
        </w:r>
        <w:r w:rsidR="00C32E0E">
          <w:rPr>
            <w:noProof/>
            <w:webHidden/>
          </w:rPr>
          <w:fldChar w:fldCharType="separate"/>
        </w:r>
        <w:r w:rsidR="00C32E0E">
          <w:rPr>
            <w:noProof/>
            <w:webHidden/>
          </w:rPr>
          <w:t>113</w:t>
        </w:r>
        <w:r w:rsidR="00C32E0E">
          <w:rPr>
            <w:noProof/>
            <w:webHidden/>
          </w:rPr>
          <w:fldChar w:fldCharType="end"/>
        </w:r>
      </w:hyperlink>
    </w:p>
    <w:p w14:paraId="1E1A865D"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00" w:history="1">
        <w:r w:rsidR="00C32E0E" w:rsidRPr="00224C2B">
          <w:rPr>
            <w:rStyle w:val="Hyperlink"/>
            <w:noProof/>
          </w:rPr>
          <w:t>A4.5.1</w:t>
        </w:r>
        <w:r w:rsidR="00C32E0E">
          <w:rPr>
            <w:rFonts w:cstheme="minorBidi"/>
            <w:i w:val="0"/>
            <w:iCs w:val="0"/>
            <w:noProof/>
            <w:sz w:val="22"/>
            <w:szCs w:val="22"/>
            <w:lang w:val="en-US"/>
          </w:rPr>
          <w:tab/>
        </w:r>
        <w:r w:rsidR="00C32E0E" w:rsidRPr="00224C2B">
          <w:rPr>
            <w:rStyle w:val="Hyperlink"/>
            <w:noProof/>
          </w:rPr>
          <w:t>Architecture of train radio system in SHF-band</w:t>
        </w:r>
        <w:r w:rsidR="00C32E0E">
          <w:rPr>
            <w:noProof/>
            <w:webHidden/>
          </w:rPr>
          <w:tab/>
        </w:r>
        <w:r w:rsidR="00C32E0E">
          <w:rPr>
            <w:noProof/>
            <w:webHidden/>
          </w:rPr>
          <w:fldChar w:fldCharType="begin"/>
        </w:r>
        <w:r w:rsidR="00C32E0E">
          <w:rPr>
            <w:noProof/>
            <w:webHidden/>
          </w:rPr>
          <w:instrText xml:space="preserve"> PAGEREF _Toc498940000 \h </w:instrText>
        </w:r>
        <w:r w:rsidR="00C32E0E">
          <w:rPr>
            <w:noProof/>
            <w:webHidden/>
          </w:rPr>
        </w:r>
        <w:r w:rsidR="00C32E0E">
          <w:rPr>
            <w:noProof/>
            <w:webHidden/>
          </w:rPr>
          <w:fldChar w:fldCharType="separate"/>
        </w:r>
        <w:r w:rsidR="00C32E0E">
          <w:rPr>
            <w:noProof/>
            <w:webHidden/>
          </w:rPr>
          <w:t>113</w:t>
        </w:r>
        <w:r w:rsidR="00C32E0E">
          <w:rPr>
            <w:noProof/>
            <w:webHidden/>
          </w:rPr>
          <w:fldChar w:fldCharType="end"/>
        </w:r>
      </w:hyperlink>
    </w:p>
    <w:p w14:paraId="7AA14E69"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01" w:history="1">
        <w:r w:rsidR="00C32E0E" w:rsidRPr="00224C2B">
          <w:rPr>
            <w:rStyle w:val="Hyperlink"/>
            <w:noProof/>
          </w:rPr>
          <w:t>A4.5.2</w:t>
        </w:r>
        <w:r w:rsidR="00C32E0E">
          <w:rPr>
            <w:rFonts w:cstheme="minorBidi"/>
            <w:i w:val="0"/>
            <w:iCs w:val="0"/>
            <w:noProof/>
            <w:sz w:val="22"/>
            <w:szCs w:val="22"/>
            <w:lang w:val="en-US"/>
          </w:rPr>
          <w:tab/>
        </w:r>
        <w:r w:rsidR="00C32E0E" w:rsidRPr="00224C2B">
          <w:rPr>
            <w:rStyle w:val="Hyperlink"/>
            <w:noProof/>
          </w:rPr>
          <w:t>Typical technical characteristics of SHF train radio system radio stations</w:t>
        </w:r>
        <w:r w:rsidR="00C32E0E">
          <w:rPr>
            <w:noProof/>
            <w:webHidden/>
          </w:rPr>
          <w:tab/>
        </w:r>
        <w:r w:rsidR="00C32E0E">
          <w:rPr>
            <w:noProof/>
            <w:webHidden/>
          </w:rPr>
          <w:fldChar w:fldCharType="begin"/>
        </w:r>
        <w:r w:rsidR="00C32E0E">
          <w:rPr>
            <w:noProof/>
            <w:webHidden/>
          </w:rPr>
          <w:instrText xml:space="preserve"> PAGEREF _Toc498940001 \h </w:instrText>
        </w:r>
        <w:r w:rsidR="00C32E0E">
          <w:rPr>
            <w:noProof/>
            <w:webHidden/>
          </w:rPr>
        </w:r>
        <w:r w:rsidR="00C32E0E">
          <w:rPr>
            <w:noProof/>
            <w:webHidden/>
          </w:rPr>
          <w:fldChar w:fldCharType="separate"/>
        </w:r>
        <w:r w:rsidR="00C32E0E">
          <w:rPr>
            <w:noProof/>
            <w:webHidden/>
          </w:rPr>
          <w:t>113</w:t>
        </w:r>
        <w:r w:rsidR="00C32E0E">
          <w:rPr>
            <w:noProof/>
            <w:webHidden/>
          </w:rPr>
          <w:fldChar w:fldCharType="end"/>
        </w:r>
      </w:hyperlink>
    </w:p>
    <w:p w14:paraId="194A0DEE"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02" w:history="1">
        <w:r w:rsidR="00C32E0E" w:rsidRPr="00224C2B">
          <w:rPr>
            <w:rStyle w:val="Hyperlink"/>
            <w:noProof/>
            <w:lang w:eastAsia="zh-CN"/>
          </w:rPr>
          <w:t>A5.1</w:t>
        </w:r>
        <w:r w:rsidR="00C32E0E">
          <w:rPr>
            <w:rFonts w:cstheme="minorBidi"/>
            <w:smallCaps w:val="0"/>
            <w:noProof/>
            <w:sz w:val="22"/>
            <w:szCs w:val="22"/>
            <w:lang w:val="en-US"/>
          </w:rPr>
          <w:tab/>
        </w:r>
        <w:r w:rsidR="00C32E0E" w:rsidRPr="00224C2B">
          <w:rPr>
            <w:rStyle w:val="Hyperlink"/>
            <w:noProof/>
            <w:lang w:eastAsia="zh-CN"/>
          </w:rPr>
          <w:t>Overview</w:t>
        </w:r>
        <w:r w:rsidR="00C32E0E">
          <w:rPr>
            <w:noProof/>
            <w:webHidden/>
          </w:rPr>
          <w:tab/>
        </w:r>
        <w:r w:rsidR="00C32E0E">
          <w:rPr>
            <w:noProof/>
            <w:webHidden/>
          </w:rPr>
          <w:fldChar w:fldCharType="begin"/>
        </w:r>
        <w:r w:rsidR="00C32E0E">
          <w:rPr>
            <w:noProof/>
            <w:webHidden/>
          </w:rPr>
          <w:instrText xml:space="preserve"> PAGEREF _Toc498940002 \h </w:instrText>
        </w:r>
        <w:r w:rsidR="00C32E0E">
          <w:rPr>
            <w:noProof/>
            <w:webHidden/>
          </w:rPr>
        </w:r>
        <w:r w:rsidR="00C32E0E">
          <w:rPr>
            <w:noProof/>
            <w:webHidden/>
          </w:rPr>
          <w:fldChar w:fldCharType="separate"/>
        </w:r>
        <w:r w:rsidR="00C32E0E">
          <w:rPr>
            <w:noProof/>
            <w:webHidden/>
          </w:rPr>
          <w:t>114</w:t>
        </w:r>
        <w:r w:rsidR="00C32E0E">
          <w:rPr>
            <w:noProof/>
            <w:webHidden/>
          </w:rPr>
          <w:fldChar w:fldCharType="end"/>
        </w:r>
      </w:hyperlink>
    </w:p>
    <w:p w14:paraId="490519A2"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03" w:history="1">
        <w:r w:rsidR="00C32E0E" w:rsidRPr="00224C2B">
          <w:rPr>
            <w:rStyle w:val="Hyperlink"/>
            <w:noProof/>
            <w:lang w:eastAsia="zh-CN"/>
          </w:rPr>
          <w:t>A5.2</w:t>
        </w:r>
        <w:r w:rsidR="00C32E0E">
          <w:rPr>
            <w:rFonts w:cstheme="minorBidi"/>
            <w:smallCaps w:val="0"/>
            <w:noProof/>
            <w:sz w:val="22"/>
            <w:szCs w:val="22"/>
            <w:lang w:val="en-US"/>
          </w:rPr>
          <w:tab/>
        </w:r>
        <w:r w:rsidR="00C32E0E" w:rsidRPr="00224C2B">
          <w:rPr>
            <w:rStyle w:val="Hyperlink"/>
            <w:noProof/>
            <w:lang w:eastAsia="zh-CN"/>
          </w:rPr>
          <w:t>700 MHz band RSTT</w:t>
        </w:r>
        <w:r w:rsidR="00C32E0E">
          <w:rPr>
            <w:noProof/>
            <w:webHidden/>
          </w:rPr>
          <w:tab/>
        </w:r>
        <w:r w:rsidR="00C32E0E">
          <w:rPr>
            <w:noProof/>
            <w:webHidden/>
          </w:rPr>
          <w:fldChar w:fldCharType="begin"/>
        </w:r>
        <w:r w:rsidR="00C32E0E">
          <w:rPr>
            <w:noProof/>
            <w:webHidden/>
          </w:rPr>
          <w:instrText xml:space="preserve"> PAGEREF _Toc498940003 \h </w:instrText>
        </w:r>
        <w:r w:rsidR="00C32E0E">
          <w:rPr>
            <w:noProof/>
            <w:webHidden/>
          </w:rPr>
        </w:r>
        <w:r w:rsidR="00C32E0E">
          <w:rPr>
            <w:noProof/>
            <w:webHidden/>
          </w:rPr>
          <w:fldChar w:fldCharType="separate"/>
        </w:r>
        <w:r w:rsidR="00C32E0E">
          <w:rPr>
            <w:noProof/>
            <w:webHidden/>
          </w:rPr>
          <w:t>114</w:t>
        </w:r>
        <w:r w:rsidR="00C32E0E">
          <w:rPr>
            <w:noProof/>
            <w:webHidden/>
          </w:rPr>
          <w:fldChar w:fldCharType="end"/>
        </w:r>
      </w:hyperlink>
    </w:p>
    <w:p w14:paraId="63B54234"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04" w:history="1">
        <w:r w:rsidR="00C32E0E" w:rsidRPr="00224C2B">
          <w:rPr>
            <w:rStyle w:val="Hyperlink"/>
            <w:noProof/>
            <w:lang w:eastAsia="ja-JP" w:bidi="he-IL"/>
          </w:rPr>
          <w:t>A5.2.1</w:t>
        </w:r>
        <w:r w:rsidR="00C32E0E">
          <w:rPr>
            <w:rFonts w:cstheme="minorBidi"/>
            <w:i w:val="0"/>
            <w:iCs w:val="0"/>
            <w:noProof/>
            <w:sz w:val="22"/>
            <w:szCs w:val="22"/>
            <w:lang w:val="en-US"/>
          </w:rPr>
          <w:tab/>
        </w:r>
        <w:r w:rsidR="00C32E0E" w:rsidRPr="00224C2B">
          <w:rPr>
            <w:rStyle w:val="Hyperlink"/>
            <w:noProof/>
            <w:lang w:eastAsia="ja-JP" w:bidi="he-IL"/>
          </w:rPr>
          <w:t>Architecture of LTE-R</w:t>
        </w:r>
        <w:r w:rsidR="00C32E0E">
          <w:rPr>
            <w:noProof/>
            <w:webHidden/>
          </w:rPr>
          <w:tab/>
        </w:r>
        <w:r w:rsidR="00C32E0E">
          <w:rPr>
            <w:noProof/>
            <w:webHidden/>
          </w:rPr>
          <w:fldChar w:fldCharType="begin"/>
        </w:r>
        <w:r w:rsidR="00C32E0E">
          <w:rPr>
            <w:noProof/>
            <w:webHidden/>
          </w:rPr>
          <w:instrText xml:space="preserve"> PAGEREF _Toc498940004 \h </w:instrText>
        </w:r>
        <w:r w:rsidR="00C32E0E">
          <w:rPr>
            <w:noProof/>
            <w:webHidden/>
          </w:rPr>
        </w:r>
        <w:r w:rsidR="00C32E0E">
          <w:rPr>
            <w:noProof/>
            <w:webHidden/>
          </w:rPr>
          <w:fldChar w:fldCharType="separate"/>
        </w:r>
        <w:r w:rsidR="00C32E0E">
          <w:rPr>
            <w:noProof/>
            <w:webHidden/>
          </w:rPr>
          <w:t>115</w:t>
        </w:r>
        <w:r w:rsidR="00C32E0E">
          <w:rPr>
            <w:noProof/>
            <w:webHidden/>
          </w:rPr>
          <w:fldChar w:fldCharType="end"/>
        </w:r>
      </w:hyperlink>
    </w:p>
    <w:p w14:paraId="3BB9A360"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05" w:history="1">
        <w:r w:rsidR="00C32E0E" w:rsidRPr="00224C2B">
          <w:rPr>
            <w:rStyle w:val="Hyperlink"/>
            <w:noProof/>
            <w:lang w:eastAsia="ja-JP" w:bidi="he-IL"/>
          </w:rPr>
          <w:t>A5.2.2</w:t>
        </w:r>
        <w:r w:rsidR="00C32E0E">
          <w:rPr>
            <w:rFonts w:cstheme="minorBidi"/>
            <w:i w:val="0"/>
            <w:iCs w:val="0"/>
            <w:noProof/>
            <w:sz w:val="22"/>
            <w:szCs w:val="22"/>
            <w:lang w:val="en-US"/>
          </w:rPr>
          <w:tab/>
        </w:r>
        <w:r w:rsidR="00C32E0E" w:rsidRPr="00224C2B">
          <w:rPr>
            <w:rStyle w:val="Hyperlink"/>
            <w:noProof/>
            <w:lang w:eastAsia="ja-JP" w:bidi="he-IL"/>
          </w:rPr>
          <w:t>Technical characteristics</w:t>
        </w:r>
        <w:r w:rsidR="00C32E0E">
          <w:rPr>
            <w:noProof/>
            <w:webHidden/>
          </w:rPr>
          <w:tab/>
        </w:r>
        <w:r w:rsidR="00C32E0E">
          <w:rPr>
            <w:noProof/>
            <w:webHidden/>
          </w:rPr>
          <w:fldChar w:fldCharType="begin"/>
        </w:r>
        <w:r w:rsidR="00C32E0E">
          <w:rPr>
            <w:noProof/>
            <w:webHidden/>
          </w:rPr>
          <w:instrText xml:space="preserve"> PAGEREF _Toc498940005 \h </w:instrText>
        </w:r>
        <w:r w:rsidR="00C32E0E">
          <w:rPr>
            <w:noProof/>
            <w:webHidden/>
          </w:rPr>
        </w:r>
        <w:r w:rsidR="00C32E0E">
          <w:rPr>
            <w:noProof/>
            <w:webHidden/>
          </w:rPr>
          <w:fldChar w:fldCharType="separate"/>
        </w:r>
        <w:r w:rsidR="00C32E0E">
          <w:rPr>
            <w:noProof/>
            <w:webHidden/>
          </w:rPr>
          <w:t>116</w:t>
        </w:r>
        <w:r w:rsidR="00C32E0E">
          <w:rPr>
            <w:noProof/>
            <w:webHidden/>
          </w:rPr>
          <w:fldChar w:fldCharType="end"/>
        </w:r>
      </w:hyperlink>
    </w:p>
    <w:p w14:paraId="5BBD759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06" w:history="1">
        <w:r w:rsidR="00C32E0E" w:rsidRPr="00224C2B">
          <w:rPr>
            <w:rStyle w:val="Hyperlink"/>
            <w:noProof/>
            <w:lang w:eastAsia="ja-JP" w:bidi="he-IL"/>
          </w:rPr>
          <w:t>A5.2.3</w:t>
        </w:r>
        <w:r w:rsidR="00C32E0E">
          <w:rPr>
            <w:rFonts w:cstheme="minorBidi"/>
            <w:i w:val="0"/>
            <w:iCs w:val="0"/>
            <w:noProof/>
            <w:sz w:val="22"/>
            <w:szCs w:val="22"/>
            <w:lang w:val="en-US"/>
          </w:rPr>
          <w:tab/>
        </w:r>
        <w:r w:rsidR="00C32E0E" w:rsidRPr="00224C2B">
          <w:rPr>
            <w:rStyle w:val="Hyperlink"/>
            <w:noProof/>
            <w:lang w:eastAsia="ja-JP" w:bidi="he-IL"/>
          </w:rPr>
          <w:t>Operational characteristics</w:t>
        </w:r>
        <w:r w:rsidR="00C32E0E">
          <w:rPr>
            <w:noProof/>
            <w:webHidden/>
          </w:rPr>
          <w:tab/>
        </w:r>
        <w:r w:rsidR="00C32E0E">
          <w:rPr>
            <w:noProof/>
            <w:webHidden/>
          </w:rPr>
          <w:fldChar w:fldCharType="begin"/>
        </w:r>
        <w:r w:rsidR="00C32E0E">
          <w:rPr>
            <w:noProof/>
            <w:webHidden/>
          </w:rPr>
          <w:instrText xml:space="preserve"> PAGEREF _Toc498940006 \h </w:instrText>
        </w:r>
        <w:r w:rsidR="00C32E0E">
          <w:rPr>
            <w:noProof/>
            <w:webHidden/>
          </w:rPr>
        </w:r>
        <w:r w:rsidR="00C32E0E">
          <w:rPr>
            <w:noProof/>
            <w:webHidden/>
          </w:rPr>
          <w:fldChar w:fldCharType="separate"/>
        </w:r>
        <w:r w:rsidR="00C32E0E">
          <w:rPr>
            <w:noProof/>
            <w:webHidden/>
          </w:rPr>
          <w:t>116</w:t>
        </w:r>
        <w:r w:rsidR="00C32E0E">
          <w:rPr>
            <w:noProof/>
            <w:webHidden/>
          </w:rPr>
          <w:fldChar w:fldCharType="end"/>
        </w:r>
      </w:hyperlink>
    </w:p>
    <w:p w14:paraId="0E54E1EC"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07" w:history="1">
        <w:r w:rsidR="00C32E0E" w:rsidRPr="00224C2B">
          <w:rPr>
            <w:rStyle w:val="Hyperlink"/>
            <w:noProof/>
            <w:lang w:eastAsia="zh-CN"/>
          </w:rPr>
          <w:t>A5.3</w:t>
        </w:r>
        <w:r w:rsidR="00C32E0E">
          <w:rPr>
            <w:rFonts w:cstheme="minorBidi"/>
            <w:smallCaps w:val="0"/>
            <w:noProof/>
            <w:sz w:val="22"/>
            <w:szCs w:val="22"/>
            <w:lang w:val="en-US"/>
          </w:rPr>
          <w:tab/>
        </w:r>
        <w:r w:rsidR="00C32E0E" w:rsidRPr="00224C2B">
          <w:rPr>
            <w:rStyle w:val="Hyperlink"/>
            <w:noProof/>
            <w:lang w:eastAsia="zh-CN"/>
          </w:rPr>
          <w:t>150 MHz band RSTT</w:t>
        </w:r>
        <w:r w:rsidR="00C32E0E">
          <w:rPr>
            <w:noProof/>
            <w:webHidden/>
          </w:rPr>
          <w:tab/>
        </w:r>
        <w:r w:rsidR="00C32E0E">
          <w:rPr>
            <w:noProof/>
            <w:webHidden/>
          </w:rPr>
          <w:fldChar w:fldCharType="begin"/>
        </w:r>
        <w:r w:rsidR="00C32E0E">
          <w:rPr>
            <w:noProof/>
            <w:webHidden/>
          </w:rPr>
          <w:instrText xml:space="preserve"> PAGEREF _Toc498940007 \h </w:instrText>
        </w:r>
        <w:r w:rsidR="00C32E0E">
          <w:rPr>
            <w:noProof/>
            <w:webHidden/>
          </w:rPr>
        </w:r>
        <w:r w:rsidR="00C32E0E">
          <w:rPr>
            <w:noProof/>
            <w:webHidden/>
          </w:rPr>
          <w:fldChar w:fldCharType="separate"/>
        </w:r>
        <w:r w:rsidR="00C32E0E">
          <w:rPr>
            <w:noProof/>
            <w:webHidden/>
          </w:rPr>
          <w:t>117</w:t>
        </w:r>
        <w:r w:rsidR="00C32E0E">
          <w:rPr>
            <w:noProof/>
            <w:webHidden/>
          </w:rPr>
          <w:fldChar w:fldCharType="end"/>
        </w:r>
      </w:hyperlink>
    </w:p>
    <w:p w14:paraId="696BD9D2"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08" w:history="1">
        <w:r w:rsidR="00C32E0E" w:rsidRPr="00224C2B">
          <w:rPr>
            <w:rStyle w:val="Hyperlink"/>
            <w:noProof/>
            <w:lang w:eastAsia="ja-JP" w:bidi="he-IL"/>
          </w:rPr>
          <w:t>A5.3.1</w:t>
        </w:r>
        <w:r w:rsidR="00C32E0E">
          <w:rPr>
            <w:rFonts w:cstheme="minorBidi"/>
            <w:i w:val="0"/>
            <w:iCs w:val="0"/>
            <w:noProof/>
            <w:sz w:val="22"/>
            <w:szCs w:val="22"/>
            <w:lang w:val="en-US"/>
          </w:rPr>
          <w:tab/>
        </w:r>
        <w:r w:rsidR="00C32E0E" w:rsidRPr="00224C2B">
          <w:rPr>
            <w:rStyle w:val="Hyperlink"/>
            <w:noProof/>
            <w:lang w:eastAsia="ja-JP" w:bidi="he-IL"/>
          </w:rPr>
          <w:t>Technical characteristics</w:t>
        </w:r>
        <w:r w:rsidR="00C32E0E">
          <w:rPr>
            <w:noProof/>
            <w:webHidden/>
          </w:rPr>
          <w:tab/>
        </w:r>
        <w:r w:rsidR="00C32E0E">
          <w:rPr>
            <w:noProof/>
            <w:webHidden/>
          </w:rPr>
          <w:fldChar w:fldCharType="begin"/>
        </w:r>
        <w:r w:rsidR="00C32E0E">
          <w:rPr>
            <w:noProof/>
            <w:webHidden/>
          </w:rPr>
          <w:instrText xml:space="preserve"> PAGEREF _Toc498940008 \h </w:instrText>
        </w:r>
        <w:r w:rsidR="00C32E0E">
          <w:rPr>
            <w:noProof/>
            <w:webHidden/>
          </w:rPr>
        </w:r>
        <w:r w:rsidR="00C32E0E">
          <w:rPr>
            <w:noProof/>
            <w:webHidden/>
          </w:rPr>
          <w:fldChar w:fldCharType="separate"/>
        </w:r>
        <w:r w:rsidR="00C32E0E">
          <w:rPr>
            <w:noProof/>
            <w:webHidden/>
          </w:rPr>
          <w:t>117</w:t>
        </w:r>
        <w:r w:rsidR="00C32E0E">
          <w:rPr>
            <w:noProof/>
            <w:webHidden/>
          </w:rPr>
          <w:fldChar w:fldCharType="end"/>
        </w:r>
      </w:hyperlink>
    </w:p>
    <w:p w14:paraId="69904B3E"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09" w:history="1">
        <w:r w:rsidR="00C32E0E" w:rsidRPr="00224C2B">
          <w:rPr>
            <w:rStyle w:val="Hyperlink"/>
            <w:noProof/>
            <w:lang w:eastAsia="ja-JP" w:bidi="he-IL"/>
          </w:rPr>
          <w:t>A5.3.2</w:t>
        </w:r>
        <w:r w:rsidR="00C32E0E">
          <w:rPr>
            <w:rFonts w:cstheme="minorBidi"/>
            <w:i w:val="0"/>
            <w:iCs w:val="0"/>
            <w:noProof/>
            <w:sz w:val="22"/>
            <w:szCs w:val="22"/>
            <w:lang w:val="en-US"/>
          </w:rPr>
          <w:tab/>
        </w:r>
        <w:r w:rsidR="00C32E0E" w:rsidRPr="00224C2B">
          <w:rPr>
            <w:rStyle w:val="Hyperlink"/>
            <w:noProof/>
            <w:lang w:eastAsia="ja-JP" w:bidi="he-IL"/>
          </w:rPr>
          <w:t>Operational characteristics</w:t>
        </w:r>
        <w:r w:rsidR="00C32E0E">
          <w:rPr>
            <w:noProof/>
            <w:webHidden/>
          </w:rPr>
          <w:tab/>
        </w:r>
        <w:r w:rsidR="00C32E0E">
          <w:rPr>
            <w:noProof/>
            <w:webHidden/>
          </w:rPr>
          <w:fldChar w:fldCharType="begin"/>
        </w:r>
        <w:r w:rsidR="00C32E0E">
          <w:rPr>
            <w:noProof/>
            <w:webHidden/>
          </w:rPr>
          <w:instrText xml:space="preserve"> PAGEREF _Toc498940009 \h </w:instrText>
        </w:r>
        <w:r w:rsidR="00C32E0E">
          <w:rPr>
            <w:noProof/>
            <w:webHidden/>
          </w:rPr>
        </w:r>
        <w:r w:rsidR="00C32E0E">
          <w:rPr>
            <w:noProof/>
            <w:webHidden/>
          </w:rPr>
          <w:fldChar w:fldCharType="separate"/>
        </w:r>
        <w:r w:rsidR="00C32E0E">
          <w:rPr>
            <w:noProof/>
            <w:webHidden/>
          </w:rPr>
          <w:t>118</w:t>
        </w:r>
        <w:r w:rsidR="00C32E0E">
          <w:rPr>
            <w:noProof/>
            <w:webHidden/>
          </w:rPr>
          <w:fldChar w:fldCharType="end"/>
        </w:r>
      </w:hyperlink>
    </w:p>
    <w:p w14:paraId="5FA37053"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10" w:history="1">
        <w:r w:rsidR="00C32E0E" w:rsidRPr="00224C2B">
          <w:rPr>
            <w:rStyle w:val="Hyperlink"/>
            <w:noProof/>
            <w:lang w:eastAsia="zh-CN"/>
          </w:rPr>
          <w:t>A5.4</w:t>
        </w:r>
        <w:r w:rsidR="00C32E0E">
          <w:rPr>
            <w:rFonts w:cstheme="minorBidi"/>
            <w:smallCaps w:val="0"/>
            <w:noProof/>
            <w:sz w:val="22"/>
            <w:szCs w:val="22"/>
            <w:lang w:val="en-US"/>
          </w:rPr>
          <w:tab/>
        </w:r>
        <w:r w:rsidR="00C32E0E" w:rsidRPr="00224C2B">
          <w:rPr>
            <w:rStyle w:val="Hyperlink"/>
            <w:noProof/>
            <w:lang w:eastAsia="zh-CN"/>
          </w:rPr>
          <w:t>800 MHz band RSTT</w:t>
        </w:r>
        <w:r w:rsidR="00C32E0E">
          <w:rPr>
            <w:noProof/>
            <w:webHidden/>
          </w:rPr>
          <w:tab/>
        </w:r>
        <w:r w:rsidR="00C32E0E">
          <w:rPr>
            <w:noProof/>
            <w:webHidden/>
          </w:rPr>
          <w:fldChar w:fldCharType="begin"/>
        </w:r>
        <w:r w:rsidR="00C32E0E">
          <w:rPr>
            <w:noProof/>
            <w:webHidden/>
          </w:rPr>
          <w:instrText xml:space="preserve"> PAGEREF _Toc498940010 \h </w:instrText>
        </w:r>
        <w:r w:rsidR="00C32E0E">
          <w:rPr>
            <w:noProof/>
            <w:webHidden/>
          </w:rPr>
        </w:r>
        <w:r w:rsidR="00C32E0E">
          <w:rPr>
            <w:noProof/>
            <w:webHidden/>
          </w:rPr>
          <w:fldChar w:fldCharType="separate"/>
        </w:r>
        <w:r w:rsidR="00C32E0E">
          <w:rPr>
            <w:noProof/>
            <w:webHidden/>
          </w:rPr>
          <w:t>118</w:t>
        </w:r>
        <w:r w:rsidR="00C32E0E">
          <w:rPr>
            <w:noProof/>
            <w:webHidden/>
          </w:rPr>
          <w:fldChar w:fldCharType="end"/>
        </w:r>
      </w:hyperlink>
    </w:p>
    <w:p w14:paraId="1C19021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11" w:history="1">
        <w:r w:rsidR="00C32E0E" w:rsidRPr="00224C2B">
          <w:rPr>
            <w:rStyle w:val="Hyperlink"/>
            <w:noProof/>
            <w:lang w:eastAsia="ja-JP" w:bidi="he-IL"/>
          </w:rPr>
          <w:t>A5.4.1</w:t>
        </w:r>
        <w:r w:rsidR="00C32E0E">
          <w:rPr>
            <w:rFonts w:cstheme="minorBidi"/>
            <w:i w:val="0"/>
            <w:iCs w:val="0"/>
            <w:noProof/>
            <w:sz w:val="22"/>
            <w:szCs w:val="22"/>
            <w:lang w:val="en-US"/>
          </w:rPr>
          <w:tab/>
        </w:r>
        <w:r w:rsidR="00C32E0E" w:rsidRPr="00224C2B">
          <w:rPr>
            <w:rStyle w:val="Hyperlink"/>
            <w:noProof/>
            <w:lang w:eastAsia="ja-JP" w:bidi="he-IL"/>
          </w:rPr>
          <w:t>Technical characteristics</w:t>
        </w:r>
        <w:r w:rsidR="00C32E0E">
          <w:rPr>
            <w:noProof/>
            <w:webHidden/>
          </w:rPr>
          <w:tab/>
        </w:r>
        <w:r w:rsidR="00C32E0E">
          <w:rPr>
            <w:noProof/>
            <w:webHidden/>
          </w:rPr>
          <w:fldChar w:fldCharType="begin"/>
        </w:r>
        <w:r w:rsidR="00C32E0E">
          <w:rPr>
            <w:noProof/>
            <w:webHidden/>
          </w:rPr>
          <w:instrText xml:space="preserve"> PAGEREF _Toc498940011 \h </w:instrText>
        </w:r>
        <w:r w:rsidR="00C32E0E">
          <w:rPr>
            <w:noProof/>
            <w:webHidden/>
          </w:rPr>
        </w:r>
        <w:r w:rsidR="00C32E0E">
          <w:rPr>
            <w:noProof/>
            <w:webHidden/>
          </w:rPr>
          <w:fldChar w:fldCharType="separate"/>
        </w:r>
        <w:r w:rsidR="00C32E0E">
          <w:rPr>
            <w:noProof/>
            <w:webHidden/>
          </w:rPr>
          <w:t>119</w:t>
        </w:r>
        <w:r w:rsidR="00C32E0E">
          <w:rPr>
            <w:noProof/>
            <w:webHidden/>
          </w:rPr>
          <w:fldChar w:fldCharType="end"/>
        </w:r>
      </w:hyperlink>
    </w:p>
    <w:p w14:paraId="0671C8FB"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12" w:history="1">
        <w:r w:rsidR="00C32E0E" w:rsidRPr="00224C2B">
          <w:rPr>
            <w:rStyle w:val="Hyperlink"/>
            <w:noProof/>
            <w:lang w:eastAsia="ja-JP" w:bidi="he-IL"/>
          </w:rPr>
          <w:t>A5.4.2</w:t>
        </w:r>
        <w:r w:rsidR="00C32E0E">
          <w:rPr>
            <w:rFonts w:cstheme="minorBidi"/>
            <w:i w:val="0"/>
            <w:iCs w:val="0"/>
            <w:noProof/>
            <w:sz w:val="22"/>
            <w:szCs w:val="22"/>
            <w:lang w:val="en-US"/>
          </w:rPr>
          <w:tab/>
        </w:r>
        <w:r w:rsidR="00C32E0E" w:rsidRPr="00224C2B">
          <w:rPr>
            <w:rStyle w:val="Hyperlink"/>
            <w:noProof/>
            <w:lang w:eastAsia="ja-JP" w:bidi="he-IL"/>
          </w:rPr>
          <w:t>Operational characteristics</w:t>
        </w:r>
        <w:r w:rsidR="00C32E0E">
          <w:rPr>
            <w:noProof/>
            <w:webHidden/>
          </w:rPr>
          <w:tab/>
        </w:r>
        <w:r w:rsidR="00C32E0E">
          <w:rPr>
            <w:noProof/>
            <w:webHidden/>
          </w:rPr>
          <w:fldChar w:fldCharType="begin"/>
        </w:r>
        <w:r w:rsidR="00C32E0E">
          <w:rPr>
            <w:noProof/>
            <w:webHidden/>
          </w:rPr>
          <w:instrText xml:space="preserve"> PAGEREF _Toc498940012 \h </w:instrText>
        </w:r>
        <w:r w:rsidR="00C32E0E">
          <w:rPr>
            <w:noProof/>
            <w:webHidden/>
          </w:rPr>
        </w:r>
        <w:r w:rsidR="00C32E0E">
          <w:rPr>
            <w:noProof/>
            <w:webHidden/>
          </w:rPr>
          <w:fldChar w:fldCharType="separate"/>
        </w:r>
        <w:r w:rsidR="00C32E0E">
          <w:rPr>
            <w:noProof/>
            <w:webHidden/>
          </w:rPr>
          <w:t>119</w:t>
        </w:r>
        <w:r w:rsidR="00C32E0E">
          <w:rPr>
            <w:noProof/>
            <w:webHidden/>
          </w:rPr>
          <w:fldChar w:fldCharType="end"/>
        </w:r>
      </w:hyperlink>
    </w:p>
    <w:p w14:paraId="5638077E"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13" w:history="1">
        <w:r w:rsidR="00C32E0E" w:rsidRPr="00224C2B">
          <w:rPr>
            <w:rStyle w:val="Hyperlink"/>
            <w:noProof/>
            <w:lang w:eastAsia="zh-CN"/>
          </w:rPr>
          <w:t>A5.5</w:t>
        </w:r>
        <w:r w:rsidR="00C32E0E">
          <w:rPr>
            <w:rFonts w:cstheme="minorBidi"/>
            <w:smallCaps w:val="0"/>
            <w:noProof/>
            <w:sz w:val="22"/>
            <w:szCs w:val="22"/>
            <w:lang w:val="en-US"/>
          </w:rPr>
          <w:tab/>
        </w:r>
        <w:r w:rsidR="00C32E0E" w:rsidRPr="00224C2B">
          <w:rPr>
            <w:rStyle w:val="Hyperlink"/>
            <w:noProof/>
            <w:lang w:eastAsia="zh-CN"/>
          </w:rPr>
          <w:t>400 MHz band RSTT</w:t>
        </w:r>
        <w:r w:rsidR="00C32E0E">
          <w:rPr>
            <w:noProof/>
            <w:webHidden/>
          </w:rPr>
          <w:tab/>
        </w:r>
        <w:r w:rsidR="00C32E0E">
          <w:rPr>
            <w:noProof/>
            <w:webHidden/>
          </w:rPr>
          <w:fldChar w:fldCharType="begin"/>
        </w:r>
        <w:r w:rsidR="00C32E0E">
          <w:rPr>
            <w:noProof/>
            <w:webHidden/>
          </w:rPr>
          <w:instrText xml:space="preserve"> PAGEREF _Toc498940013 \h </w:instrText>
        </w:r>
        <w:r w:rsidR="00C32E0E">
          <w:rPr>
            <w:noProof/>
            <w:webHidden/>
          </w:rPr>
        </w:r>
        <w:r w:rsidR="00C32E0E">
          <w:rPr>
            <w:noProof/>
            <w:webHidden/>
          </w:rPr>
          <w:fldChar w:fldCharType="separate"/>
        </w:r>
        <w:r w:rsidR="00C32E0E">
          <w:rPr>
            <w:noProof/>
            <w:webHidden/>
          </w:rPr>
          <w:t>119</w:t>
        </w:r>
        <w:r w:rsidR="00C32E0E">
          <w:rPr>
            <w:noProof/>
            <w:webHidden/>
          </w:rPr>
          <w:fldChar w:fldCharType="end"/>
        </w:r>
      </w:hyperlink>
    </w:p>
    <w:p w14:paraId="3E84637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14" w:history="1">
        <w:r w:rsidR="00C32E0E" w:rsidRPr="00224C2B">
          <w:rPr>
            <w:rStyle w:val="Hyperlink"/>
            <w:noProof/>
            <w:lang w:eastAsia="ja-JP" w:bidi="he-IL"/>
          </w:rPr>
          <w:t>A5.5.1</w:t>
        </w:r>
        <w:r w:rsidR="00C32E0E">
          <w:rPr>
            <w:rFonts w:cstheme="minorBidi"/>
            <w:i w:val="0"/>
            <w:iCs w:val="0"/>
            <w:noProof/>
            <w:sz w:val="22"/>
            <w:szCs w:val="22"/>
            <w:lang w:val="en-US"/>
          </w:rPr>
          <w:tab/>
        </w:r>
        <w:r w:rsidR="00C32E0E" w:rsidRPr="00224C2B">
          <w:rPr>
            <w:rStyle w:val="Hyperlink"/>
            <w:noProof/>
            <w:lang w:eastAsia="ja-JP" w:bidi="he-IL"/>
          </w:rPr>
          <w:t>Technical characteristics</w:t>
        </w:r>
        <w:r w:rsidR="00C32E0E">
          <w:rPr>
            <w:noProof/>
            <w:webHidden/>
          </w:rPr>
          <w:tab/>
        </w:r>
        <w:r w:rsidR="00C32E0E">
          <w:rPr>
            <w:noProof/>
            <w:webHidden/>
          </w:rPr>
          <w:fldChar w:fldCharType="begin"/>
        </w:r>
        <w:r w:rsidR="00C32E0E">
          <w:rPr>
            <w:noProof/>
            <w:webHidden/>
          </w:rPr>
          <w:instrText xml:space="preserve"> PAGEREF _Toc498940014 \h </w:instrText>
        </w:r>
        <w:r w:rsidR="00C32E0E">
          <w:rPr>
            <w:noProof/>
            <w:webHidden/>
          </w:rPr>
        </w:r>
        <w:r w:rsidR="00C32E0E">
          <w:rPr>
            <w:noProof/>
            <w:webHidden/>
          </w:rPr>
          <w:fldChar w:fldCharType="separate"/>
        </w:r>
        <w:r w:rsidR="00C32E0E">
          <w:rPr>
            <w:noProof/>
            <w:webHidden/>
          </w:rPr>
          <w:t>120</w:t>
        </w:r>
        <w:r w:rsidR="00C32E0E">
          <w:rPr>
            <w:noProof/>
            <w:webHidden/>
          </w:rPr>
          <w:fldChar w:fldCharType="end"/>
        </w:r>
      </w:hyperlink>
    </w:p>
    <w:p w14:paraId="77E874EA"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15" w:history="1">
        <w:r w:rsidR="00C32E0E" w:rsidRPr="00224C2B">
          <w:rPr>
            <w:rStyle w:val="Hyperlink"/>
            <w:noProof/>
            <w:lang w:eastAsia="zh-CN"/>
          </w:rPr>
          <w:t>A5.6</w:t>
        </w:r>
        <w:r w:rsidR="00C32E0E">
          <w:rPr>
            <w:rFonts w:cstheme="minorBidi"/>
            <w:smallCaps w:val="0"/>
            <w:noProof/>
            <w:sz w:val="22"/>
            <w:szCs w:val="22"/>
            <w:lang w:val="en-US"/>
          </w:rPr>
          <w:tab/>
        </w:r>
        <w:r w:rsidR="00C32E0E" w:rsidRPr="00224C2B">
          <w:rPr>
            <w:rStyle w:val="Hyperlink"/>
            <w:noProof/>
            <w:lang w:eastAsia="zh-CN"/>
          </w:rPr>
          <w:t>18 GHz band RSTT</w:t>
        </w:r>
        <w:r w:rsidR="00C32E0E">
          <w:rPr>
            <w:noProof/>
            <w:webHidden/>
          </w:rPr>
          <w:tab/>
        </w:r>
        <w:r w:rsidR="00C32E0E">
          <w:rPr>
            <w:noProof/>
            <w:webHidden/>
          </w:rPr>
          <w:fldChar w:fldCharType="begin"/>
        </w:r>
        <w:r w:rsidR="00C32E0E">
          <w:rPr>
            <w:noProof/>
            <w:webHidden/>
          </w:rPr>
          <w:instrText xml:space="preserve"> PAGEREF _Toc498940015 \h </w:instrText>
        </w:r>
        <w:r w:rsidR="00C32E0E">
          <w:rPr>
            <w:noProof/>
            <w:webHidden/>
          </w:rPr>
        </w:r>
        <w:r w:rsidR="00C32E0E">
          <w:rPr>
            <w:noProof/>
            <w:webHidden/>
          </w:rPr>
          <w:fldChar w:fldCharType="separate"/>
        </w:r>
        <w:r w:rsidR="00C32E0E">
          <w:rPr>
            <w:noProof/>
            <w:webHidden/>
          </w:rPr>
          <w:t>120</w:t>
        </w:r>
        <w:r w:rsidR="00C32E0E">
          <w:rPr>
            <w:noProof/>
            <w:webHidden/>
          </w:rPr>
          <w:fldChar w:fldCharType="end"/>
        </w:r>
      </w:hyperlink>
    </w:p>
    <w:p w14:paraId="2BDA270D"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16" w:history="1">
        <w:r w:rsidR="00C32E0E" w:rsidRPr="00224C2B">
          <w:rPr>
            <w:rStyle w:val="Hyperlink"/>
            <w:noProof/>
            <w:lang w:eastAsia="ja-JP" w:bidi="he-IL"/>
          </w:rPr>
          <w:t>A5.6.1</w:t>
        </w:r>
        <w:r w:rsidR="00C32E0E">
          <w:rPr>
            <w:rFonts w:cstheme="minorBidi"/>
            <w:i w:val="0"/>
            <w:iCs w:val="0"/>
            <w:noProof/>
            <w:sz w:val="22"/>
            <w:szCs w:val="22"/>
            <w:lang w:val="en-US"/>
          </w:rPr>
          <w:tab/>
        </w:r>
        <w:r w:rsidR="00C32E0E" w:rsidRPr="00224C2B">
          <w:rPr>
            <w:rStyle w:val="Hyperlink"/>
            <w:noProof/>
            <w:lang w:eastAsia="ja-JP" w:bidi="he-IL"/>
          </w:rPr>
          <w:t>Technical characteristics</w:t>
        </w:r>
        <w:r w:rsidR="00C32E0E">
          <w:rPr>
            <w:noProof/>
            <w:webHidden/>
          </w:rPr>
          <w:tab/>
        </w:r>
        <w:r w:rsidR="00C32E0E">
          <w:rPr>
            <w:noProof/>
            <w:webHidden/>
          </w:rPr>
          <w:fldChar w:fldCharType="begin"/>
        </w:r>
        <w:r w:rsidR="00C32E0E">
          <w:rPr>
            <w:noProof/>
            <w:webHidden/>
          </w:rPr>
          <w:instrText xml:space="preserve"> PAGEREF _Toc498940016 \h </w:instrText>
        </w:r>
        <w:r w:rsidR="00C32E0E">
          <w:rPr>
            <w:noProof/>
            <w:webHidden/>
          </w:rPr>
        </w:r>
        <w:r w:rsidR="00C32E0E">
          <w:rPr>
            <w:noProof/>
            <w:webHidden/>
          </w:rPr>
          <w:fldChar w:fldCharType="separate"/>
        </w:r>
        <w:r w:rsidR="00C32E0E">
          <w:rPr>
            <w:noProof/>
            <w:webHidden/>
          </w:rPr>
          <w:t>120</w:t>
        </w:r>
        <w:r w:rsidR="00C32E0E">
          <w:rPr>
            <w:noProof/>
            <w:webHidden/>
          </w:rPr>
          <w:fldChar w:fldCharType="end"/>
        </w:r>
      </w:hyperlink>
    </w:p>
    <w:p w14:paraId="6B18E2E1"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17" w:history="1">
        <w:r w:rsidR="00C32E0E" w:rsidRPr="00224C2B">
          <w:rPr>
            <w:rStyle w:val="Hyperlink"/>
            <w:noProof/>
          </w:rPr>
          <w:t>A6.1</w:t>
        </w:r>
        <w:r w:rsidR="00C32E0E">
          <w:rPr>
            <w:rFonts w:cstheme="minorBidi"/>
            <w:smallCaps w:val="0"/>
            <w:noProof/>
            <w:sz w:val="22"/>
            <w:szCs w:val="22"/>
            <w:lang w:val="en-US"/>
          </w:rPr>
          <w:tab/>
        </w:r>
        <w:r w:rsidR="00C32E0E" w:rsidRPr="00224C2B">
          <w:rPr>
            <w:rStyle w:val="Hyperlink"/>
            <w:noProof/>
          </w:rPr>
          <w:t>GSM-R train radio</w:t>
        </w:r>
        <w:r w:rsidR="00C32E0E">
          <w:rPr>
            <w:noProof/>
            <w:webHidden/>
          </w:rPr>
          <w:tab/>
        </w:r>
        <w:r w:rsidR="00C32E0E">
          <w:rPr>
            <w:noProof/>
            <w:webHidden/>
          </w:rPr>
          <w:fldChar w:fldCharType="begin"/>
        </w:r>
        <w:r w:rsidR="00C32E0E">
          <w:rPr>
            <w:noProof/>
            <w:webHidden/>
          </w:rPr>
          <w:instrText xml:space="preserve"> PAGEREF _Toc498940017 \h </w:instrText>
        </w:r>
        <w:r w:rsidR="00C32E0E">
          <w:rPr>
            <w:noProof/>
            <w:webHidden/>
          </w:rPr>
        </w:r>
        <w:r w:rsidR="00C32E0E">
          <w:rPr>
            <w:noProof/>
            <w:webHidden/>
          </w:rPr>
          <w:fldChar w:fldCharType="separate"/>
        </w:r>
        <w:r w:rsidR="00C32E0E">
          <w:rPr>
            <w:noProof/>
            <w:webHidden/>
          </w:rPr>
          <w:t>121</w:t>
        </w:r>
        <w:r w:rsidR="00C32E0E">
          <w:rPr>
            <w:noProof/>
            <w:webHidden/>
          </w:rPr>
          <w:fldChar w:fldCharType="end"/>
        </w:r>
      </w:hyperlink>
    </w:p>
    <w:p w14:paraId="34C4C4AE"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18" w:history="1">
        <w:r w:rsidR="00C32E0E" w:rsidRPr="00224C2B">
          <w:rPr>
            <w:rStyle w:val="Hyperlink"/>
            <w:noProof/>
            <w:lang w:eastAsia="ja-JP" w:bidi="he-IL"/>
          </w:rPr>
          <w:t>A6.1.1</w:t>
        </w:r>
        <w:r w:rsidR="00C32E0E">
          <w:rPr>
            <w:rFonts w:cstheme="minorBidi"/>
            <w:i w:val="0"/>
            <w:iCs w:val="0"/>
            <w:noProof/>
            <w:sz w:val="22"/>
            <w:szCs w:val="22"/>
            <w:lang w:val="en-US"/>
          </w:rPr>
          <w:tab/>
        </w:r>
        <w:r w:rsidR="00C32E0E" w:rsidRPr="00224C2B">
          <w:rPr>
            <w:rStyle w:val="Hyperlink"/>
            <w:noProof/>
            <w:lang w:eastAsia="ja-JP" w:bidi="he-IL"/>
          </w:rPr>
          <w:t>Overview</w:t>
        </w:r>
        <w:r w:rsidR="00C32E0E">
          <w:rPr>
            <w:noProof/>
            <w:webHidden/>
          </w:rPr>
          <w:tab/>
        </w:r>
        <w:r w:rsidR="00C32E0E">
          <w:rPr>
            <w:noProof/>
            <w:webHidden/>
          </w:rPr>
          <w:fldChar w:fldCharType="begin"/>
        </w:r>
        <w:r w:rsidR="00C32E0E">
          <w:rPr>
            <w:noProof/>
            <w:webHidden/>
          </w:rPr>
          <w:instrText xml:space="preserve"> PAGEREF _Toc498940018 \h </w:instrText>
        </w:r>
        <w:r w:rsidR="00C32E0E">
          <w:rPr>
            <w:noProof/>
            <w:webHidden/>
          </w:rPr>
        </w:r>
        <w:r w:rsidR="00C32E0E">
          <w:rPr>
            <w:noProof/>
            <w:webHidden/>
          </w:rPr>
          <w:fldChar w:fldCharType="separate"/>
        </w:r>
        <w:r w:rsidR="00C32E0E">
          <w:rPr>
            <w:noProof/>
            <w:webHidden/>
          </w:rPr>
          <w:t>121</w:t>
        </w:r>
        <w:r w:rsidR="00C32E0E">
          <w:rPr>
            <w:noProof/>
            <w:webHidden/>
          </w:rPr>
          <w:fldChar w:fldCharType="end"/>
        </w:r>
      </w:hyperlink>
    </w:p>
    <w:p w14:paraId="7BBA1343"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19" w:history="1">
        <w:r w:rsidR="00C32E0E" w:rsidRPr="00224C2B">
          <w:rPr>
            <w:rStyle w:val="Hyperlink"/>
            <w:noProof/>
            <w:lang w:eastAsia="ja-JP" w:bidi="he-IL"/>
          </w:rPr>
          <w:t>A6.1.2</w:t>
        </w:r>
        <w:r w:rsidR="00C32E0E">
          <w:rPr>
            <w:rFonts w:cstheme="minorBidi"/>
            <w:i w:val="0"/>
            <w:iCs w:val="0"/>
            <w:noProof/>
            <w:sz w:val="22"/>
            <w:szCs w:val="22"/>
            <w:lang w:val="en-US"/>
          </w:rPr>
          <w:tab/>
        </w:r>
        <w:r w:rsidR="00C32E0E" w:rsidRPr="00224C2B">
          <w:rPr>
            <w:rStyle w:val="Hyperlink"/>
            <w:noProof/>
            <w:lang w:eastAsia="ja-JP" w:bidi="he-IL"/>
          </w:rPr>
          <w:t>Available implementation information</w:t>
        </w:r>
        <w:r w:rsidR="00C32E0E">
          <w:rPr>
            <w:noProof/>
            <w:webHidden/>
          </w:rPr>
          <w:tab/>
        </w:r>
        <w:r w:rsidR="00C32E0E">
          <w:rPr>
            <w:noProof/>
            <w:webHidden/>
          </w:rPr>
          <w:fldChar w:fldCharType="begin"/>
        </w:r>
        <w:r w:rsidR="00C32E0E">
          <w:rPr>
            <w:noProof/>
            <w:webHidden/>
          </w:rPr>
          <w:instrText xml:space="preserve"> PAGEREF _Toc498940019 \h </w:instrText>
        </w:r>
        <w:r w:rsidR="00C32E0E">
          <w:rPr>
            <w:noProof/>
            <w:webHidden/>
          </w:rPr>
        </w:r>
        <w:r w:rsidR="00C32E0E">
          <w:rPr>
            <w:noProof/>
            <w:webHidden/>
          </w:rPr>
          <w:fldChar w:fldCharType="separate"/>
        </w:r>
        <w:r w:rsidR="00C32E0E">
          <w:rPr>
            <w:noProof/>
            <w:webHidden/>
          </w:rPr>
          <w:t>121</w:t>
        </w:r>
        <w:r w:rsidR="00C32E0E">
          <w:rPr>
            <w:noProof/>
            <w:webHidden/>
          </w:rPr>
          <w:fldChar w:fldCharType="end"/>
        </w:r>
      </w:hyperlink>
    </w:p>
    <w:p w14:paraId="2C81D931"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20" w:history="1">
        <w:r w:rsidR="00C32E0E" w:rsidRPr="00224C2B">
          <w:rPr>
            <w:rStyle w:val="Hyperlink"/>
            <w:noProof/>
          </w:rPr>
          <w:t>A6.2</w:t>
        </w:r>
        <w:r w:rsidR="00C32E0E">
          <w:rPr>
            <w:rFonts w:cstheme="minorBidi"/>
            <w:smallCaps w:val="0"/>
            <w:noProof/>
            <w:sz w:val="22"/>
            <w:szCs w:val="22"/>
            <w:lang w:val="en-US"/>
          </w:rPr>
          <w:tab/>
        </w:r>
        <w:r w:rsidR="00C32E0E" w:rsidRPr="00224C2B">
          <w:rPr>
            <w:rStyle w:val="Hyperlink"/>
            <w:noProof/>
          </w:rPr>
          <w:t>Train positioning information</w:t>
        </w:r>
        <w:r w:rsidR="00C32E0E">
          <w:rPr>
            <w:noProof/>
            <w:webHidden/>
          </w:rPr>
          <w:tab/>
        </w:r>
        <w:r w:rsidR="00C32E0E">
          <w:rPr>
            <w:noProof/>
            <w:webHidden/>
          </w:rPr>
          <w:fldChar w:fldCharType="begin"/>
        </w:r>
        <w:r w:rsidR="00C32E0E">
          <w:rPr>
            <w:noProof/>
            <w:webHidden/>
          </w:rPr>
          <w:instrText xml:space="preserve"> PAGEREF _Toc498940020 \h </w:instrText>
        </w:r>
        <w:r w:rsidR="00C32E0E">
          <w:rPr>
            <w:noProof/>
            <w:webHidden/>
          </w:rPr>
        </w:r>
        <w:r w:rsidR="00C32E0E">
          <w:rPr>
            <w:noProof/>
            <w:webHidden/>
          </w:rPr>
          <w:fldChar w:fldCharType="separate"/>
        </w:r>
        <w:r w:rsidR="00C32E0E">
          <w:rPr>
            <w:noProof/>
            <w:webHidden/>
          </w:rPr>
          <w:t>123</w:t>
        </w:r>
        <w:r w:rsidR="00C32E0E">
          <w:rPr>
            <w:noProof/>
            <w:webHidden/>
          </w:rPr>
          <w:fldChar w:fldCharType="end"/>
        </w:r>
      </w:hyperlink>
    </w:p>
    <w:p w14:paraId="0C75FD5A"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21" w:history="1">
        <w:r w:rsidR="00C32E0E" w:rsidRPr="00224C2B">
          <w:rPr>
            <w:rStyle w:val="Hyperlink"/>
            <w:noProof/>
            <w:lang w:eastAsia="zh-CN"/>
          </w:rPr>
          <w:t>A7.1</w:t>
        </w:r>
        <w:r w:rsidR="00C32E0E">
          <w:rPr>
            <w:rFonts w:cstheme="minorBidi"/>
            <w:smallCaps w:val="0"/>
            <w:noProof/>
            <w:sz w:val="22"/>
            <w:szCs w:val="22"/>
            <w:lang w:val="en-US"/>
          </w:rPr>
          <w:tab/>
        </w:r>
        <w:r w:rsidR="00C32E0E" w:rsidRPr="00224C2B">
          <w:rPr>
            <w:rStyle w:val="Hyperlink"/>
            <w:noProof/>
            <w:lang w:eastAsia="zh-CN"/>
          </w:rPr>
          <w:t>Introduction</w:t>
        </w:r>
        <w:r w:rsidR="00C32E0E">
          <w:rPr>
            <w:noProof/>
            <w:webHidden/>
          </w:rPr>
          <w:tab/>
        </w:r>
        <w:r w:rsidR="00C32E0E">
          <w:rPr>
            <w:noProof/>
            <w:webHidden/>
          </w:rPr>
          <w:fldChar w:fldCharType="begin"/>
        </w:r>
        <w:r w:rsidR="00C32E0E">
          <w:rPr>
            <w:noProof/>
            <w:webHidden/>
          </w:rPr>
          <w:instrText xml:space="preserve"> PAGEREF _Toc498940021 \h </w:instrText>
        </w:r>
        <w:r w:rsidR="00C32E0E">
          <w:rPr>
            <w:noProof/>
            <w:webHidden/>
          </w:rPr>
        </w:r>
        <w:r w:rsidR="00C32E0E">
          <w:rPr>
            <w:noProof/>
            <w:webHidden/>
          </w:rPr>
          <w:fldChar w:fldCharType="separate"/>
        </w:r>
        <w:r w:rsidR="00C32E0E">
          <w:rPr>
            <w:noProof/>
            <w:webHidden/>
          </w:rPr>
          <w:t>124</w:t>
        </w:r>
        <w:r w:rsidR="00C32E0E">
          <w:rPr>
            <w:noProof/>
            <w:webHidden/>
          </w:rPr>
          <w:fldChar w:fldCharType="end"/>
        </w:r>
      </w:hyperlink>
    </w:p>
    <w:p w14:paraId="2585234A"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22" w:history="1">
        <w:r w:rsidR="00C32E0E" w:rsidRPr="00224C2B">
          <w:rPr>
            <w:rStyle w:val="Hyperlink"/>
            <w:noProof/>
            <w:lang w:eastAsia="zh-CN"/>
          </w:rPr>
          <w:t>A7.2</w:t>
        </w:r>
        <w:r w:rsidR="00C32E0E">
          <w:rPr>
            <w:rFonts w:cstheme="minorBidi"/>
            <w:smallCaps w:val="0"/>
            <w:noProof/>
            <w:sz w:val="22"/>
            <w:szCs w:val="22"/>
            <w:lang w:val="en-US"/>
          </w:rPr>
          <w:tab/>
        </w:r>
        <w:r w:rsidR="00C32E0E" w:rsidRPr="00224C2B">
          <w:rPr>
            <w:rStyle w:val="Hyperlink"/>
            <w:noProof/>
            <w:lang w:eastAsia="zh-CN"/>
          </w:rPr>
          <w:t>The development of RSTT in China</w:t>
        </w:r>
        <w:r w:rsidR="00C32E0E">
          <w:rPr>
            <w:noProof/>
            <w:webHidden/>
          </w:rPr>
          <w:tab/>
        </w:r>
        <w:r w:rsidR="00C32E0E">
          <w:rPr>
            <w:noProof/>
            <w:webHidden/>
          </w:rPr>
          <w:fldChar w:fldCharType="begin"/>
        </w:r>
        <w:r w:rsidR="00C32E0E">
          <w:rPr>
            <w:noProof/>
            <w:webHidden/>
          </w:rPr>
          <w:instrText xml:space="preserve"> PAGEREF _Toc498940022 \h </w:instrText>
        </w:r>
        <w:r w:rsidR="00C32E0E">
          <w:rPr>
            <w:noProof/>
            <w:webHidden/>
          </w:rPr>
        </w:r>
        <w:r w:rsidR="00C32E0E">
          <w:rPr>
            <w:noProof/>
            <w:webHidden/>
          </w:rPr>
          <w:fldChar w:fldCharType="separate"/>
        </w:r>
        <w:r w:rsidR="00C32E0E">
          <w:rPr>
            <w:noProof/>
            <w:webHidden/>
          </w:rPr>
          <w:t>124</w:t>
        </w:r>
        <w:r w:rsidR="00C32E0E">
          <w:rPr>
            <w:noProof/>
            <w:webHidden/>
          </w:rPr>
          <w:fldChar w:fldCharType="end"/>
        </w:r>
      </w:hyperlink>
    </w:p>
    <w:p w14:paraId="7FA78D32"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23" w:history="1">
        <w:r w:rsidR="00C32E0E" w:rsidRPr="00224C2B">
          <w:rPr>
            <w:rStyle w:val="Hyperlink"/>
            <w:noProof/>
            <w:lang w:eastAsia="zh-CN"/>
          </w:rPr>
          <w:t>A7.3</w:t>
        </w:r>
        <w:r w:rsidR="00C32E0E">
          <w:rPr>
            <w:rFonts w:cstheme="minorBidi"/>
            <w:smallCaps w:val="0"/>
            <w:noProof/>
            <w:sz w:val="22"/>
            <w:szCs w:val="22"/>
            <w:lang w:val="en-US"/>
          </w:rPr>
          <w:tab/>
        </w:r>
        <w:r w:rsidR="00C32E0E" w:rsidRPr="00224C2B">
          <w:rPr>
            <w:rStyle w:val="Hyperlink"/>
            <w:noProof/>
            <w:lang w:eastAsia="zh-CN"/>
          </w:rPr>
          <w:t>Study on the Spectrum needs of RSTT</w:t>
        </w:r>
        <w:r w:rsidR="00C32E0E">
          <w:rPr>
            <w:noProof/>
            <w:webHidden/>
          </w:rPr>
          <w:tab/>
        </w:r>
        <w:r w:rsidR="00C32E0E">
          <w:rPr>
            <w:noProof/>
            <w:webHidden/>
          </w:rPr>
          <w:fldChar w:fldCharType="begin"/>
        </w:r>
        <w:r w:rsidR="00C32E0E">
          <w:rPr>
            <w:noProof/>
            <w:webHidden/>
          </w:rPr>
          <w:instrText xml:space="preserve"> PAGEREF _Toc498940023 \h </w:instrText>
        </w:r>
        <w:r w:rsidR="00C32E0E">
          <w:rPr>
            <w:noProof/>
            <w:webHidden/>
          </w:rPr>
        </w:r>
        <w:r w:rsidR="00C32E0E">
          <w:rPr>
            <w:noProof/>
            <w:webHidden/>
          </w:rPr>
          <w:fldChar w:fldCharType="separate"/>
        </w:r>
        <w:r w:rsidR="00C32E0E">
          <w:rPr>
            <w:noProof/>
            <w:webHidden/>
          </w:rPr>
          <w:t>125</w:t>
        </w:r>
        <w:r w:rsidR="00C32E0E">
          <w:rPr>
            <w:noProof/>
            <w:webHidden/>
          </w:rPr>
          <w:fldChar w:fldCharType="end"/>
        </w:r>
      </w:hyperlink>
    </w:p>
    <w:p w14:paraId="59E0A3A9"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24" w:history="1">
        <w:r w:rsidR="00C32E0E" w:rsidRPr="00224C2B">
          <w:rPr>
            <w:rStyle w:val="Hyperlink"/>
            <w:noProof/>
            <w:lang w:eastAsia="ja-JP" w:bidi="he-IL"/>
          </w:rPr>
          <w:t>A7.3.1</w:t>
        </w:r>
        <w:r w:rsidR="00C32E0E">
          <w:rPr>
            <w:rFonts w:cstheme="minorBidi"/>
            <w:i w:val="0"/>
            <w:iCs w:val="0"/>
            <w:noProof/>
            <w:sz w:val="22"/>
            <w:szCs w:val="22"/>
            <w:lang w:val="en-US"/>
          </w:rPr>
          <w:tab/>
        </w:r>
        <w:r w:rsidR="00C32E0E" w:rsidRPr="00224C2B">
          <w:rPr>
            <w:rStyle w:val="Hyperlink"/>
            <w:noProof/>
            <w:lang w:eastAsia="ja-JP" w:bidi="he-IL"/>
          </w:rPr>
          <w:t>Methodology overview</w:t>
        </w:r>
        <w:r w:rsidR="00C32E0E">
          <w:rPr>
            <w:noProof/>
            <w:webHidden/>
          </w:rPr>
          <w:tab/>
        </w:r>
        <w:r w:rsidR="00C32E0E">
          <w:rPr>
            <w:noProof/>
            <w:webHidden/>
          </w:rPr>
          <w:fldChar w:fldCharType="begin"/>
        </w:r>
        <w:r w:rsidR="00C32E0E">
          <w:rPr>
            <w:noProof/>
            <w:webHidden/>
          </w:rPr>
          <w:instrText xml:space="preserve"> PAGEREF _Toc498940024 \h </w:instrText>
        </w:r>
        <w:r w:rsidR="00C32E0E">
          <w:rPr>
            <w:noProof/>
            <w:webHidden/>
          </w:rPr>
        </w:r>
        <w:r w:rsidR="00C32E0E">
          <w:rPr>
            <w:noProof/>
            <w:webHidden/>
          </w:rPr>
          <w:fldChar w:fldCharType="separate"/>
        </w:r>
        <w:r w:rsidR="00C32E0E">
          <w:rPr>
            <w:noProof/>
            <w:webHidden/>
          </w:rPr>
          <w:t>125</w:t>
        </w:r>
        <w:r w:rsidR="00C32E0E">
          <w:rPr>
            <w:noProof/>
            <w:webHidden/>
          </w:rPr>
          <w:fldChar w:fldCharType="end"/>
        </w:r>
      </w:hyperlink>
    </w:p>
    <w:p w14:paraId="19F364D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25" w:history="1">
        <w:r w:rsidR="00C32E0E" w:rsidRPr="00224C2B">
          <w:rPr>
            <w:rStyle w:val="Hyperlink"/>
            <w:noProof/>
            <w:lang w:eastAsia="ja-JP" w:bidi="he-IL"/>
          </w:rPr>
          <w:t>A7.3.2</w:t>
        </w:r>
        <w:r w:rsidR="00C32E0E">
          <w:rPr>
            <w:rFonts w:cstheme="minorBidi"/>
            <w:i w:val="0"/>
            <w:iCs w:val="0"/>
            <w:noProof/>
            <w:sz w:val="22"/>
            <w:szCs w:val="22"/>
            <w:lang w:val="en-US"/>
          </w:rPr>
          <w:tab/>
        </w:r>
        <w:r w:rsidR="00C32E0E" w:rsidRPr="00224C2B">
          <w:rPr>
            <w:rStyle w:val="Hyperlink"/>
            <w:noProof/>
            <w:lang w:eastAsia="ja-JP" w:bidi="he-IL"/>
          </w:rPr>
          <w:t>Assumptions for the study</w:t>
        </w:r>
        <w:r w:rsidR="00C32E0E">
          <w:rPr>
            <w:noProof/>
            <w:webHidden/>
          </w:rPr>
          <w:tab/>
        </w:r>
        <w:r w:rsidR="00C32E0E">
          <w:rPr>
            <w:noProof/>
            <w:webHidden/>
          </w:rPr>
          <w:fldChar w:fldCharType="begin"/>
        </w:r>
        <w:r w:rsidR="00C32E0E">
          <w:rPr>
            <w:noProof/>
            <w:webHidden/>
          </w:rPr>
          <w:instrText xml:space="preserve"> PAGEREF _Toc498940025 \h </w:instrText>
        </w:r>
        <w:r w:rsidR="00C32E0E">
          <w:rPr>
            <w:noProof/>
            <w:webHidden/>
          </w:rPr>
        </w:r>
        <w:r w:rsidR="00C32E0E">
          <w:rPr>
            <w:noProof/>
            <w:webHidden/>
          </w:rPr>
          <w:fldChar w:fldCharType="separate"/>
        </w:r>
        <w:r w:rsidR="00C32E0E">
          <w:rPr>
            <w:noProof/>
            <w:webHidden/>
          </w:rPr>
          <w:t>126</w:t>
        </w:r>
        <w:r w:rsidR="00C32E0E">
          <w:rPr>
            <w:noProof/>
            <w:webHidden/>
          </w:rPr>
          <w:fldChar w:fldCharType="end"/>
        </w:r>
      </w:hyperlink>
    </w:p>
    <w:p w14:paraId="29702270"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26" w:history="1">
        <w:r w:rsidR="00C32E0E" w:rsidRPr="00224C2B">
          <w:rPr>
            <w:rStyle w:val="Hyperlink"/>
            <w:noProof/>
            <w:lang w:eastAsia="ja-JP" w:bidi="he-IL"/>
          </w:rPr>
          <w:t>A7.3.3</w:t>
        </w:r>
        <w:r w:rsidR="00C32E0E">
          <w:rPr>
            <w:rFonts w:cstheme="minorBidi"/>
            <w:i w:val="0"/>
            <w:iCs w:val="0"/>
            <w:noProof/>
            <w:sz w:val="22"/>
            <w:szCs w:val="22"/>
            <w:lang w:val="en-US"/>
          </w:rPr>
          <w:tab/>
        </w:r>
        <w:r w:rsidR="00C32E0E" w:rsidRPr="00224C2B">
          <w:rPr>
            <w:rStyle w:val="Hyperlink"/>
            <w:noProof/>
            <w:lang w:eastAsia="ja-JP" w:bidi="he-IL"/>
          </w:rPr>
          <w:t>Calculation flow</w:t>
        </w:r>
        <w:r w:rsidR="00C32E0E">
          <w:rPr>
            <w:noProof/>
            <w:webHidden/>
          </w:rPr>
          <w:tab/>
        </w:r>
        <w:r w:rsidR="00C32E0E">
          <w:rPr>
            <w:noProof/>
            <w:webHidden/>
          </w:rPr>
          <w:fldChar w:fldCharType="begin"/>
        </w:r>
        <w:r w:rsidR="00C32E0E">
          <w:rPr>
            <w:noProof/>
            <w:webHidden/>
          </w:rPr>
          <w:instrText xml:space="preserve"> PAGEREF _Toc498940026 \h </w:instrText>
        </w:r>
        <w:r w:rsidR="00C32E0E">
          <w:rPr>
            <w:noProof/>
            <w:webHidden/>
          </w:rPr>
        </w:r>
        <w:r w:rsidR="00C32E0E">
          <w:rPr>
            <w:noProof/>
            <w:webHidden/>
          </w:rPr>
          <w:fldChar w:fldCharType="separate"/>
        </w:r>
        <w:r w:rsidR="00C32E0E">
          <w:rPr>
            <w:noProof/>
            <w:webHidden/>
          </w:rPr>
          <w:t>126</w:t>
        </w:r>
        <w:r w:rsidR="00C32E0E">
          <w:rPr>
            <w:noProof/>
            <w:webHidden/>
          </w:rPr>
          <w:fldChar w:fldCharType="end"/>
        </w:r>
      </w:hyperlink>
    </w:p>
    <w:p w14:paraId="4DE5DB1C"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27" w:history="1">
        <w:r w:rsidR="00C32E0E" w:rsidRPr="00224C2B">
          <w:rPr>
            <w:rStyle w:val="Hyperlink"/>
            <w:noProof/>
            <w:lang w:eastAsia="ja-JP" w:bidi="he-IL"/>
          </w:rPr>
          <w:t>A7.3.4</w:t>
        </w:r>
        <w:r w:rsidR="00C32E0E">
          <w:rPr>
            <w:rFonts w:cstheme="minorBidi"/>
            <w:i w:val="0"/>
            <w:iCs w:val="0"/>
            <w:noProof/>
            <w:sz w:val="22"/>
            <w:szCs w:val="22"/>
            <w:lang w:val="en-US"/>
          </w:rPr>
          <w:tab/>
        </w:r>
        <w:r w:rsidR="00C32E0E" w:rsidRPr="00224C2B">
          <w:rPr>
            <w:rStyle w:val="Hyperlink"/>
            <w:noProof/>
            <w:lang w:eastAsia="ja-JP" w:bidi="he-IL"/>
          </w:rPr>
          <w:t>Input parameters</w:t>
        </w:r>
        <w:r w:rsidR="00C32E0E">
          <w:rPr>
            <w:noProof/>
            <w:webHidden/>
          </w:rPr>
          <w:tab/>
        </w:r>
        <w:r w:rsidR="00C32E0E">
          <w:rPr>
            <w:noProof/>
            <w:webHidden/>
          </w:rPr>
          <w:fldChar w:fldCharType="begin"/>
        </w:r>
        <w:r w:rsidR="00C32E0E">
          <w:rPr>
            <w:noProof/>
            <w:webHidden/>
          </w:rPr>
          <w:instrText xml:space="preserve"> PAGEREF _Toc498940027 \h </w:instrText>
        </w:r>
        <w:r w:rsidR="00C32E0E">
          <w:rPr>
            <w:noProof/>
            <w:webHidden/>
          </w:rPr>
        </w:r>
        <w:r w:rsidR="00C32E0E">
          <w:rPr>
            <w:noProof/>
            <w:webHidden/>
          </w:rPr>
          <w:fldChar w:fldCharType="separate"/>
        </w:r>
        <w:r w:rsidR="00C32E0E">
          <w:rPr>
            <w:noProof/>
            <w:webHidden/>
          </w:rPr>
          <w:t>126</w:t>
        </w:r>
        <w:r w:rsidR="00C32E0E">
          <w:rPr>
            <w:noProof/>
            <w:webHidden/>
          </w:rPr>
          <w:fldChar w:fldCharType="end"/>
        </w:r>
      </w:hyperlink>
    </w:p>
    <w:p w14:paraId="06139266" w14:textId="77777777" w:rsidR="00C32E0E" w:rsidRDefault="00E77408">
      <w:pPr>
        <w:pStyle w:val="TOC3"/>
        <w:tabs>
          <w:tab w:val="left" w:pos="1440"/>
          <w:tab w:val="right" w:leader="dot" w:pos="9629"/>
        </w:tabs>
        <w:rPr>
          <w:rFonts w:cstheme="minorBidi"/>
          <w:i w:val="0"/>
          <w:iCs w:val="0"/>
          <w:noProof/>
          <w:sz w:val="22"/>
          <w:szCs w:val="22"/>
          <w:lang w:val="en-US"/>
        </w:rPr>
      </w:pPr>
      <w:hyperlink w:anchor="_Toc498940028" w:history="1">
        <w:r w:rsidR="00C32E0E" w:rsidRPr="00224C2B">
          <w:rPr>
            <w:rStyle w:val="Hyperlink"/>
            <w:noProof/>
            <w:lang w:eastAsia="ja-JP" w:bidi="he-IL"/>
          </w:rPr>
          <w:t>A7.3.5</w:t>
        </w:r>
        <w:r w:rsidR="00C32E0E">
          <w:rPr>
            <w:rFonts w:cstheme="minorBidi"/>
            <w:i w:val="0"/>
            <w:iCs w:val="0"/>
            <w:noProof/>
            <w:sz w:val="22"/>
            <w:szCs w:val="22"/>
            <w:lang w:val="en-US"/>
          </w:rPr>
          <w:tab/>
        </w:r>
        <w:r w:rsidR="00C32E0E" w:rsidRPr="00224C2B">
          <w:rPr>
            <w:rStyle w:val="Hyperlink"/>
            <w:noProof/>
            <w:lang w:eastAsia="ja-JP" w:bidi="he-IL"/>
          </w:rPr>
          <w:t>Result of the study</w:t>
        </w:r>
        <w:r w:rsidR="00C32E0E">
          <w:rPr>
            <w:noProof/>
            <w:webHidden/>
          </w:rPr>
          <w:tab/>
        </w:r>
        <w:r w:rsidR="00C32E0E">
          <w:rPr>
            <w:noProof/>
            <w:webHidden/>
          </w:rPr>
          <w:fldChar w:fldCharType="begin"/>
        </w:r>
        <w:r w:rsidR="00C32E0E">
          <w:rPr>
            <w:noProof/>
            <w:webHidden/>
          </w:rPr>
          <w:instrText xml:space="preserve"> PAGEREF _Toc498940028 \h </w:instrText>
        </w:r>
        <w:r w:rsidR="00C32E0E">
          <w:rPr>
            <w:noProof/>
            <w:webHidden/>
          </w:rPr>
        </w:r>
        <w:r w:rsidR="00C32E0E">
          <w:rPr>
            <w:noProof/>
            <w:webHidden/>
          </w:rPr>
          <w:fldChar w:fldCharType="separate"/>
        </w:r>
        <w:r w:rsidR="00C32E0E">
          <w:rPr>
            <w:noProof/>
            <w:webHidden/>
          </w:rPr>
          <w:t>130</w:t>
        </w:r>
        <w:r w:rsidR="00C32E0E">
          <w:rPr>
            <w:noProof/>
            <w:webHidden/>
          </w:rPr>
          <w:fldChar w:fldCharType="end"/>
        </w:r>
      </w:hyperlink>
    </w:p>
    <w:p w14:paraId="37E402A3" w14:textId="77777777" w:rsidR="00C32E0E" w:rsidRDefault="00E77408" w:rsidP="00C32E0E">
      <w:pPr>
        <w:pStyle w:val="TOC3"/>
        <w:tabs>
          <w:tab w:val="left" w:pos="1418"/>
          <w:tab w:val="right" w:leader="dot" w:pos="9629"/>
        </w:tabs>
        <w:ind w:left="567" w:hanging="87"/>
        <w:rPr>
          <w:rFonts w:cstheme="minorBidi"/>
          <w:i w:val="0"/>
          <w:iCs w:val="0"/>
          <w:noProof/>
          <w:sz w:val="22"/>
          <w:szCs w:val="22"/>
          <w:lang w:val="en-US"/>
        </w:rPr>
      </w:pPr>
      <w:hyperlink w:anchor="_Toc498940029" w:history="1">
        <w:r w:rsidR="00C32E0E" w:rsidRPr="00224C2B">
          <w:rPr>
            <w:rStyle w:val="Hyperlink"/>
            <w:noProof/>
            <w:lang w:eastAsia="zh-CN"/>
          </w:rPr>
          <w:t>A7.4</w:t>
        </w:r>
        <w:r w:rsidR="00C32E0E">
          <w:rPr>
            <w:rFonts w:cstheme="minorBidi"/>
            <w:i w:val="0"/>
            <w:iCs w:val="0"/>
            <w:noProof/>
            <w:sz w:val="22"/>
            <w:szCs w:val="22"/>
            <w:lang w:val="en-US"/>
          </w:rPr>
          <w:tab/>
        </w:r>
        <w:r w:rsidR="00C32E0E" w:rsidRPr="00224C2B">
          <w:rPr>
            <w:rStyle w:val="Hyperlink"/>
            <w:noProof/>
            <w:lang w:eastAsia="zh-CN"/>
          </w:rPr>
          <w:t>Conclusion</w:t>
        </w:r>
        <w:r w:rsidR="00C32E0E">
          <w:rPr>
            <w:noProof/>
            <w:webHidden/>
          </w:rPr>
          <w:tab/>
        </w:r>
        <w:r w:rsidR="00C32E0E">
          <w:rPr>
            <w:noProof/>
            <w:webHidden/>
          </w:rPr>
          <w:fldChar w:fldCharType="begin"/>
        </w:r>
        <w:r w:rsidR="00C32E0E">
          <w:rPr>
            <w:noProof/>
            <w:webHidden/>
          </w:rPr>
          <w:instrText xml:space="preserve"> PAGEREF _Toc498940029 \h </w:instrText>
        </w:r>
        <w:r w:rsidR="00C32E0E">
          <w:rPr>
            <w:noProof/>
            <w:webHidden/>
          </w:rPr>
        </w:r>
        <w:r w:rsidR="00C32E0E">
          <w:rPr>
            <w:noProof/>
            <w:webHidden/>
          </w:rPr>
          <w:fldChar w:fldCharType="separate"/>
        </w:r>
        <w:r w:rsidR="00C32E0E">
          <w:rPr>
            <w:noProof/>
            <w:webHidden/>
          </w:rPr>
          <w:t>130</w:t>
        </w:r>
        <w:r w:rsidR="00C32E0E">
          <w:rPr>
            <w:noProof/>
            <w:webHidden/>
          </w:rPr>
          <w:fldChar w:fldCharType="end"/>
        </w:r>
      </w:hyperlink>
    </w:p>
    <w:p w14:paraId="4145E7CE"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30" w:history="1">
        <w:r w:rsidR="00C32E0E" w:rsidRPr="00224C2B">
          <w:rPr>
            <w:rStyle w:val="Hyperlink"/>
            <w:noProof/>
            <w:lang w:eastAsia="zh-CN"/>
          </w:rPr>
          <w:t>A8.1</w:t>
        </w:r>
        <w:r w:rsidR="00C32E0E">
          <w:rPr>
            <w:rFonts w:cstheme="minorBidi"/>
            <w:smallCaps w:val="0"/>
            <w:noProof/>
            <w:sz w:val="22"/>
            <w:szCs w:val="22"/>
            <w:lang w:val="en-US"/>
          </w:rPr>
          <w:tab/>
        </w:r>
        <w:r w:rsidR="00C32E0E" w:rsidRPr="00224C2B">
          <w:rPr>
            <w:rStyle w:val="Hyperlink"/>
            <w:noProof/>
            <w:lang w:eastAsia="zh-CN"/>
          </w:rPr>
          <w:t>Introduction</w:t>
        </w:r>
        <w:r w:rsidR="00C32E0E">
          <w:rPr>
            <w:noProof/>
            <w:webHidden/>
          </w:rPr>
          <w:tab/>
        </w:r>
        <w:r w:rsidR="00C32E0E">
          <w:rPr>
            <w:noProof/>
            <w:webHidden/>
          </w:rPr>
          <w:fldChar w:fldCharType="begin"/>
        </w:r>
        <w:r w:rsidR="00C32E0E">
          <w:rPr>
            <w:noProof/>
            <w:webHidden/>
          </w:rPr>
          <w:instrText xml:space="preserve"> PAGEREF _Toc498940030 \h </w:instrText>
        </w:r>
        <w:r w:rsidR="00C32E0E">
          <w:rPr>
            <w:noProof/>
            <w:webHidden/>
          </w:rPr>
        </w:r>
        <w:r w:rsidR="00C32E0E">
          <w:rPr>
            <w:noProof/>
            <w:webHidden/>
          </w:rPr>
          <w:fldChar w:fldCharType="separate"/>
        </w:r>
        <w:r w:rsidR="00C32E0E">
          <w:rPr>
            <w:noProof/>
            <w:webHidden/>
          </w:rPr>
          <w:t>131</w:t>
        </w:r>
        <w:r w:rsidR="00C32E0E">
          <w:rPr>
            <w:noProof/>
            <w:webHidden/>
          </w:rPr>
          <w:fldChar w:fldCharType="end"/>
        </w:r>
      </w:hyperlink>
    </w:p>
    <w:p w14:paraId="31DA9357"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31" w:history="1">
        <w:r w:rsidR="00C32E0E" w:rsidRPr="00224C2B">
          <w:rPr>
            <w:rStyle w:val="Hyperlink"/>
            <w:noProof/>
            <w:lang w:eastAsia="zh-CN"/>
          </w:rPr>
          <w:t>A8.2</w:t>
        </w:r>
        <w:r w:rsidR="00C32E0E">
          <w:rPr>
            <w:rFonts w:cstheme="minorBidi"/>
            <w:smallCaps w:val="0"/>
            <w:noProof/>
            <w:sz w:val="22"/>
            <w:szCs w:val="22"/>
            <w:lang w:val="en-US"/>
          </w:rPr>
          <w:tab/>
        </w:r>
        <w:r w:rsidR="00C32E0E" w:rsidRPr="00224C2B">
          <w:rPr>
            <w:rStyle w:val="Hyperlink"/>
            <w:noProof/>
            <w:lang w:eastAsia="zh-CN"/>
          </w:rPr>
          <w:t>Evaluation of the Doppler shift for different frequency bands and different train speeds</w:t>
        </w:r>
        <w:r w:rsidR="00C32E0E">
          <w:rPr>
            <w:noProof/>
            <w:webHidden/>
          </w:rPr>
          <w:tab/>
        </w:r>
        <w:r w:rsidR="00C32E0E">
          <w:rPr>
            <w:noProof/>
            <w:webHidden/>
          </w:rPr>
          <w:fldChar w:fldCharType="begin"/>
        </w:r>
        <w:r w:rsidR="00C32E0E">
          <w:rPr>
            <w:noProof/>
            <w:webHidden/>
          </w:rPr>
          <w:instrText xml:space="preserve"> PAGEREF _Toc498940031 \h </w:instrText>
        </w:r>
        <w:r w:rsidR="00C32E0E">
          <w:rPr>
            <w:noProof/>
            <w:webHidden/>
          </w:rPr>
        </w:r>
        <w:r w:rsidR="00C32E0E">
          <w:rPr>
            <w:noProof/>
            <w:webHidden/>
          </w:rPr>
          <w:fldChar w:fldCharType="separate"/>
        </w:r>
        <w:r w:rsidR="00C32E0E">
          <w:rPr>
            <w:noProof/>
            <w:webHidden/>
          </w:rPr>
          <w:t>131</w:t>
        </w:r>
        <w:r w:rsidR="00C32E0E">
          <w:rPr>
            <w:noProof/>
            <w:webHidden/>
          </w:rPr>
          <w:fldChar w:fldCharType="end"/>
        </w:r>
      </w:hyperlink>
    </w:p>
    <w:p w14:paraId="295351B7" w14:textId="77777777" w:rsidR="00C32E0E" w:rsidRDefault="00E77408">
      <w:pPr>
        <w:pStyle w:val="TOC2"/>
        <w:tabs>
          <w:tab w:val="left" w:pos="960"/>
          <w:tab w:val="right" w:leader="dot" w:pos="9629"/>
        </w:tabs>
        <w:rPr>
          <w:rFonts w:cstheme="minorBidi"/>
          <w:smallCaps w:val="0"/>
          <w:noProof/>
          <w:sz w:val="22"/>
          <w:szCs w:val="22"/>
          <w:lang w:val="en-US"/>
        </w:rPr>
      </w:pPr>
      <w:hyperlink w:anchor="_Toc498940032" w:history="1">
        <w:r w:rsidR="00C32E0E" w:rsidRPr="00224C2B">
          <w:rPr>
            <w:rStyle w:val="Hyperlink"/>
            <w:noProof/>
            <w:lang w:eastAsia="zh-CN"/>
          </w:rPr>
          <w:t>A8.3</w:t>
        </w:r>
        <w:r w:rsidR="00C32E0E">
          <w:rPr>
            <w:rFonts w:cstheme="minorBidi"/>
            <w:smallCaps w:val="0"/>
            <w:noProof/>
            <w:sz w:val="22"/>
            <w:szCs w:val="22"/>
            <w:lang w:val="en-US"/>
          </w:rPr>
          <w:tab/>
        </w:r>
        <w:r w:rsidR="00C32E0E" w:rsidRPr="00224C2B">
          <w:rPr>
            <w:rStyle w:val="Hyperlink"/>
            <w:noProof/>
            <w:lang w:eastAsia="zh-CN"/>
          </w:rPr>
          <w:t>Conclusions</w:t>
        </w:r>
        <w:r w:rsidR="00C32E0E">
          <w:rPr>
            <w:noProof/>
            <w:webHidden/>
          </w:rPr>
          <w:tab/>
        </w:r>
        <w:r w:rsidR="00C32E0E">
          <w:rPr>
            <w:noProof/>
            <w:webHidden/>
          </w:rPr>
          <w:fldChar w:fldCharType="begin"/>
        </w:r>
        <w:r w:rsidR="00C32E0E">
          <w:rPr>
            <w:noProof/>
            <w:webHidden/>
          </w:rPr>
          <w:instrText xml:space="preserve"> PAGEREF _Toc498940032 \h </w:instrText>
        </w:r>
        <w:r w:rsidR="00C32E0E">
          <w:rPr>
            <w:noProof/>
            <w:webHidden/>
          </w:rPr>
        </w:r>
        <w:r w:rsidR="00C32E0E">
          <w:rPr>
            <w:noProof/>
            <w:webHidden/>
          </w:rPr>
          <w:fldChar w:fldCharType="separate"/>
        </w:r>
        <w:r w:rsidR="00C32E0E">
          <w:rPr>
            <w:noProof/>
            <w:webHidden/>
          </w:rPr>
          <w:t>135</w:t>
        </w:r>
        <w:r w:rsidR="00C32E0E">
          <w:rPr>
            <w:noProof/>
            <w:webHidden/>
          </w:rPr>
          <w:fldChar w:fldCharType="end"/>
        </w:r>
      </w:hyperlink>
    </w:p>
    <w:p w14:paraId="42F4AF54" w14:textId="67B9BA60" w:rsidR="005C437A" w:rsidRPr="006E7353" w:rsidRDefault="00AC3E6D" w:rsidP="00135906">
      <w:pPr>
        <w:pStyle w:val="Heading1"/>
      </w:pPr>
      <w:r>
        <w:rPr>
          <w:bCs/>
          <w:caps/>
        </w:rPr>
        <w:fldChar w:fldCharType="end"/>
      </w:r>
      <w:bookmarkStart w:id="11" w:name="_Toc484030054"/>
      <w:bookmarkStart w:id="12" w:name="_Toc498939918"/>
      <w:r w:rsidR="005C437A" w:rsidRPr="006E7353">
        <w:t>1</w:t>
      </w:r>
      <w:r w:rsidR="005C437A" w:rsidRPr="006E7353">
        <w:tab/>
        <w:t>Scope</w:t>
      </w:r>
      <w:bookmarkEnd w:id="9"/>
      <w:bookmarkEnd w:id="10"/>
      <w:bookmarkEnd w:id="11"/>
      <w:bookmarkEnd w:id="12"/>
    </w:p>
    <w:p w14:paraId="3FF7023B" w14:textId="77777777" w:rsidR="005C437A" w:rsidRPr="006E7353" w:rsidRDefault="005C437A" w:rsidP="008C03A1">
      <w:pPr>
        <w:rPr>
          <w:lang w:eastAsia="zh-CN"/>
        </w:rPr>
      </w:pPr>
      <w:bookmarkStart w:id="13" w:name="_Toc450926336"/>
      <w:bookmarkStart w:id="14" w:name="_Toc451199099"/>
      <w:r w:rsidRPr="006E7353">
        <w:rPr>
          <w:lang w:eastAsia="zh-CN"/>
        </w:rPr>
        <w:t>This report addresses the technical and operational characteristics and the spectrum usage of current and planned RSTT as well as the studies on spectrum needs of RSTT, based on the responses to the questionnaire and contributions. Detailed information on RSTT in some administrations is also provided in the Annexes.</w:t>
      </w:r>
    </w:p>
    <w:p w14:paraId="021D6DAD" w14:textId="77777777" w:rsidR="005C437A" w:rsidRPr="006E7353" w:rsidRDefault="005C437A" w:rsidP="00BA5925">
      <w:pPr>
        <w:pStyle w:val="Heading1"/>
        <w:jc w:val="both"/>
      </w:pPr>
      <w:bookmarkStart w:id="15" w:name="_Toc484030055"/>
      <w:bookmarkStart w:id="16" w:name="_Toc498939919"/>
      <w:r w:rsidRPr="006E7353">
        <w:t>2</w:t>
      </w:r>
      <w:r w:rsidRPr="006E7353">
        <w:tab/>
        <w:t>Background</w:t>
      </w:r>
      <w:bookmarkEnd w:id="13"/>
      <w:bookmarkEnd w:id="14"/>
      <w:bookmarkEnd w:id="15"/>
      <w:bookmarkEnd w:id="16"/>
    </w:p>
    <w:p w14:paraId="3E0529F7" w14:textId="48521F86" w:rsidR="005C437A" w:rsidRPr="006E7353" w:rsidRDefault="005C437A" w:rsidP="001279E0">
      <w:pPr>
        <w:jc w:val="both"/>
        <w:rPr>
          <w:rFonts w:eastAsia="SimSun"/>
          <w:lang w:eastAsia="zh-CN"/>
        </w:rPr>
      </w:pPr>
      <w:r w:rsidRPr="006E7353">
        <w:rPr>
          <w:rFonts w:eastAsia="SimSun"/>
          <w:lang w:eastAsia="zh-CN"/>
        </w:rPr>
        <w:t xml:space="preserve">Resolution </w:t>
      </w:r>
      <w:r w:rsidRPr="006E7353">
        <w:rPr>
          <w:rFonts w:eastAsia="SimSun"/>
          <w:b/>
          <w:lang w:eastAsia="zh-CN"/>
        </w:rPr>
        <w:t>236 (WRC-15)</w:t>
      </w:r>
      <w:r w:rsidRPr="006E7353">
        <w:rPr>
          <w:rFonts w:eastAsia="SimSun"/>
          <w:lang w:eastAsia="zh-CN"/>
        </w:rPr>
        <w:t xml:space="preserve"> recognized that timely studies are required on technologies providing for railway radiocommunication and that international standards and harmonized spectrum would facilitate worldwide deployment of radiocommunication systems between train and trackside. Further, Resolution</w:t>
      </w:r>
      <w:r w:rsidRPr="006E7353">
        <w:rPr>
          <w:rFonts w:eastAsia="SimSun"/>
          <w:b/>
          <w:lang w:eastAsia="zh-CN"/>
        </w:rPr>
        <w:t xml:space="preserve"> 236 (WRC-15)</w:t>
      </w:r>
      <w:r w:rsidRPr="006E7353">
        <w:rPr>
          <w:rFonts w:eastAsia="SimSun"/>
          <w:lang w:eastAsia="zh-CN"/>
        </w:rPr>
        <w:t xml:space="preserve"> invited ITU-R to study the spectrum needs, technical and operational characteristics and implementation of railway radiocommunication systems between train and trackside.</w:t>
      </w:r>
      <w:r w:rsidR="009D1CC2">
        <w:rPr>
          <w:rFonts w:eastAsia="SimSun"/>
          <w:lang w:eastAsia="zh-CN"/>
        </w:rPr>
        <w:t xml:space="preserve"> </w:t>
      </w:r>
      <w:r w:rsidR="009D1CC2" w:rsidRPr="004877CA">
        <w:rPr>
          <w:lang w:eastAsia="zh-CN"/>
        </w:rPr>
        <w:t>It should be noted</w:t>
      </w:r>
      <w:r w:rsidR="009D1CC2">
        <w:rPr>
          <w:lang w:eastAsia="zh-CN"/>
        </w:rPr>
        <w:t xml:space="preserve"> that, as emphasized in Resolution 236 (WRC-15),</w:t>
      </w:r>
      <w:r w:rsidR="009D1CC2" w:rsidRPr="004877CA">
        <w:rPr>
          <w:lang w:eastAsia="zh-CN"/>
        </w:rPr>
        <w:t xml:space="preserve"> the provisions of Nos. </w:t>
      </w:r>
      <w:r w:rsidR="009D1CC2" w:rsidRPr="004877CA">
        <w:rPr>
          <w:b/>
          <w:bCs/>
          <w:lang w:eastAsia="zh-CN"/>
        </w:rPr>
        <w:t>1.59</w:t>
      </w:r>
      <w:r w:rsidR="009D1CC2" w:rsidRPr="004877CA">
        <w:rPr>
          <w:lang w:eastAsia="zh-CN"/>
        </w:rPr>
        <w:t xml:space="preserve"> and </w:t>
      </w:r>
      <w:r w:rsidR="009D1CC2" w:rsidRPr="004877CA">
        <w:rPr>
          <w:b/>
          <w:bCs/>
          <w:lang w:eastAsia="zh-CN"/>
        </w:rPr>
        <w:t>4.10</w:t>
      </w:r>
      <w:r w:rsidR="006B2979">
        <w:rPr>
          <w:lang w:eastAsia="zh-CN"/>
        </w:rPr>
        <w:t xml:space="preserve"> of the RR do not apply for </w:t>
      </w:r>
      <w:r w:rsidR="009D1CC2">
        <w:rPr>
          <w:lang w:eastAsia="zh-CN"/>
        </w:rPr>
        <w:t>railway</w:t>
      </w:r>
      <w:r w:rsidR="00BC7E7A">
        <w:rPr>
          <w:lang w:eastAsia="zh-CN"/>
        </w:rPr>
        <w:t xml:space="preserve"> </w:t>
      </w:r>
      <w:r w:rsidR="009D1CC2" w:rsidRPr="004877CA">
        <w:rPr>
          <w:lang w:eastAsia="zh-CN"/>
        </w:rPr>
        <w:t>radiocommunication systems</w:t>
      </w:r>
      <w:r w:rsidR="006B2979">
        <w:rPr>
          <w:lang w:eastAsia="zh-CN"/>
        </w:rPr>
        <w:t>.</w:t>
      </w:r>
    </w:p>
    <w:p w14:paraId="6727B156" w14:textId="0AD2E063" w:rsidR="005C437A" w:rsidRPr="006E7353" w:rsidRDefault="005C437A" w:rsidP="001279E0">
      <w:pPr>
        <w:jc w:val="both"/>
        <w:rPr>
          <w:lang w:eastAsia="zh-CN"/>
        </w:rPr>
      </w:pPr>
      <w:r w:rsidRPr="006E7353">
        <w:rPr>
          <w:rFonts w:eastAsia="SimSun"/>
          <w:lang w:eastAsia="zh-CN"/>
        </w:rPr>
        <w:t xml:space="preserve">As the responsible group for the preparation for the </w:t>
      </w:r>
      <w:r w:rsidR="005A56D7" w:rsidRPr="006E7353">
        <w:rPr>
          <w:rFonts w:eastAsia="SimSun"/>
          <w:lang w:eastAsia="zh-CN"/>
        </w:rPr>
        <w:t>agenda i</w:t>
      </w:r>
      <w:r w:rsidRPr="006E7353">
        <w:rPr>
          <w:rFonts w:eastAsia="SimSun"/>
          <w:lang w:eastAsia="zh-CN"/>
        </w:rPr>
        <w:t>tem 1.11, ITU-R Working Party 5A realized that</w:t>
      </w:r>
      <w:r w:rsidRPr="006E7353">
        <w:rPr>
          <w:lang w:eastAsia="zh-CN"/>
        </w:rPr>
        <w:t xml:space="preserve"> it is necessary to summarize the technical and operational characteristics for railway radiocommunication systems between train and trackside for traffic control, passenger safety, and </w:t>
      </w:r>
      <w:r w:rsidRPr="006E7353">
        <w:rPr>
          <w:lang w:eastAsia="zh-CN"/>
        </w:rPr>
        <w:lastRenderedPageBreak/>
        <w:t xml:space="preserve">security for train operation. On 3rd June 2016, The Radiocommunication Bureau invited Administrations of Member States of the ITU to provide answers to questions by Administrative Circular </w:t>
      </w:r>
      <w:hyperlink r:id="rId12" w:history="1">
        <w:r w:rsidRPr="006E7353">
          <w:rPr>
            <w:rStyle w:val="Hyperlink"/>
          </w:rPr>
          <w:t>5/LCCE/60</w:t>
        </w:r>
      </w:hyperlink>
      <w:r w:rsidR="008C03A1">
        <w:rPr>
          <w:lang w:eastAsia="zh-CN"/>
        </w:rPr>
        <w:t>.</w:t>
      </w:r>
    </w:p>
    <w:p w14:paraId="23CF70F4" w14:textId="53C8FE43" w:rsidR="005C437A" w:rsidRDefault="005C437A" w:rsidP="001279E0">
      <w:pPr>
        <w:jc w:val="both"/>
        <w:rPr>
          <w:lang w:eastAsia="zh-CN"/>
        </w:rPr>
      </w:pPr>
      <w:r w:rsidRPr="006E7353">
        <w:rPr>
          <w:lang w:eastAsia="zh-CN"/>
        </w:rPr>
        <w:t>Based on the answers and contributions on the usage of RSTT, Working Party 5A initiated development of this ITU-R Report, summarizing information on the usage of such systems for facilitating the preparati</w:t>
      </w:r>
      <w:r w:rsidR="00655814">
        <w:rPr>
          <w:lang w:eastAsia="zh-CN"/>
        </w:rPr>
        <w:t>on for WRC-19 agenda item 1.11.</w:t>
      </w:r>
    </w:p>
    <w:p w14:paraId="0364A19C" w14:textId="77777777" w:rsidR="00874957" w:rsidRPr="00A97124" w:rsidRDefault="00CD510A" w:rsidP="00874957">
      <w:pPr>
        <w:jc w:val="both"/>
        <w:rPr>
          <w:i/>
          <w:lang w:eastAsia="zh-CN"/>
        </w:rPr>
      </w:pPr>
      <w:r w:rsidRPr="00A97124">
        <w:rPr>
          <w:i/>
          <w:lang w:eastAsia="zh-CN"/>
        </w:rPr>
        <w:t>Editor’s Note: Since the questionnaire issue with Administrative Circular 5/LCCE/60 has been concluded, Administrations are encouraged to contribute their information on RSTT directly towards Chapter 5 and Chapter 6 in the coming meetings.</w:t>
      </w:r>
      <w:bookmarkStart w:id="17" w:name="_Toc450926337"/>
      <w:bookmarkStart w:id="18" w:name="_Toc451199100"/>
      <w:bookmarkStart w:id="19" w:name="_Toc484030056"/>
    </w:p>
    <w:p w14:paraId="682D0666" w14:textId="469884EF" w:rsidR="005C437A" w:rsidRPr="00655814" w:rsidRDefault="005C437A" w:rsidP="00DA5CCF">
      <w:pPr>
        <w:pStyle w:val="Heading1"/>
        <w:jc w:val="both"/>
      </w:pPr>
      <w:bookmarkStart w:id="20" w:name="_Toc498939920"/>
      <w:r w:rsidRPr="00655814">
        <w:t>3</w:t>
      </w:r>
      <w:r w:rsidRPr="00655814">
        <w:tab/>
        <w:t>Related documents</w:t>
      </w:r>
      <w:bookmarkEnd w:id="17"/>
      <w:bookmarkEnd w:id="18"/>
      <w:bookmarkEnd w:id="19"/>
      <w:bookmarkEnd w:id="20"/>
    </w:p>
    <w:p w14:paraId="225B5504" w14:textId="77777777" w:rsidR="005C437A" w:rsidRPr="00655814" w:rsidRDefault="006E7353" w:rsidP="00433594">
      <w:pPr>
        <w:jc w:val="both"/>
        <w:rPr>
          <w:b/>
          <w:lang w:eastAsia="zh-CN"/>
        </w:rPr>
      </w:pPr>
      <w:r w:rsidRPr="00655814">
        <w:rPr>
          <w:b/>
          <w:lang w:eastAsia="zh-CN"/>
        </w:rPr>
        <w:t>ITU-R Recommendations</w:t>
      </w:r>
    </w:p>
    <w:p w14:paraId="24D94BC1" w14:textId="60BB2281" w:rsidR="005C437A" w:rsidRPr="00655814" w:rsidRDefault="005C437A" w:rsidP="005C437A">
      <w:pPr>
        <w:jc w:val="both"/>
        <w:rPr>
          <w:lang w:eastAsia="zh-CN"/>
        </w:rPr>
      </w:pPr>
      <w:r w:rsidRPr="00655814">
        <w:rPr>
          <w:lang w:eastAsia="zh-CN"/>
        </w:rPr>
        <w:t>Recommendation ITU-R M. [RSTT</w:t>
      </w:r>
      <w:r w:rsidR="0064097A" w:rsidRPr="00655814">
        <w:rPr>
          <w:lang w:eastAsia="zh-CN"/>
        </w:rPr>
        <w:t>_</w:t>
      </w:r>
      <w:r w:rsidR="00713361" w:rsidRPr="00655814">
        <w:rPr>
          <w:lang w:eastAsia="zh-CN"/>
        </w:rPr>
        <w:t>FRQ</w:t>
      </w:r>
      <w:r w:rsidRPr="00655814">
        <w:rPr>
          <w:lang w:eastAsia="zh-CN"/>
        </w:rPr>
        <w:t>]</w:t>
      </w:r>
    </w:p>
    <w:p w14:paraId="5B30C7D7" w14:textId="45E6A083" w:rsidR="00533F2E" w:rsidRPr="006E7353" w:rsidRDefault="00533F2E" w:rsidP="005C437A">
      <w:pPr>
        <w:jc w:val="both"/>
        <w:rPr>
          <w:lang w:eastAsia="zh-CN"/>
        </w:rPr>
      </w:pPr>
      <w:r w:rsidRPr="006E7353">
        <w:rPr>
          <w:lang w:eastAsia="zh-CN"/>
        </w:rPr>
        <w:t xml:space="preserve">Recommendation ITU-R </w:t>
      </w:r>
      <w:hyperlink r:id="rId13" w:history="1">
        <w:r w:rsidRPr="00655814">
          <w:rPr>
            <w:rStyle w:val="Hyperlink"/>
            <w:lang w:eastAsia="zh-CN"/>
          </w:rPr>
          <w:t>M.1768</w:t>
        </w:r>
      </w:hyperlink>
    </w:p>
    <w:p w14:paraId="3F3BE1A9" w14:textId="77777777" w:rsidR="005C437A" w:rsidRPr="00433594" w:rsidRDefault="006E7353" w:rsidP="00433594">
      <w:pPr>
        <w:jc w:val="both"/>
        <w:rPr>
          <w:b/>
          <w:lang w:eastAsia="zh-CN"/>
        </w:rPr>
      </w:pPr>
      <w:r w:rsidRPr="00433594">
        <w:rPr>
          <w:b/>
          <w:lang w:eastAsia="zh-CN"/>
        </w:rPr>
        <w:t>ITU-R Report</w:t>
      </w:r>
    </w:p>
    <w:p w14:paraId="774CF339" w14:textId="77777777" w:rsidR="005C437A" w:rsidRPr="006E7353" w:rsidRDefault="005C437A" w:rsidP="005C437A">
      <w:pPr>
        <w:jc w:val="both"/>
        <w:rPr>
          <w:lang w:eastAsia="zh-CN"/>
        </w:rPr>
      </w:pPr>
      <w:r w:rsidRPr="006E7353">
        <w:rPr>
          <w:lang w:eastAsia="zh-CN"/>
        </w:rPr>
        <w:t>Report ITU-R M. [RSTT. DESCRIPTION]</w:t>
      </w:r>
    </w:p>
    <w:p w14:paraId="5E1BC1F3" w14:textId="0AE6FE99" w:rsidR="005C437A" w:rsidRPr="006E7353" w:rsidRDefault="005C437A" w:rsidP="005C437A">
      <w:pPr>
        <w:pStyle w:val="Heading1"/>
        <w:jc w:val="both"/>
        <w:rPr>
          <w:lang w:eastAsia="zh-CN"/>
        </w:rPr>
      </w:pPr>
      <w:bookmarkStart w:id="21" w:name="_Toc450926338"/>
      <w:bookmarkStart w:id="22" w:name="_Toc451199101"/>
      <w:bookmarkStart w:id="23" w:name="_Toc484030057"/>
      <w:bookmarkStart w:id="24" w:name="_Toc498939921"/>
      <w:r w:rsidRPr="006E7353">
        <w:t>4</w:t>
      </w:r>
      <w:r w:rsidRPr="006E7353">
        <w:tab/>
        <w:t>List of acronyms and abbreviations</w:t>
      </w:r>
      <w:bookmarkStart w:id="25" w:name="_Toc450926339"/>
      <w:bookmarkStart w:id="26" w:name="_Toc451199102"/>
      <w:bookmarkEnd w:id="21"/>
      <w:bookmarkEnd w:id="22"/>
      <w:bookmarkEnd w:id="23"/>
      <w:bookmarkEnd w:id="24"/>
    </w:p>
    <w:p w14:paraId="69EC6503" w14:textId="77777777" w:rsidR="005C437A" w:rsidRPr="006E7353" w:rsidRDefault="005C437A" w:rsidP="005C437A">
      <w:pPr>
        <w:rPr>
          <w:lang w:eastAsia="zh-CN"/>
        </w:rPr>
      </w:pPr>
      <w:r w:rsidRPr="006E7353">
        <w:rPr>
          <w:lang w:eastAsia="zh-CN"/>
        </w:rPr>
        <w:t>BS</w:t>
      </w:r>
      <w:r w:rsidRPr="006E7353">
        <w:rPr>
          <w:lang w:eastAsia="zh-CN"/>
        </w:rPr>
        <w:tab/>
      </w:r>
      <w:r w:rsidRPr="006E7353">
        <w:rPr>
          <w:lang w:eastAsia="zh-CN"/>
        </w:rPr>
        <w:tab/>
        <w:t>Base Station</w:t>
      </w:r>
    </w:p>
    <w:p w14:paraId="2CEC06D9" w14:textId="77777777" w:rsidR="005C437A" w:rsidRDefault="005C437A" w:rsidP="005C437A">
      <w:pPr>
        <w:rPr>
          <w:lang w:eastAsia="zh-CN"/>
        </w:rPr>
      </w:pPr>
      <w:r w:rsidRPr="006E7353">
        <w:rPr>
          <w:lang w:eastAsia="zh-CN"/>
        </w:rPr>
        <w:t>CBTC</w:t>
      </w:r>
      <w:r w:rsidRPr="006E7353">
        <w:rPr>
          <w:lang w:eastAsia="zh-CN"/>
        </w:rPr>
        <w:tab/>
      </w:r>
      <w:r w:rsidRPr="006E7353">
        <w:rPr>
          <w:lang w:eastAsia="zh-CN"/>
        </w:rPr>
        <w:tab/>
        <w:t>Communications Based Train Control</w:t>
      </w:r>
    </w:p>
    <w:p w14:paraId="1C434706" w14:textId="4154FEA3" w:rsidR="009E343B" w:rsidRPr="00F2320D" w:rsidRDefault="009E343B" w:rsidP="005C437A">
      <w:pPr>
        <w:rPr>
          <w:rFonts w:eastAsia="SimSun"/>
          <w:lang w:eastAsia="zh-CN"/>
        </w:rPr>
      </w:pPr>
      <w:r>
        <w:rPr>
          <w:rFonts w:eastAsia="SimSun"/>
          <w:lang w:eastAsia="zh-CN"/>
        </w:rPr>
        <w:t>CCTV</w:t>
      </w:r>
      <w:r>
        <w:rPr>
          <w:rFonts w:eastAsia="SimSun"/>
          <w:lang w:eastAsia="zh-CN"/>
        </w:rPr>
        <w:tab/>
      </w:r>
      <w:r>
        <w:rPr>
          <w:rFonts w:eastAsia="SimSun"/>
          <w:lang w:eastAsia="zh-CN"/>
        </w:rPr>
        <w:tab/>
      </w:r>
      <w:r w:rsidR="00C863CD">
        <w:rPr>
          <w:rFonts w:eastAsia="SimSun"/>
          <w:lang w:eastAsia="zh-CN"/>
        </w:rPr>
        <w:t>C</w:t>
      </w:r>
      <w:r w:rsidRPr="008041AB">
        <w:rPr>
          <w:rFonts w:eastAsia="SimSun"/>
          <w:lang w:eastAsia="zh-CN"/>
        </w:rPr>
        <w:t>losed-</w:t>
      </w:r>
      <w:r w:rsidR="00C863CD">
        <w:rPr>
          <w:rFonts w:eastAsia="SimSun"/>
          <w:lang w:eastAsia="zh-CN"/>
        </w:rPr>
        <w:t>C</w:t>
      </w:r>
      <w:r w:rsidRPr="008041AB">
        <w:rPr>
          <w:rFonts w:eastAsia="SimSun"/>
          <w:lang w:eastAsia="zh-CN"/>
        </w:rPr>
        <w:t xml:space="preserve">ircuit </w:t>
      </w:r>
      <w:r w:rsidR="00C863CD">
        <w:rPr>
          <w:rFonts w:eastAsia="SimSun"/>
          <w:lang w:eastAsia="zh-CN"/>
        </w:rPr>
        <w:t>T</w:t>
      </w:r>
      <w:r w:rsidRPr="008041AB">
        <w:rPr>
          <w:rFonts w:eastAsia="SimSun"/>
          <w:lang w:eastAsia="zh-CN"/>
        </w:rPr>
        <w:t>elevision</w:t>
      </w:r>
    </w:p>
    <w:p w14:paraId="75CF75BD" w14:textId="77777777" w:rsidR="005C437A" w:rsidRPr="006E7353" w:rsidRDefault="005C437A" w:rsidP="005C437A">
      <w:pPr>
        <w:rPr>
          <w:lang w:eastAsia="zh-CN"/>
        </w:rPr>
      </w:pPr>
      <w:r w:rsidRPr="006E7353">
        <w:rPr>
          <w:lang w:eastAsia="zh-CN"/>
        </w:rPr>
        <w:t>CTC</w:t>
      </w:r>
      <w:r w:rsidRPr="006E7353">
        <w:rPr>
          <w:lang w:eastAsia="zh-CN"/>
        </w:rPr>
        <w:tab/>
      </w:r>
      <w:r w:rsidRPr="006E7353">
        <w:rPr>
          <w:lang w:eastAsia="zh-CN"/>
        </w:rPr>
        <w:tab/>
        <w:t>Centralized Train Control Centre</w:t>
      </w:r>
    </w:p>
    <w:p w14:paraId="32E4DBBB" w14:textId="77777777" w:rsidR="005C437A" w:rsidRPr="006E7353" w:rsidRDefault="005C437A" w:rsidP="005C437A">
      <w:pPr>
        <w:rPr>
          <w:lang w:eastAsia="zh-CN"/>
        </w:rPr>
      </w:pPr>
      <w:r w:rsidRPr="006E7353">
        <w:rPr>
          <w:lang w:eastAsia="zh-CN"/>
        </w:rPr>
        <w:t>CU</w:t>
      </w:r>
      <w:r w:rsidRPr="006E7353">
        <w:rPr>
          <w:lang w:eastAsia="zh-CN"/>
        </w:rPr>
        <w:tab/>
      </w:r>
      <w:r w:rsidRPr="006E7353">
        <w:rPr>
          <w:lang w:eastAsia="zh-CN"/>
        </w:rPr>
        <w:tab/>
        <w:t>Central Unit</w:t>
      </w:r>
    </w:p>
    <w:p w14:paraId="55D480B4" w14:textId="0CB7E266" w:rsidR="009E343B" w:rsidRDefault="005C437A" w:rsidP="00F2320D">
      <w:pPr>
        <w:ind w:left="1871" w:hanging="1871"/>
        <w:rPr>
          <w:lang w:eastAsia="zh-CN"/>
        </w:rPr>
      </w:pPr>
      <w:r w:rsidRPr="006E7353">
        <w:rPr>
          <w:lang w:eastAsia="zh-CN"/>
        </w:rPr>
        <w:t>CS</w:t>
      </w:r>
      <w:r w:rsidRPr="006E7353">
        <w:rPr>
          <w:lang w:eastAsia="zh-CN"/>
        </w:rPr>
        <w:tab/>
      </w:r>
      <w:r w:rsidRPr="006E7353">
        <w:rPr>
          <w:lang w:eastAsia="zh-CN"/>
        </w:rPr>
        <w:tab/>
        <w:t>Control Station</w:t>
      </w:r>
    </w:p>
    <w:p w14:paraId="17039459" w14:textId="2BA36256" w:rsidR="00D106E8" w:rsidRPr="009E343B" w:rsidRDefault="00D106E8" w:rsidP="00D106E8">
      <w:pPr>
        <w:ind w:left="1871" w:hanging="1871"/>
        <w:rPr>
          <w:lang w:eastAsia="zh-CN"/>
        </w:rPr>
      </w:pPr>
      <w:r w:rsidRPr="0063748A">
        <w:rPr>
          <w:lang w:eastAsia="ja-JP"/>
        </w:rPr>
        <w:t>DPAR</w:t>
      </w:r>
      <w:r w:rsidRPr="0063748A">
        <w:rPr>
          <w:lang w:eastAsia="ja-JP"/>
        </w:rPr>
        <w:tab/>
      </w:r>
      <w:r w:rsidRPr="0063748A">
        <w:rPr>
          <w:lang w:eastAsia="ja-JP"/>
        </w:rPr>
        <w:tab/>
      </w:r>
      <w:r w:rsidRPr="00D106E8">
        <w:rPr>
          <w:lang w:eastAsia="zh-CN"/>
        </w:rPr>
        <w:t>Dispositif Annonce Par Radio (French: Train Announcing Radio System for Maintenance staff on tracksides)</w:t>
      </w:r>
    </w:p>
    <w:p w14:paraId="59AD7CE9" w14:textId="77777777" w:rsidR="005C437A" w:rsidRPr="006E7353" w:rsidRDefault="005C437A" w:rsidP="005C437A">
      <w:pPr>
        <w:rPr>
          <w:lang w:eastAsia="zh-CN"/>
        </w:rPr>
      </w:pPr>
      <w:r w:rsidRPr="006E7353">
        <w:rPr>
          <w:lang w:eastAsia="ja-JP"/>
        </w:rPr>
        <w:t>EARS</w:t>
      </w:r>
      <w:r w:rsidRPr="006E7353">
        <w:rPr>
          <w:lang w:eastAsia="ja-JP"/>
        </w:rPr>
        <w:tab/>
      </w:r>
      <w:r w:rsidRPr="006E7353">
        <w:rPr>
          <w:lang w:eastAsia="ja-JP"/>
        </w:rPr>
        <w:tab/>
        <w:t>Emergency Alarm Radio System</w:t>
      </w:r>
    </w:p>
    <w:p w14:paraId="6F9DEC34" w14:textId="77777777" w:rsidR="005C437A" w:rsidRPr="006E7353" w:rsidRDefault="005C437A" w:rsidP="005C437A">
      <w:pPr>
        <w:rPr>
          <w:lang w:eastAsia="zh-CN"/>
        </w:rPr>
      </w:pPr>
      <w:r w:rsidRPr="006E7353">
        <w:rPr>
          <w:lang w:eastAsia="zh-CN"/>
        </w:rPr>
        <w:t>EESS</w:t>
      </w:r>
      <w:r w:rsidRPr="006E7353">
        <w:rPr>
          <w:lang w:eastAsia="zh-CN"/>
        </w:rPr>
        <w:tab/>
      </w:r>
      <w:r w:rsidRPr="006E7353">
        <w:rPr>
          <w:lang w:eastAsia="zh-CN"/>
        </w:rPr>
        <w:tab/>
        <w:t>Earth Exploration-Satellite Service</w:t>
      </w:r>
    </w:p>
    <w:p w14:paraId="187B86DF" w14:textId="77777777" w:rsidR="005C437A" w:rsidRPr="006E7353" w:rsidRDefault="005C437A" w:rsidP="005C437A">
      <w:pPr>
        <w:rPr>
          <w:lang w:eastAsia="zh-CN"/>
        </w:rPr>
      </w:pPr>
      <w:r w:rsidRPr="006E7353">
        <w:rPr>
          <w:lang w:eastAsia="zh-CN"/>
        </w:rPr>
        <w:t>ERTMS</w:t>
      </w:r>
      <w:r w:rsidRPr="006E7353">
        <w:rPr>
          <w:lang w:eastAsia="zh-CN"/>
        </w:rPr>
        <w:tab/>
      </w:r>
      <w:r w:rsidRPr="006E7353">
        <w:rPr>
          <w:lang w:eastAsia="zh-CN"/>
        </w:rPr>
        <w:tab/>
        <w:t>European Railway Traffic Management System</w:t>
      </w:r>
    </w:p>
    <w:p w14:paraId="55F1D5C7" w14:textId="77777777" w:rsidR="005C437A" w:rsidRPr="006E7353" w:rsidRDefault="005C437A" w:rsidP="005C437A">
      <w:pPr>
        <w:rPr>
          <w:lang w:eastAsia="zh-CN"/>
        </w:rPr>
      </w:pPr>
      <w:r w:rsidRPr="006E7353">
        <w:rPr>
          <w:lang w:eastAsia="zh-CN"/>
        </w:rPr>
        <w:t>ETSI</w:t>
      </w:r>
      <w:r w:rsidRPr="006E7353">
        <w:rPr>
          <w:lang w:eastAsia="zh-CN"/>
        </w:rPr>
        <w:tab/>
      </w:r>
      <w:r w:rsidRPr="006E7353">
        <w:rPr>
          <w:lang w:eastAsia="zh-CN"/>
        </w:rPr>
        <w:tab/>
        <w:t>European Telecommunications Standards Institute</w:t>
      </w:r>
    </w:p>
    <w:p w14:paraId="39A3190C" w14:textId="77777777" w:rsidR="005C437A" w:rsidRPr="006E7353" w:rsidRDefault="005C437A" w:rsidP="005C437A">
      <w:pPr>
        <w:rPr>
          <w:lang w:eastAsia="zh-CN"/>
        </w:rPr>
      </w:pPr>
      <w:r w:rsidRPr="006E7353">
        <w:rPr>
          <w:lang w:eastAsia="zh-CN"/>
        </w:rPr>
        <w:t>ETCS</w:t>
      </w:r>
      <w:r w:rsidRPr="006E7353">
        <w:rPr>
          <w:lang w:eastAsia="zh-CN"/>
        </w:rPr>
        <w:tab/>
      </w:r>
      <w:r w:rsidRPr="006E7353">
        <w:rPr>
          <w:lang w:eastAsia="zh-CN"/>
        </w:rPr>
        <w:tab/>
        <w:t>European Train Control System</w:t>
      </w:r>
    </w:p>
    <w:p w14:paraId="4104AE76" w14:textId="77777777" w:rsidR="005C437A" w:rsidRPr="006E7353" w:rsidRDefault="005C437A" w:rsidP="005C437A">
      <w:pPr>
        <w:rPr>
          <w:lang w:eastAsia="zh-CN"/>
        </w:rPr>
      </w:pPr>
      <w:r w:rsidRPr="006E7353">
        <w:rPr>
          <w:lang w:eastAsia="zh-CN"/>
        </w:rPr>
        <w:t>GSM-R</w:t>
      </w:r>
      <w:r w:rsidRPr="006E7353">
        <w:rPr>
          <w:lang w:eastAsia="zh-CN"/>
        </w:rPr>
        <w:tab/>
      </w:r>
      <w:r w:rsidRPr="006E7353">
        <w:rPr>
          <w:lang w:eastAsia="zh-CN"/>
        </w:rPr>
        <w:tab/>
        <w:t>GSM for Railways</w:t>
      </w:r>
    </w:p>
    <w:p w14:paraId="0937E132" w14:textId="29E90F3B" w:rsidR="009E343B" w:rsidRDefault="005C437A" w:rsidP="00F2320D">
      <w:pPr>
        <w:ind w:left="1871" w:hanging="1871"/>
        <w:rPr>
          <w:lang w:eastAsia="ja-JP"/>
        </w:rPr>
      </w:pPr>
      <w:r w:rsidRPr="006E7353">
        <w:rPr>
          <w:lang w:eastAsia="ja-JP"/>
        </w:rPr>
        <w:t>JRTC</w:t>
      </w:r>
      <w:r w:rsidRPr="006E7353">
        <w:rPr>
          <w:lang w:eastAsia="ja-JP"/>
        </w:rPr>
        <w:tab/>
      </w:r>
      <w:r w:rsidRPr="006E7353">
        <w:rPr>
          <w:lang w:eastAsia="ja-JP"/>
        </w:rPr>
        <w:tab/>
        <w:t>Japan Radio Train Control</w:t>
      </w:r>
    </w:p>
    <w:p w14:paraId="6AFAFACE" w14:textId="742A27EF" w:rsidR="009E031F" w:rsidRPr="00F2320D" w:rsidRDefault="009E031F" w:rsidP="00F2320D">
      <w:pPr>
        <w:ind w:left="1871" w:hanging="1871"/>
        <w:rPr>
          <w:rFonts w:eastAsia="SimSun"/>
          <w:lang w:eastAsia="zh-CN"/>
        </w:rPr>
      </w:pPr>
      <w:r w:rsidRPr="009E031F">
        <w:rPr>
          <w:rFonts w:eastAsia="SimSun"/>
          <w:lang w:eastAsia="zh-CN"/>
        </w:rPr>
        <w:t>KVB</w:t>
      </w:r>
      <w:r w:rsidRPr="009E031F">
        <w:rPr>
          <w:rFonts w:eastAsia="SimSun"/>
          <w:lang w:eastAsia="zh-CN"/>
        </w:rPr>
        <w:tab/>
      </w:r>
      <w:r w:rsidRPr="009E031F">
        <w:rPr>
          <w:rFonts w:eastAsia="SimSun"/>
          <w:lang w:eastAsia="zh-CN"/>
        </w:rPr>
        <w:tab/>
        <w:t>Contrôle Voie Balise (French Automatic Train Protection system on conventional lines)</w:t>
      </w:r>
    </w:p>
    <w:p w14:paraId="500ADD81" w14:textId="77777777" w:rsidR="005C437A" w:rsidRPr="006E7353" w:rsidRDefault="005C437A" w:rsidP="005C437A">
      <w:pPr>
        <w:rPr>
          <w:lang w:eastAsia="zh-CN"/>
        </w:rPr>
      </w:pPr>
      <w:r w:rsidRPr="006E7353">
        <w:rPr>
          <w:lang w:eastAsia="zh-CN"/>
        </w:rPr>
        <w:t>LTE</w:t>
      </w:r>
      <w:r w:rsidRPr="006E7353">
        <w:rPr>
          <w:lang w:eastAsia="zh-CN"/>
        </w:rPr>
        <w:tab/>
      </w:r>
      <w:r w:rsidRPr="006E7353">
        <w:rPr>
          <w:lang w:eastAsia="zh-CN"/>
        </w:rPr>
        <w:tab/>
        <w:t>Long Term Evolution</w:t>
      </w:r>
    </w:p>
    <w:p w14:paraId="4BE07933" w14:textId="77777777" w:rsidR="005C437A" w:rsidRDefault="005C437A" w:rsidP="005C437A">
      <w:pPr>
        <w:pStyle w:val="enumlev1"/>
        <w:spacing w:before="60"/>
        <w:rPr>
          <w:lang w:eastAsia="zh-CN"/>
        </w:rPr>
      </w:pPr>
      <w:r w:rsidRPr="006E7353">
        <w:rPr>
          <w:lang w:eastAsia="ja-JP"/>
        </w:rPr>
        <w:t>LCX</w:t>
      </w:r>
      <w:r w:rsidRPr="006E7353">
        <w:rPr>
          <w:lang w:eastAsia="ja-JP"/>
        </w:rPr>
        <w:tab/>
      </w:r>
      <w:r w:rsidRPr="006E7353">
        <w:rPr>
          <w:lang w:eastAsia="ja-JP"/>
        </w:rPr>
        <w:tab/>
        <w:t>Leaky Coaxial Cable</w:t>
      </w:r>
    </w:p>
    <w:p w14:paraId="7A13C3BE" w14:textId="7AE2BEC1" w:rsidR="00585603" w:rsidRPr="006E7353" w:rsidRDefault="00585603" w:rsidP="005C437A">
      <w:pPr>
        <w:pStyle w:val="enumlev1"/>
        <w:spacing w:before="60"/>
        <w:rPr>
          <w:lang w:eastAsia="zh-CN"/>
        </w:rPr>
      </w:pPr>
      <w:r>
        <w:rPr>
          <w:rFonts w:hint="eastAsia"/>
          <w:lang w:eastAsia="zh-CN"/>
        </w:rPr>
        <w:t>MS</w:t>
      </w:r>
      <w:r>
        <w:rPr>
          <w:rFonts w:hint="eastAsia"/>
          <w:lang w:eastAsia="zh-CN"/>
        </w:rPr>
        <w:tab/>
      </w:r>
      <w:r>
        <w:rPr>
          <w:rFonts w:hint="eastAsia"/>
          <w:lang w:eastAsia="zh-CN"/>
        </w:rPr>
        <w:tab/>
        <w:t>Mobile Station</w:t>
      </w:r>
    </w:p>
    <w:p w14:paraId="7D968379" w14:textId="77777777" w:rsidR="005C437A" w:rsidRPr="006E7353" w:rsidRDefault="005C437A" w:rsidP="005C437A">
      <w:pPr>
        <w:pStyle w:val="enumlev1"/>
        <w:spacing w:before="60"/>
        <w:rPr>
          <w:lang w:eastAsia="ja-JP"/>
        </w:rPr>
      </w:pPr>
      <w:r w:rsidRPr="006E7353">
        <w:rPr>
          <w:lang w:eastAsia="ja-JP"/>
        </w:rPr>
        <w:t>MVT</w:t>
      </w:r>
      <w:r w:rsidRPr="006E7353">
        <w:rPr>
          <w:lang w:eastAsia="ja-JP"/>
        </w:rPr>
        <w:tab/>
      </w:r>
      <w:r w:rsidRPr="006E7353">
        <w:rPr>
          <w:lang w:eastAsia="ja-JP"/>
        </w:rPr>
        <w:tab/>
        <w:t>Millimetre wave Video Transmission system</w:t>
      </w:r>
    </w:p>
    <w:p w14:paraId="123EB305" w14:textId="77777777" w:rsidR="005C437A" w:rsidRPr="006E7353" w:rsidRDefault="005C437A" w:rsidP="005C437A">
      <w:pPr>
        <w:rPr>
          <w:lang w:eastAsia="zh-CN"/>
        </w:rPr>
      </w:pPr>
      <w:r w:rsidRPr="006E7353">
        <w:rPr>
          <w:lang w:eastAsia="zh-CN"/>
        </w:rPr>
        <w:lastRenderedPageBreak/>
        <w:t>NBS</w:t>
      </w:r>
      <w:r w:rsidRPr="006E7353">
        <w:rPr>
          <w:lang w:eastAsia="zh-CN"/>
        </w:rPr>
        <w:tab/>
      </w:r>
      <w:r w:rsidRPr="006E7353">
        <w:rPr>
          <w:lang w:eastAsia="zh-CN"/>
        </w:rPr>
        <w:tab/>
        <w:t>Node Base Station</w:t>
      </w:r>
    </w:p>
    <w:p w14:paraId="0A667640" w14:textId="77777777" w:rsidR="005C437A" w:rsidRPr="006E7353" w:rsidRDefault="005C437A" w:rsidP="005C437A">
      <w:pPr>
        <w:rPr>
          <w:lang w:eastAsia="zh-CN"/>
        </w:rPr>
      </w:pPr>
      <w:r w:rsidRPr="006E7353">
        <w:rPr>
          <w:lang w:eastAsia="zh-CN"/>
        </w:rPr>
        <w:t>OCS</w:t>
      </w:r>
      <w:r w:rsidRPr="006E7353">
        <w:rPr>
          <w:lang w:eastAsia="zh-CN"/>
        </w:rPr>
        <w:tab/>
      </w:r>
      <w:r w:rsidRPr="006E7353">
        <w:rPr>
          <w:lang w:eastAsia="zh-CN"/>
        </w:rPr>
        <w:tab/>
        <w:t>Optical Carrier Station</w:t>
      </w:r>
    </w:p>
    <w:p w14:paraId="17D327E8" w14:textId="77777777" w:rsidR="005C437A" w:rsidRPr="006E7353" w:rsidRDefault="005C437A" w:rsidP="005C437A">
      <w:pPr>
        <w:rPr>
          <w:lang w:eastAsia="zh-CN"/>
        </w:rPr>
      </w:pPr>
      <w:r w:rsidRPr="006E7353">
        <w:rPr>
          <w:lang w:eastAsia="zh-CN"/>
        </w:rPr>
        <w:t>ODC</w:t>
      </w:r>
      <w:r w:rsidRPr="006E7353">
        <w:rPr>
          <w:lang w:eastAsia="zh-CN"/>
        </w:rPr>
        <w:tab/>
      </w:r>
      <w:r w:rsidRPr="006E7353">
        <w:rPr>
          <w:lang w:eastAsia="zh-CN"/>
        </w:rPr>
        <w:tab/>
        <w:t>Operation Direction Center</w:t>
      </w:r>
    </w:p>
    <w:p w14:paraId="1AAE9AAB" w14:textId="77777777" w:rsidR="005C437A" w:rsidRPr="006E7353" w:rsidRDefault="005C437A" w:rsidP="005C437A">
      <w:pPr>
        <w:rPr>
          <w:lang w:eastAsia="zh-CN"/>
        </w:rPr>
      </w:pPr>
      <w:r w:rsidRPr="006E7353">
        <w:rPr>
          <w:lang w:eastAsia="zh-CN"/>
        </w:rPr>
        <w:t>OFDM</w:t>
      </w:r>
      <w:r w:rsidRPr="006E7353">
        <w:rPr>
          <w:lang w:eastAsia="zh-CN"/>
        </w:rPr>
        <w:tab/>
      </w:r>
      <w:r w:rsidRPr="006E7353">
        <w:rPr>
          <w:lang w:eastAsia="zh-CN"/>
        </w:rPr>
        <w:tab/>
        <w:t>Orthogonal Frequency Division Multiplexing</w:t>
      </w:r>
    </w:p>
    <w:p w14:paraId="37704C1E" w14:textId="77777777" w:rsidR="005C437A" w:rsidRPr="006E7353" w:rsidRDefault="005C437A" w:rsidP="005C437A">
      <w:pPr>
        <w:rPr>
          <w:lang w:eastAsia="zh-CN"/>
        </w:rPr>
      </w:pPr>
      <w:r w:rsidRPr="006E7353">
        <w:rPr>
          <w:lang w:eastAsia="zh-CN"/>
        </w:rPr>
        <w:t>OFDMA</w:t>
      </w:r>
      <w:r w:rsidRPr="006E7353">
        <w:rPr>
          <w:lang w:eastAsia="zh-CN"/>
        </w:rPr>
        <w:tab/>
      </w:r>
      <w:r w:rsidRPr="006E7353">
        <w:rPr>
          <w:lang w:eastAsia="zh-CN"/>
        </w:rPr>
        <w:tab/>
        <w:t>Orthogonal Frequency Division Multiple Access</w:t>
      </w:r>
    </w:p>
    <w:p w14:paraId="6A24E500" w14:textId="77777777" w:rsidR="005C437A" w:rsidRPr="006E7353" w:rsidRDefault="005C437A" w:rsidP="005C437A">
      <w:pPr>
        <w:rPr>
          <w:lang w:eastAsia="zh-CN"/>
        </w:rPr>
      </w:pPr>
      <w:r w:rsidRPr="006E7353">
        <w:rPr>
          <w:lang w:eastAsia="zh-CN"/>
        </w:rPr>
        <w:t>QPSK</w:t>
      </w:r>
      <w:r w:rsidRPr="006E7353">
        <w:rPr>
          <w:lang w:eastAsia="zh-CN"/>
        </w:rPr>
        <w:tab/>
      </w:r>
      <w:r w:rsidRPr="006E7353">
        <w:rPr>
          <w:lang w:eastAsia="zh-CN"/>
        </w:rPr>
        <w:tab/>
        <w:t>Quadrature Phase Shift Keying</w:t>
      </w:r>
    </w:p>
    <w:p w14:paraId="2472237E" w14:textId="77777777" w:rsidR="005C437A" w:rsidRPr="006E7353" w:rsidRDefault="005C437A" w:rsidP="005C437A">
      <w:pPr>
        <w:rPr>
          <w:lang w:eastAsia="zh-CN"/>
        </w:rPr>
      </w:pPr>
      <w:r w:rsidRPr="006E7353">
        <w:rPr>
          <w:lang w:eastAsia="zh-CN"/>
        </w:rPr>
        <w:t>RAS</w:t>
      </w:r>
      <w:r w:rsidRPr="006E7353">
        <w:rPr>
          <w:lang w:eastAsia="zh-CN"/>
        </w:rPr>
        <w:tab/>
      </w:r>
      <w:r w:rsidRPr="006E7353">
        <w:rPr>
          <w:lang w:eastAsia="zh-CN"/>
        </w:rPr>
        <w:tab/>
        <w:t>Radio Astronomy Service</w:t>
      </w:r>
    </w:p>
    <w:p w14:paraId="49C8613B" w14:textId="77777777" w:rsidR="005C437A" w:rsidRPr="006E7353" w:rsidRDefault="005C437A" w:rsidP="005C437A">
      <w:pPr>
        <w:rPr>
          <w:lang w:eastAsia="zh-CN"/>
        </w:rPr>
      </w:pPr>
      <w:r w:rsidRPr="006E7353">
        <w:rPr>
          <w:lang w:eastAsia="zh-CN"/>
        </w:rPr>
        <w:t>RBC</w:t>
      </w:r>
      <w:r w:rsidRPr="006E7353">
        <w:rPr>
          <w:lang w:eastAsia="zh-CN"/>
        </w:rPr>
        <w:tab/>
      </w:r>
      <w:r w:rsidRPr="006E7353">
        <w:rPr>
          <w:lang w:eastAsia="zh-CN"/>
        </w:rPr>
        <w:tab/>
        <w:t>Radio Block Centre</w:t>
      </w:r>
    </w:p>
    <w:p w14:paraId="2746E0B6" w14:textId="77777777" w:rsidR="005C437A" w:rsidRPr="006E7353" w:rsidRDefault="005C437A" w:rsidP="005C437A">
      <w:pPr>
        <w:rPr>
          <w:lang w:eastAsia="zh-CN"/>
        </w:rPr>
      </w:pPr>
      <w:r w:rsidRPr="006E7353">
        <w:rPr>
          <w:lang w:eastAsia="ja-JP"/>
        </w:rPr>
        <w:t>REBS</w:t>
      </w:r>
      <w:r w:rsidRPr="006E7353">
        <w:rPr>
          <w:lang w:eastAsia="ja-JP"/>
        </w:rPr>
        <w:tab/>
      </w:r>
      <w:r w:rsidRPr="006E7353">
        <w:rPr>
          <w:lang w:eastAsia="ja-JP"/>
        </w:rPr>
        <w:tab/>
        <w:t>Radiocommunication system for Electronic Blocking System</w:t>
      </w:r>
    </w:p>
    <w:p w14:paraId="65277C82" w14:textId="77777777" w:rsidR="005C437A" w:rsidRPr="006E7353" w:rsidRDefault="005C437A" w:rsidP="005C437A">
      <w:pPr>
        <w:pStyle w:val="enumlev1"/>
        <w:spacing w:before="60"/>
        <w:rPr>
          <w:lang w:eastAsia="ja-JP"/>
        </w:rPr>
      </w:pPr>
      <w:r w:rsidRPr="006E7353">
        <w:rPr>
          <w:lang w:eastAsia="ja-JP"/>
        </w:rPr>
        <w:t>REMCOS</w:t>
      </w:r>
      <w:r w:rsidRPr="006E7353">
        <w:rPr>
          <w:lang w:eastAsia="ja-JP"/>
        </w:rPr>
        <w:tab/>
      </w:r>
      <w:r w:rsidRPr="006E7353">
        <w:rPr>
          <w:lang w:eastAsia="ja-JP"/>
        </w:rPr>
        <w:tab/>
        <w:t>Radiocommunication system for Emergency Cut Off System</w:t>
      </w:r>
    </w:p>
    <w:p w14:paraId="36E071A0" w14:textId="77777777" w:rsidR="005C437A" w:rsidRPr="006E7353" w:rsidRDefault="005C437A" w:rsidP="005C437A">
      <w:pPr>
        <w:rPr>
          <w:lang w:eastAsia="zh-CN"/>
        </w:rPr>
      </w:pPr>
      <w:r w:rsidRPr="006E7353">
        <w:rPr>
          <w:lang w:eastAsia="ja-JP"/>
        </w:rPr>
        <w:t>RHST</w:t>
      </w:r>
      <w:r w:rsidRPr="006E7353">
        <w:rPr>
          <w:lang w:eastAsia="ja-JP"/>
        </w:rPr>
        <w:tab/>
      </w:r>
      <w:r w:rsidRPr="006E7353">
        <w:rPr>
          <w:lang w:eastAsia="ja-JP"/>
        </w:rPr>
        <w:tab/>
        <w:t>Radiocommunication system for High Speed Train</w:t>
      </w:r>
    </w:p>
    <w:p w14:paraId="5B73DE44" w14:textId="694DD098" w:rsidR="005C437A" w:rsidRPr="006E7353" w:rsidRDefault="00560994" w:rsidP="005C437A">
      <w:pPr>
        <w:rPr>
          <w:lang w:eastAsia="zh-CN"/>
        </w:rPr>
      </w:pPr>
      <w:r>
        <w:rPr>
          <w:lang w:eastAsia="zh-CN"/>
        </w:rPr>
        <w:t>RSTT</w:t>
      </w:r>
      <w:r>
        <w:rPr>
          <w:lang w:eastAsia="zh-CN"/>
        </w:rPr>
        <w:tab/>
      </w:r>
      <w:r>
        <w:rPr>
          <w:lang w:eastAsia="zh-CN"/>
        </w:rPr>
        <w:tab/>
        <w:t>Railway r</w:t>
      </w:r>
      <w:r w:rsidR="005C437A" w:rsidRPr="006E7353">
        <w:rPr>
          <w:lang w:eastAsia="zh-CN"/>
        </w:rPr>
        <w:t xml:space="preserve">adiocommunication </w:t>
      </w:r>
      <w:r w:rsidR="00AB7A01">
        <w:rPr>
          <w:rFonts w:hint="eastAsia"/>
          <w:lang w:eastAsia="zh-CN"/>
        </w:rPr>
        <w:t>S</w:t>
      </w:r>
      <w:r w:rsidR="005C437A" w:rsidRPr="006E7353">
        <w:rPr>
          <w:lang w:eastAsia="zh-CN"/>
        </w:rPr>
        <w:t xml:space="preserve">ystems between </w:t>
      </w:r>
      <w:r w:rsidR="00AB7A01">
        <w:rPr>
          <w:rFonts w:hint="eastAsia"/>
          <w:lang w:eastAsia="zh-CN"/>
        </w:rPr>
        <w:t>T</w:t>
      </w:r>
      <w:r w:rsidR="00AB7A01" w:rsidRPr="006E7353">
        <w:rPr>
          <w:lang w:eastAsia="zh-CN"/>
        </w:rPr>
        <w:t xml:space="preserve">rain </w:t>
      </w:r>
      <w:r w:rsidR="005C437A" w:rsidRPr="006E7353">
        <w:rPr>
          <w:lang w:eastAsia="zh-CN"/>
        </w:rPr>
        <w:t xml:space="preserve">and </w:t>
      </w:r>
      <w:r w:rsidR="00AB7A01">
        <w:rPr>
          <w:rFonts w:hint="eastAsia"/>
          <w:lang w:eastAsia="zh-CN"/>
        </w:rPr>
        <w:t>T</w:t>
      </w:r>
      <w:r w:rsidR="00AB7A01" w:rsidRPr="006E7353">
        <w:rPr>
          <w:lang w:eastAsia="zh-CN"/>
        </w:rPr>
        <w:t>rackside</w:t>
      </w:r>
    </w:p>
    <w:p w14:paraId="0722BA10" w14:textId="77777777" w:rsidR="005C437A" w:rsidRPr="006E7353" w:rsidRDefault="005C437A" w:rsidP="005C437A">
      <w:pPr>
        <w:rPr>
          <w:lang w:eastAsia="zh-CN"/>
        </w:rPr>
      </w:pPr>
      <w:r w:rsidRPr="006E7353">
        <w:rPr>
          <w:lang w:eastAsia="zh-CN"/>
        </w:rPr>
        <w:t>TDMA</w:t>
      </w:r>
      <w:r w:rsidRPr="006E7353">
        <w:rPr>
          <w:lang w:eastAsia="zh-CN"/>
        </w:rPr>
        <w:tab/>
      </w:r>
      <w:r w:rsidRPr="006E7353">
        <w:rPr>
          <w:lang w:eastAsia="zh-CN"/>
        </w:rPr>
        <w:tab/>
        <w:t>Time Division Multiple Access</w:t>
      </w:r>
    </w:p>
    <w:p w14:paraId="5A48A5BE" w14:textId="3AE65043" w:rsidR="005C437A" w:rsidRPr="006E7353" w:rsidRDefault="005C437A" w:rsidP="005C437A">
      <w:pPr>
        <w:rPr>
          <w:lang w:eastAsia="zh-CN"/>
        </w:rPr>
      </w:pPr>
      <w:r w:rsidRPr="00D96326">
        <w:rPr>
          <w:lang w:eastAsia="zh-CN"/>
        </w:rPr>
        <w:t>TETRA</w:t>
      </w:r>
      <w:r w:rsidRPr="00D96326">
        <w:rPr>
          <w:lang w:eastAsia="zh-CN"/>
        </w:rPr>
        <w:tab/>
      </w:r>
      <w:r w:rsidRPr="00D96326">
        <w:rPr>
          <w:lang w:eastAsia="zh-CN"/>
        </w:rPr>
        <w:tab/>
        <w:t>Terrestrial trunk Radio</w:t>
      </w:r>
    </w:p>
    <w:p w14:paraId="300B5120" w14:textId="77777777" w:rsidR="005C437A" w:rsidRPr="006E7353" w:rsidRDefault="005C437A" w:rsidP="005C437A">
      <w:pPr>
        <w:rPr>
          <w:lang w:eastAsia="zh-CN"/>
        </w:rPr>
      </w:pPr>
      <w:r w:rsidRPr="006E7353">
        <w:rPr>
          <w:lang w:eastAsia="zh-CN"/>
        </w:rPr>
        <w:t>TS</w:t>
      </w:r>
      <w:r w:rsidRPr="006E7353">
        <w:rPr>
          <w:rFonts w:ascii="MS Mincho" w:hAnsi="MS Mincho" w:cs="MS Mincho"/>
          <w:lang w:eastAsia="zh-CN"/>
        </w:rPr>
        <w:t>‑</w:t>
      </w:r>
      <w:r w:rsidRPr="006E7353">
        <w:rPr>
          <w:lang w:eastAsia="zh-CN"/>
        </w:rPr>
        <w:t>RAUs</w:t>
      </w:r>
      <w:r w:rsidRPr="006E7353">
        <w:rPr>
          <w:lang w:eastAsia="zh-CN"/>
        </w:rPr>
        <w:tab/>
      </w:r>
      <w:r w:rsidRPr="006E7353">
        <w:rPr>
          <w:lang w:eastAsia="zh-CN"/>
        </w:rPr>
        <w:tab/>
        <w:t>Track-Side Radio Access Units</w:t>
      </w:r>
    </w:p>
    <w:p w14:paraId="3D341011" w14:textId="77777777" w:rsidR="005C437A" w:rsidRPr="006E7353" w:rsidRDefault="005C437A" w:rsidP="005C437A">
      <w:pPr>
        <w:rPr>
          <w:lang w:eastAsia="zh-CN"/>
        </w:rPr>
      </w:pPr>
      <w:r w:rsidRPr="006E7353">
        <w:rPr>
          <w:lang w:eastAsia="zh-CN"/>
        </w:rPr>
        <w:t>TRS</w:t>
      </w:r>
      <w:r w:rsidRPr="006E7353">
        <w:rPr>
          <w:lang w:eastAsia="zh-CN"/>
        </w:rPr>
        <w:tab/>
      </w:r>
      <w:r w:rsidRPr="006E7353">
        <w:rPr>
          <w:lang w:eastAsia="zh-CN"/>
        </w:rPr>
        <w:tab/>
        <w:t>Trunked Radio System</w:t>
      </w:r>
    </w:p>
    <w:p w14:paraId="1159350B" w14:textId="77777777" w:rsidR="005C437A" w:rsidRPr="006E7353" w:rsidRDefault="005C437A" w:rsidP="005C437A">
      <w:pPr>
        <w:rPr>
          <w:lang w:eastAsia="zh-CN"/>
        </w:rPr>
      </w:pPr>
      <w:r w:rsidRPr="006E7353">
        <w:rPr>
          <w:lang w:eastAsia="zh-CN"/>
        </w:rPr>
        <w:t>UIC</w:t>
      </w:r>
      <w:r w:rsidRPr="006E7353">
        <w:rPr>
          <w:lang w:eastAsia="zh-CN"/>
        </w:rPr>
        <w:tab/>
      </w:r>
      <w:r w:rsidRPr="006E7353">
        <w:rPr>
          <w:lang w:eastAsia="zh-CN"/>
        </w:rPr>
        <w:tab/>
        <w:t>Union Internationale des Chemins de fer-(International Union of Railways)</w:t>
      </w:r>
    </w:p>
    <w:p w14:paraId="2654AACF" w14:textId="77777777" w:rsidR="005C437A" w:rsidRPr="006E7353" w:rsidRDefault="005C437A" w:rsidP="005C437A">
      <w:pPr>
        <w:rPr>
          <w:lang w:eastAsia="zh-CN"/>
        </w:rPr>
      </w:pPr>
      <w:r w:rsidRPr="006E7353">
        <w:rPr>
          <w:lang w:eastAsia="zh-CN"/>
        </w:rPr>
        <w:t>UE</w:t>
      </w:r>
      <w:r w:rsidRPr="006E7353">
        <w:rPr>
          <w:lang w:eastAsia="zh-CN"/>
        </w:rPr>
        <w:tab/>
      </w:r>
      <w:r w:rsidRPr="006E7353">
        <w:rPr>
          <w:lang w:eastAsia="zh-CN"/>
        </w:rPr>
        <w:tab/>
        <w:t>User Equipment</w:t>
      </w:r>
    </w:p>
    <w:p w14:paraId="19298970" w14:textId="77777777" w:rsidR="005C437A" w:rsidRPr="006E7353" w:rsidRDefault="005C437A" w:rsidP="005C437A">
      <w:pPr>
        <w:rPr>
          <w:lang w:eastAsia="zh-CN"/>
        </w:rPr>
      </w:pPr>
      <w:r w:rsidRPr="006E7353">
        <w:rPr>
          <w:lang w:eastAsia="zh-CN"/>
        </w:rPr>
        <w:t>UT</w:t>
      </w:r>
      <w:r w:rsidRPr="006E7353">
        <w:rPr>
          <w:lang w:eastAsia="zh-CN"/>
        </w:rPr>
        <w:tab/>
      </w:r>
      <w:r w:rsidRPr="006E7353">
        <w:rPr>
          <w:lang w:eastAsia="zh-CN"/>
        </w:rPr>
        <w:tab/>
        <w:t>User Terminal</w:t>
      </w:r>
    </w:p>
    <w:p w14:paraId="698A570A" w14:textId="77777777" w:rsidR="005C437A" w:rsidRDefault="005C437A" w:rsidP="00B67359">
      <w:pPr>
        <w:rPr>
          <w:lang w:eastAsia="zh-CN"/>
        </w:rPr>
      </w:pPr>
      <w:r w:rsidRPr="006E7353">
        <w:rPr>
          <w:lang w:eastAsia="zh-CN"/>
        </w:rPr>
        <w:t>WiFi</w:t>
      </w:r>
      <w:r w:rsidRPr="006E7353">
        <w:rPr>
          <w:lang w:eastAsia="zh-CN"/>
        </w:rPr>
        <w:tab/>
      </w:r>
      <w:r w:rsidRPr="006E7353">
        <w:rPr>
          <w:lang w:eastAsia="zh-CN"/>
        </w:rPr>
        <w:tab/>
        <w:t>Wireless Fidelity</w:t>
      </w:r>
    </w:p>
    <w:p w14:paraId="7B3A142A" w14:textId="77777777" w:rsidR="005C437A" w:rsidRPr="006E7353" w:rsidRDefault="005C437A" w:rsidP="00BA5925">
      <w:pPr>
        <w:pStyle w:val="Heading1"/>
        <w:jc w:val="both"/>
        <w:rPr>
          <w:lang w:eastAsia="zh-CN"/>
        </w:rPr>
      </w:pPr>
      <w:bookmarkStart w:id="27" w:name="_Toc484030058"/>
      <w:bookmarkStart w:id="28" w:name="_Toc498939922"/>
      <w:r w:rsidRPr="006E7353">
        <w:t>5</w:t>
      </w:r>
      <w:r w:rsidRPr="006E7353">
        <w:tab/>
      </w:r>
      <w:bookmarkEnd w:id="25"/>
      <w:bookmarkEnd w:id="26"/>
      <w:r w:rsidRPr="006E7353">
        <w:rPr>
          <w:rFonts w:eastAsia="SimSun"/>
        </w:rPr>
        <w:t>Technical and operational characteristics</w:t>
      </w:r>
      <w:r w:rsidRPr="006E7353">
        <w:rPr>
          <w:rFonts w:eastAsia="SimSun"/>
          <w:lang w:eastAsia="zh-CN"/>
        </w:rPr>
        <w:t xml:space="preserve"> of c</w:t>
      </w:r>
      <w:r w:rsidRPr="006E7353">
        <w:rPr>
          <w:rFonts w:eastAsia="SimSun"/>
        </w:rPr>
        <w:t>urrent</w:t>
      </w:r>
      <w:r w:rsidRPr="006E7353">
        <w:rPr>
          <w:rFonts w:eastAsia="SimSun"/>
          <w:lang w:eastAsia="zh-CN"/>
        </w:rPr>
        <w:t>ly</w:t>
      </w:r>
      <w:r w:rsidRPr="006E7353">
        <w:rPr>
          <w:rFonts w:eastAsia="SimSun"/>
        </w:rPr>
        <w:t xml:space="preserve"> used </w:t>
      </w:r>
      <w:r w:rsidRPr="006E7353">
        <w:rPr>
          <w:rFonts w:eastAsia="SimSun"/>
          <w:lang w:eastAsia="zh-CN"/>
        </w:rPr>
        <w:t>RSTT</w:t>
      </w:r>
      <w:bookmarkEnd w:id="27"/>
      <w:bookmarkEnd w:id="28"/>
    </w:p>
    <w:p w14:paraId="14D52DB1" w14:textId="1EAD7AB6" w:rsidR="00C82A20" w:rsidRPr="006E7353" w:rsidRDefault="00655814" w:rsidP="00C82A20">
      <w:pPr>
        <w:jc w:val="both"/>
        <w:rPr>
          <w:i/>
          <w:lang w:eastAsia="zh-CN"/>
        </w:rPr>
      </w:pPr>
      <w:bookmarkStart w:id="29" w:name="_Toc466798850"/>
      <w:r>
        <w:rPr>
          <w:i/>
          <w:szCs w:val="24"/>
          <w:lang w:eastAsia="zh-CN"/>
        </w:rPr>
        <w:t>[</w:t>
      </w:r>
      <w:r w:rsidR="00C82A20" w:rsidRPr="006E7353">
        <w:rPr>
          <w:i/>
          <w:szCs w:val="24"/>
          <w:lang w:eastAsia="zh-CN"/>
        </w:rPr>
        <w:t>Editor’s note:</w:t>
      </w:r>
      <w:r w:rsidR="00C82A20">
        <w:rPr>
          <w:i/>
          <w:szCs w:val="24"/>
          <w:lang w:eastAsia="zh-CN"/>
        </w:rPr>
        <w:t xml:space="preserve"> </w:t>
      </w:r>
      <w:r w:rsidR="00E12D41">
        <w:rPr>
          <w:rFonts w:hint="eastAsia"/>
          <w:i/>
          <w:lang w:eastAsia="zh-CN"/>
        </w:rPr>
        <w:t>A</w:t>
      </w:r>
      <w:r w:rsidR="00C82A20">
        <w:rPr>
          <w:i/>
          <w:lang w:eastAsia="zh-CN"/>
        </w:rPr>
        <w:t xml:space="preserve">ll Square Brackets </w:t>
      </w:r>
      <w:r w:rsidR="003D615B">
        <w:rPr>
          <w:i/>
          <w:lang w:eastAsia="zh-CN"/>
        </w:rPr>
        <w:t>in the parameter tables are removed</w:t>
      </w:r>
      <w:r w:rsidR="00E12D41">
        <w:rPr>
          <w:rFonts w:hint="eastAsia"/>
          <w:i/>
          <w:lang w:eastAsia="zh-CN"/>
        </w:rPr>
        <w:t xml:space="preserve"> at November 2017 meeting</w:t>
      </w:r>
      <w:r w:rsidR="00C82A20">
        <w:rPr>
          <w:i/>
          <w:lang w:eastAsia="zh-CN"/>
        </w:rPr>
        <w:t>.</w:t>
      </w:r>
      <w:r w:rsidR="00E12D41">
        <w:rPr>
          <w:rFonts w:hint="eastAsia"/>
          <w:i/>
          <w:lang w:eastAsia="zh-CN"/>
        </w:rPr>
        <w:t xml:space="preserve"> Administrations are still encouraged to check the parameters in case of errors.</w:t>
      </w:r>
      <w:r>
        <w:rPr>
          <w:i/>
          <w:lang w:eastAsia="zh-CN"/>
        </w:rPr>
        <w:t>]</w:t>
      </w:r>
    </w:p>
    <w:p w14:paraId="38FB604C" w14:textId="017570B8" w:rsidR="0078085A" w:rsidRDefault="005C437A" w:rsidP="00002EF5">
      <w:pPr>
        <w:rPr>
          <w:lang w:eastAsia="zh-CN"/>
        </w:rPr>
      </w:pPr>
      <w:r w:rsidRPr="006E7353">
        <w:rPr>
          <w:lang w:eastAsia="zh-CN"/>
        </w:rPr>
        <w:t>This chapter presents the technical and operational parameters/characteristics of current RSTT systems provided by Administrations. According to the categorization of four main applications of RSTT, those systems are also categorized to each application accordingly.</w:t>
      </w:r>
    </w:p>
    <w:p w14:paraId="7E2480EC" w14:textId="0F40100F" w:rsidR="005C437A" w:rsidRDefault="0078085A" w:rsidP="008C03A1">
      <w:pPr>
        <w:rPr>
          <w:lang w:eastAsia="zh-CN"/>
        </w:rPr>
      </w:pPr>
      <w:r w:rsidRPr="0078085A">
        <w:rPr>
          <w:lang w:eastAsia="zh-CN"/>
        </w:rPr>
        <w:t xml:space="preserve">In this chapter </w:t>
      </w:r>
      <w:r w:rsidR="006D3CEA">
        <w:rPr>
          <w:lang w:eastAsia="zh-CN"/>
        </w:rPr>
        <w:t>t</w:t>
      </w:r>
      <w:r w:rsidRPr="0078085A">
        <w:rPr>
          <w:lang w:eastAsia="zh-CN"/>
        </w:rPr>
        <w:t>echnical and operational characteristics of currently used RSTT</w:t>
      </w:r>
      <w:r w:rsidR="006D3CEA">
        <w:rPr>
          <w:lang w:eastAsia="zh-CN"/>
        </w:rPr>
        <w:t xml:space="preserve"> are provided </w:t>
      </w:r>
      <w:r w:rsidRPr="0078085A">
        <w:rPr>
          <w:lang w:eastAsia="zh-CN"/>
        </w:rPr>
        <w:t xml:space="preserve">based on information provided </w:t>
      </w:r>
      <w:r w:rsidR="0078173C">
        <w:rPr>
          <w:rFonts w:hint="eastAsia"/>
          <w:lang w:eastAsia="zh-CN"/>
        </w:rPr>
        <w:t xml:space="preserve">by </w:t>
      </w:r>
      <w:r w:rsidRPr="0078085A">
        <w:rPr>
          <w:lang w:eastAsia="zh-CN"/>
        </w:rPr>
        <w:t>the following admin</w:t>
      </w:r>
      <w:r w:rsidR="006D3CEA">
        <w:rPr>
          <w:lang w:eastAsia="zh-CN"/>
        </w:rPr>
        <w:t>i</w:t>
      </w:r>
      <w:r w:rsidRPr="0078085A">
        <w:rPr>
          <w:lang w:eastAsia="zh-CN"/>
        </w:rPr>
        <w:t>st</w:t>
      </w:r>
      <w:r w:rsidR="006D3CEA">
        <w:rPr>
          <w:lang w:eastAsia="zh-CN"/>
        </w:rPr>
        <w:t>r</w:t>
      </w:r>
      <w:r w:rsidRPr="0078085A">
        <w:rPr>
          <w:lang w:eastAsia="zh-CN"/>
        </w:rPr>
        <w:t xml:space="preserve">ations </w:t>
      </w:r>
      <w:r w:rsidR="009D1CC2">
        <w:rPr>
          <w:lang w:eastAsia="zh-CN"/>
        </w:rPr>
        <w:t>[</w:t>
      </w:r>
      <w:r w:rsidRPr="0078085A">
        <w:rPr>
          <w:lang w:eastAsia="zh-CN"/>
        </w:rPr>
        <w:t>and/or regions.</w:t>
      </w:r>
      <w:r w:rsidR="009D1CC2">
        <w:rPr>
          <w:lang w:eastAsia="zh-CN"/>
        </w:rPr>
        <w:t>]</w:t>
      </w:r>
    </w:p>
    <w:p w14:paraId="77556C8A" w14:textId="77777777" w:rsidR="005C437A" w:rsidRPr="00E84A75" w:rsidRDefault="005C437A" w:rsidP="00E84A75"/>
    <w:p w14:paraId="2331E0F9" w14:textId="77777777" w:rsidR="005C437A" w:rsidRPr="00E84A75" w:rsidRDefault="005C437A" w:rsidP="00E84A75">
      <w:pPr>
        <w:sectPr w:rsidR="005C437A" w:rsidRPr="00E84A75" w:rsidSect="00135906">
          <w:headerReference w:type="default" r:id="rId14"/>
          <w:footerReference w:type="default" r:id="rId15"/>
          <w:footerReference w:type="first" r:id="rId16"/>
          <w:type w:val="continuous"/>
          <w:pgSz w:w="11907" w:h="16834" w:code="9"/>
          <w:pgMar w:top="1418" w:right="1134" w:bottom="1418" w:left="1134" w:header="720" w:footer="720" w:gutter="0"/>
          <w:paperSrc w:first="15" w:other="15"/>
          <w:pgNumType w:start="1"/>
          <w:cols w:space="720"/>
          <w:titlePg/>
          <w:docGrid w:linePitch="326"/>
        </w:sectPr>
      </w:pPr>
    </w:p>
    <w:p w14:paraId="4B90673B" w14:textId="02AC7E10" w:rsidR="005C437A" w:rsidRPr="00E072D2" w:rsidRDefault="006D3CEA" w:rsidP="00E84A75">
      <w:pPr>
        <w:rPr>
          <w:lang w:val="pt-BR"/>
        </w:rPr>
      </w:pPr>
      <w:r w:rsidRPr="00E072D2">
        <w:rPr>
          <w:lang w:val="pt-BR"/>
        </w:rPr>
        <w:t>37</w:t>
      </w:r>
      <w:r w:rsidR="006E7353" w:rsidRPr="00E072D2">
        <w:rPr>
          <w:lang w:val="pt-BR"/>
        </w:rPr>
        <w:t xml:space="preserve"> </w:t>
      </w:r>
      <w:r w:rsidR="005C437A" w:rsidRPr="00E072D2">
        <w:rPr>
          <w:lang w:val="pt-BR"/>
        </w:rPr>
        <w:t>Administrations:</w:t>
      </w:r>
    </w:p>
    <w:p w14:paraId="3D8C39C7" w14:textId="77777777" w:rsidR="006D3CEA" w:rsidRPr="00E072D2" w:rsidRDefault="006D3CEA" w:rsidP="00E84A75">
      <w:pPr>
        <w:rPr>
          <w:lang w:val="pt-BR"/>
        </w:rPr>
      </w:pPr>
    </w:p>
    <w:p w14:paraId="47915418" w14:textId="6E1B59FC" w:rsidR="006D3CEA" w:rsidRPr="00E072D2" w:rsidRDefault="006D3CEA" w:rsidP="00E84A75">
      <w:pPr>
        <w:rPr>
          <w:lang w:val="pt-BR"/>
        </w:rPr>
      </w:pPr>
      <w:r w:rsidRPr="00E072D2">
        <w:rPr>
          <w:lang w:val="pt-BR"/>
        </w:rPr>
        <w:t>Angola</w:t>
      </w:r>
    </w:p>
    <w:p w14:paraId="7DD513CD" w14:textId="00EE3B0E" w:rsidR="005C437A" w:rsidRPr="00E072D2" w:rsidRDefault="00655814" w:rsidP="00E84A75">
      <w:pPr>
        <w:rPr>
          <w:lang w:val="pt-BR"/>
        </w:rPr>
      </w:pPr>
      <w:r>
        <w:rPr>
          <w:lang w:val="pt-BR"/>
        </w:rPr>
        <w:t>Armenia</w:t>
      </w:r>
    </w:p>
    <w:p w14:paraId="7265A9B6" w14:textId="77777777" w:rsidR="005C437A" w:rsidRPr="00E072D2" w:rsidRDefault="005C437A" w:rsidP="00E84A75">
      <w:pPr>
        <w:rPr>
          <w:lang w:val="pt-BR"/>
        </w:rPr>
      </w:pPr>
      <w:r w:rsidRPr="00E072D2">
        <w:rPr>
          <w:lang w:val="pt-BR"/>
        </w:rPr>
        <w:t>Australia</w:t>
      </w:r>
    </w:p>
    <w:p w14:paraId="412CB044" w14:textId="4E5C4514" w:rsidR="005C437A" w:rsidRPr="00E072D2" w:rsidRDefault="005C437A" w:rsidP="00E84A75">
      <w:pPr>
        <w:rPr>
          <w:lang w:val="pt-BR"/>
        </w:rPr>
      </w:pPr>
      <w:r w:rsidRPr="00E072D2">
        <w:rPr>
          <w:lang w:val="pt-BR"/>
        </w:rPr>
        <w:t>Bosnia-Herzegovina</w:t>
      </w:r>
    </w:p>
    <w:p w14:paraId="390E2DFC" w14:textId="2E6CED87" w:rsidR="006D3CEA" w:rsidRPr="00E84A75" w:rsidRDefault="006D3CEA" w:rsidP="00E84A75">
      <w:r w:rsidRPr="00E84A75">
        <w:t>Botswana</w:t>
      </w:r>
    </w:p>
    <w:p w14:paraId="6A72F200" w14:textId="1D708422" w:rsidR="005C437A" w:rsidRPr="00E84A75" w:rsidRDefault="005C437A" w:rsidP="00E84A75">
      <w:r w:rsidRPr="00E84A75">
        <w:t>Canada</w:t>
      </w:r>
    </w:p>
    <w:p w14:paraId="56BAC6E9" w14:textId="5925731E" w:rsidR="005C437A" w:rsidRPr="00E84A75" w:rsidRDefault="005C437A" w:rsidP="00E84A75">
      <w:r w:rsidRPr="00E84A75">
        <w:t>China</w:t>
      </w:r>
    </w:p>
    <w:p w14:paraId="2780D90B" w14:textId="77777777" w:rsidR="008D7127" w:rsidRPr="00E84A75" w:rsidRDefault="008D7127" w:rsidP="00E84A75">
      <w:r w:rsidRPr="00E84A75">
        <w:t>Czech Republic</w:t>
      </w:r>
    </w:p>
    <w:p w14:paraId="4ABE0133" w14:textId="77777777" w:rsidR="005C437A" w:rsidRPr="00E84A75" w:rsidRDefault="005C437A" w:rsidP="00E84A75">
      <w:r w:rsidRPr="00E84A75">
        <w:t>Finland</w:t>
      </w:r>
    </w:p>
    <w:p w14:paraId="7640DF1C" w14:textId="77777777" w:rsidR="005C437A" w:rsidRPr="00E84A75" w:rsidRDefault="005C437A" w:rsidP="00E84A75">
      <w:r w:rsidRPr="00E84A75">
        <w:t>France</w:t>
      </w:r>
    </w:p>
    <w:p w14:paraId="31BC305B" w14:textId="77777777" w:rsidR="005C437A" w:rsidRPr="00E84A75" w:rsidRDefault="005C437A" w:rsidP="00E84A75">
      <w:r w:rsidRPr="00E84A75">
        <w:t>Germany</w:t>
      </w:r>
    </w:p>
    <w:p w14:paraId="1B97DE37" w14:textId="77777777" w:rsidR="005C437A" w:rsidRPr="00E84A75" w:rsidRDefault="005C437A" w:rsidP="00E84A75">
      <w:r w:rsidRPr="00E84A75">
        <w:t>Hungary</w:t>
      </w:r>
    </w:p>
    <w:p w14:paraId="2C349E93" w14:textId="77777777" w:rsidR="005C437A" w:rsidRPr="00E84A75" w:rsidRDefault="005C437A" w:rsidP="00E84A75">
      <w:r w:rsidRPr="00E84A75">
        <w:lastRenderedPageBreak/>
        <w:t>Iraq</w:t>
      </w:r>
    </w:p>
    <w:p w14:paraId="79B448E3" w14:textId="77777777" w:rsidR="005C437A" w:rsidRPr="00E84A75" w:rsidRDefault="005C437A" w:rsidP="00E84A75">
      <w:r w:rsidRPr="00E84A75">
        <w:t>Italy</w:t>
      </w:r>
    </w:p>
    <w:p w14:paraId="145D245A" w14:textId="77777777" w:rsidR="005C437A" w:rsidRPr="00E84A75" w:rsidRDefault="005C437A" w:rsidP="00E84A75">
      <w:r w:rsidRPr="00E84A75">
        <w:t>Japan</w:t>
      </w:r>
    </w:p>
    <w:p w14:paraId="54485C26" w14:textId="21832B8E" w:rsidR="005C437A" w:rsidRPr="00E84A75" w:rsidRDefault="005C437A" w:rsidP="00E84A75">
      <w:r w:rsidRPr="00E84A75">
        <w:t>Republic of Korea</w:t>
      </w:r>
    </w:p>
    <w:p w14:paraId="7381EBD6" w14:textId="5A416614" w:rsidR="006D3CEA" w:rsidRPr="00655814" w:rsidRDefault="006D3CEA" w:rsidP="00E84A75">
      <w:pPr>
        <w:rPr>
          <w:lang w:val="es-ES_tradnl"/>
        </w:rPr>
      </w:pPr>
      <w:r w:rsidRPr="00655814">
        <w:rPr>
          <w:lang w:val="es-ES_tradnl"/>
        </w:rPr>
        <w:t>Malawi</w:t>
      </w:r>
    </w:p>
    <w:p w14:paraId="7703F445" w14:textId="01A63192" w:rsidR="005C437A" w:rsidRPr="00655814" w:rsidRDefault="005C437A" w:rsidP="00E84A75">
      <w:pPr>
        <w:rPr>
          <w:lang w:val="es-ES_tradnl"/>
        </w:rPr>
      </w:pPr>
      <w:r w:rsidRPr="00655814">
        <w:rPr>
          <w:lang w:val="es-ES_tradnl"/>
        </w:rPr>
        <w:t>Malta</w:t>
      </w:r>
    </w:p>
    <w:p w14:paraId="2F73579C" w14:textId="76F4D97B" w:rsidR="006D3CEA" w:rsidRPr="00655814" w:rsidRDefault="006D3CEA" w:rsidP="00E84A75">
      <w:pPr>
        <w:rPr>
          <w:lang w:val="es-ES_tradnl"/>
        </w:rPr>
      </w:pPr>
      <w:r w:rsidRPr="00655814">
        <w:rPr>
          <w:lang w:val="es-ES_tradnl"/>
        </w:rPr>
        <w:t>Mozambique</w:t>
      </w:r>
    </w:p>
    <w:p w14:paraId="2A482D69" w14:textId="2E02D403" w:rsidR="006D3CEA" w:rsidRPr="00655814" w:rsidRDefault="006D3CEA" w:rsidP="00E84A75">
      <w:pPr>
        <w:rPr>
          <w:lang w:val="es-ES_tradnl"/>
        </w:rPr>
      </w:pPr>
      <w:r w:rsidRPr="00655814">
        <w:rPr>
          <w:lang w:val="es-ES_tradnl"/>
        </w:rPr>
        <w:t>Namibia</w:t>
      </w:r>
    </w:p>
    <w:p w14:paraId="6DBEEC6E" w14:textId="77777777" w:rsidR="005C437A" w:rsidRPr="00655814" w:rsidRDefault="005C437A" w:rsidP="00E84A75">
      <w:pPr>
        <w:rPr>
          <w:lang w:val="es-ES_tradnl"/>
        </w:rPr>
      </w:pPr>
      <w:r w:rsidRPr="00655814">
        <w:rPr>
          <w:lang w:val="es-ES_tradnl"/>
        </w:rPr>
        <w:t>Netherlands</w:t>
      </w:r>
    </w:p>
    <w:p w14:paraId="5081316B" w14:textId="707084DB" w:rsidR="005C437A" w:rsidRPr="00655814" w:rsidRDefault="005C437A" w:rsidP="00E84A75">
      <w:pPr>
        <w:rPr>
          <w:lang w:val="es-ES_tradnl"/>
        </w:rPr>
      </w:pPr>
      <w:r w:rsidRPr="00655814">
        <w:rPr>
          <w:lang w:val="es-ES_tradnl"/>
        </w:rPr>
        <w:t>Norway</w:t>
      </w:r>
    </w:p>
    <w:p w14:paraId="0751C0A6" w14:textId="77777777" w:rsidR="005C437A" w:rsidRPr="00655814" w:rsidRDefault="005C437A" w:rsidP="00E84A75">
      <w:pPr>
        <w:rPr>
          <w:lang w:val="es-ES_tradnl"/>
        </w:rPr>
      </w:pPr>
      <w:r w:rsidRPr="00655814">
        <w:rPr>
          <w:lang w:val="es-ES_tradnl"/>
        </w:rPr>
        <w:t>Qatar</w:t>
      </w:r>
    </w:p>
    <w:p w14:paraId="66584D8F" w14:textId="77777777" w:rsidR="005C437A" w:rsidRPr="00E84A75" w:rsidRDefault="005C437A" w:rsidP="00E84A75">
      <w:r w:rsidRPr="00E84A75">
        <w:t>Russian Federation</w:t>
      </w:r>
    </w:p>
    <w:p w14:paraId="4AEE12ED" w14:textId="2A58E5C4" w:rsidR="006D3CEA" w:rsidRPr="00E84A75" w:rsidRDefault="006D3CEA" w:rsidP="00E84A75">
      <w:r w:rsidRPr="00E84A75">
        <w:t>South Africa</w:t>
      </w:r>
    </w:p>
    <w:p w14:paraId="64A45C0F" w14:textId="2A622DFA" w:rsidR="005C437A" w:rsidRPr="00E84A75" w:rsidRDefault="005C437A" w:rsidP="00E84A75">
      <w:r w:rsidRPr="00E84A75">
        <w:t>Spain</w:t>
      </w:r>
    </w:p>
    <w:p w14:paraId="2E8089B1" w14:textId="77777777" w:rsidR="006D3CEA" w:rsidRPr="00E84A75" w:rsidRDefault="006D3CEA" w:rsidP="00E84A75">
      <w:r w:rsidRPr="00E84A75">
        <w:t>Swaziland,</w:t>
      </w:r>
    </w:p>
    <w:p w14:paraId="106CA7FC" w14:textId="142F1A94" w:rsidR="005C437A" w:rsidRPr="00E84A75" w:rsidRDefault="005C437A" w:rsidP="00E84A75">
      <w:r w:rsidRPr="00E84A75">
        <w:t>Sweden</w:t>
      </w:r>
    </w:p>
    <w:p w14:paraId="33751DAE" w14:textId="77777777" w:rsidR="005C437A" w:rsidRPr="00E84A75" w:rsidRDefault="005C437A" w:rsidP="00E84A75">
      <w:r w:rsidRPr="00E84A75">
        <w:t>Switzerland</w:t>
      </w:r>
    </w:p>
    <w:p w14:paraId="19F5F857" w14:textId="77777777" w:rsidR="006D3CEA" w:rsidRPr="00E84A75" w:rsidRDefault="006D3CEA" w:rsidP="00E84A75">
      <w:r w:rsidRPr="00E84A75">
        <w:t>Tanzania</w:t>
      </w:r>
    </w:p>
    <w:p w14:paraId="2F00595B" w14:textId="0C44EABD" w:rsidR="005C437A" w:rsidRPr="00E84A75" w:rsidRDefault="005C437A" w:rsidP="00E84A75">
      <w:r w:rsidRPr="00E84A75">
        <w:t>Thailand</w:t>
      </w:r>
    </w:p>
    <w:p w14:paraId="3B70B3ED" w14:textId="7F807533" w:rsidR="005C437A" w:rsidRPr="00E84A75" w:rsidRDefault="005C437A" w:rsidP="00E84A75">
      <w:r w:rsidRPr="00E84A75">
        <w:t>United Arab Emirates</w:t>
      </w:r>
    </w:p>
    <w:p w14:paraId="6DB369F4" w14:textId="77777777" w:rsidR="005C437A" w:rsidRPr="00E84A75" w:rsidRDefault="005C437A" w:rsidP="00E84A75">
      <w:r w:rsidRPr="00E84A75">
        <w:t>United Kingdom</w:t>
      </w:r>
    </w:p>
    <w:p w14:paraId="16F4B433" w14:textId="77777777" w:rsidR="005C437A" w:rsidRPr="00E84A75" w:rsidRDefault="005C437A" w:rsidP="00E84A75">
      <w:r w:rsidRPr="00E84A75">
        <w:t>Unites States</w:t>
      </w:r>
    </w:p>
    <w:p w14:paraId="44B1B410" w14:textId="77777777" w:rsidR="005C437A" w:rsidRPr="00E84A75" w:rsidRDefault="005C437A" w:rsidP="00E84A75">
      <w:r w:rsidRPr="00E84A75">
        <w:t>Uzbekistan</w:t>
      </w:r>
    </w:p>
    <w:p w14:paraId="705591BE" w14:textId="62E0E243" w:rsidR="005C437A" w:rsidRPr="00E84A75" w:rsidRDefault="005C437A" w:rsidP="00E84A75">
      <w:r w:rsidRPr="00E84A75">
        <w:t>Viet Nam</w:t>
      </w:r>
    </w:p>
    <w:p w14:paraId="74771D5C" w14:textId="18AE5865" w:rsidR="006D3CEA" w:rsidRPr="00E84A75" w:rsidRDefault="006D3CEA" w:rsidP="00E84A75">
      <w:r w:rsidRPr="00E84A75">
        <w:t>Zambia</w:t>
      </w:r>
    </w:p>
    <w:p w14:paraId="1DC50E40" w14:textId="77777777" w:rsidR="005C437A" w:rsidRPr="00E84A75" w:rsidRDefault="005C437A" w:rsidP="00E84A75"/>
    <w:p w14:paraId="6BB853CD" w14:textId="0027E320" w:rsidR="00E84A75" w:rsidRPr="00E84A75" w:rsidRDefault="006B2979" w:rsidP="00E84A75">
      <w:pPr>
        <w:sectPr w:rsidR="00E84A75" w:rsidRPr="00E84A75" w:rsidSect="00E84A75">
          <w:type w:val="continuous"/>
          <w:pgSz w:w="11907" w:h="16834"/>
          <w:pgMar w:top="1418" w:right="1134" w:bottom="1418" w:left="1134" w:header="720" w:footer="720" w:gutter="0"/>
          <w:paperSrc w:first="15" w:other="15"/>
          <w:cols w:num="2" w:sep="1" w:space="1440"/>
          <w:docGrid w:linePitch="326"/>
        </w:sectPr>
      </w:pPr>
      <w:r w:rsidRPr="00E84A75">
        <w:t>[</w:t>
      </w:r>
      <w:r w:rsidR="005C437A" w:rsidRPr="00E84A75">
        <w:t>1 regional Organization</w:t>
      </w:r>
      <w:r w:rsidR="00E84A75">
        <w:rPr>
          <w:rFonts w:hint="eastAsia"/>
          <w:lang w:eastAsia="zh-CN"/>
        </w:rPr>
        <w:t>:</w:t>
      </w:r>
      <w:r w:rsidR="000A4018">
        <w:rPr>
          <w:rFonts w:hint="eastAsia"/>
          <w:lang w:eastAsia="zh-CN"/>
        </w:rPr>
        <w:t xml:space="preserve"> </w:t>
      </w:r>
      <w:r w:rsidR="00E84A75">
        <w:rPr>
          <w:rFonts w:hint="eastAsia"/>
          <w:lang w:eastAsia="zh-CN"/>
        </w:rPr>
        <w:t>CEPT]</w:t>
      </w:r>
      <w:r w:rsidR="005C437A" w:rsidRPr="00E84A75">
        <w:t>:</w:t>
      </w:r>
    </w:p>
    <w:p w14:paraId="799473BC" w14:textId="44D2E490" w:rsidR="005C437A" w:rsidRPr="00E84A75" w:rsidRDefault="00655814" w:rsidP="00E84A75">
      <w:pPr>
        <w:rPr>
          <w:lang w:eastAsia="zh-CN"/>
        </w:rPr>
        <w:sectPr w:rsidR="005C437A" w:rsidRPr="00E84A75" w:rsidSect="00E84A75">
          <w:type w:val="continuous"/>
          <w:pgSz w:w="11907" w:h="16834"/>
          <w:pgMar w:top="1418" w:right="1134" w:bottom="1418" w:left="1134" w:header="720" w:footer="720" w:gutter="0"/>
          <w:paperSrc w:first="15" w:other="15"/>
          <w:cols w:num="2" w:sep="1" w:space="1440"/>
          <w:docGrid w:linePitch="326"/>
        </w:sectPr>
      </w:pPr>
      <w:r>
        <w:t>[</w:t>
      </w:r>
      <w:r w:rsidR="008D7127" w:rsidRPr="00E84A75">
        <w:t>CEPT</w:t>
      </w:r>
      <w:r w:rsidR="006B2979" w:rsidRPr="00E84A75">
        <w:t>]</w:t>
      </w:r>
      <w:r w:rsidR="00E84A75">
        <w:rPr>
          <w:rFonts w:hint="eastAsia"/>
          <w:lang w:eastAsia="zh-CN"/>
        </w:rPr>
        <w:br/>
      </w:r>
      <w:r w:rsidR="00E84A75">
        <w:rPr>
          <w:rFonts w:hint="eastAsia"/>
          <w:lang w:eastAsia="zh-CN"/>
        </w:rPr>
        <w:br/>
      </w:r>
      <w:r w:rsidR="00E84A75">
        <w:rPr>
          <w:rFonts w:hint="eastAsia"/>
          <w:lang w:eastAsia="zh-CN"/>
        </w:rPr>
        <w:br/>
      </w:r>
      <w:r w:rsidR="00E84A75">
        <w:rPr>
          <w:rFonts w:hint="eastAsia"/>
          <w:lang w:eastAsia="zh-CN"/>
        </w:rPr>
        <w:br/>
      </w:r>
      <w:r w:rsidR="00E84A75">
        <w:rPr>
          <w:lang w:eastAsia="zh-CN"/>
        </w:rPr>
        <w:br/>
      </w:r>
      <w:r w:rsidR="00E84A75">
        <w:rPr>
          <w:rFonts w:hint="eastAsia"/>
          <w:lang w:eastAsia="zh-CN"/>
        </w:rPr>
        <w:br/>
      </w:r>
      <w:r w:rsidR="00E84A75">
        <w:rPr>
          <w:rFonts w:hint="eastAsia"/>
          <w:lang w:eastAsia="zh-CN"/>
        </w:rPr>
        <w:br/>
      </w:r>
      <w:r w:rsidR="00E84A75">
        <w:rPr>
          <w:rFonts w:hint="eastAsia"/>
          <w:lang w:eastAsia="zh-CN"/>
        </w:rPr>
        <w:br/>
      </w:r>
      <w:r w:rsidR="00E84A75">
        <w:rPr>
          <w:rFonts w:hint="eastAsia"/>
          <w:lang w:eastAsia="zh-CN"/>
        </w:rPr>
        <w:br/>
      </w:r>
      <w:r w:rsidR="00E84A75">
        <w:rPr>
          <w:rFonts w:hint="eastAsia"/>
          <w:lang w:eastAsia="zh-CN"/>
        </w:rPr>
        <w:br/>
      </w:r>
    </w:p>
    <w:p w14:paraId="45BAF564" w14:textId="10B710DE" w:rsidR="005C437A" w:rsidRPr="006E7353" w:rsidRDefault="005C437A" w:rsidP="00BA5925">
      <w:pPr>
        <w:pStyle w:val="Heading2"/>
        <w:rPr>
          <w:rFonts w:eastAsia="SimSun"/>
        </w:rPr>
      </w:pPr>
      <w:bookmarkStart w:id="30" w:name="_Toc467087954"/>
      <w:bookmarkStart w:id="31" w:name="_Toc467151154"/>
      <w:bookmarkStart w:id="32" w:name="_Toc484030059"/>
      <w:bookmarkStart w:id="33" w:name="_Toc498939923"/>
      <w:r w:rsidRPr="006E7353">
        <w:rPr>
          <w:rFonts w:eastAsia="SimSun"/>
        </w:rPr>
        <w:lastRenderedPageBreak/>
        <w:t>5.1</w:t>
      </w:r>
      <w:r w:rsidRPr="006E7353">
        <w:rPr>
          <w:rFonts w:eastAsia="SimSun"/>
        </w:rPr>
        <w:tab/>
        <w:t>Radiocommunication systems used for Train radio</w:t>
      </w:r>
      <w:bookmarkEnd w:id="29"/>
      <w:bookmarkEnd w:id="30"/>
      <w:bookmarkEnd w:id="31"/>
      <w:bookmarkEnd w:id="32"/>
      <w:bookmarkEnd w:id="33"/>
      <w:r w:rsidRPr="006E7353">
        <w:rPr>
          <w:rFonts w:eastAsia="SimSun"/>
        </w:rPr>
        <w:t xml:space="preserve"> </w:t>
      </w:r>
    </w:p>
    <w:p w14:paraId="3064CF13" w14:textId="2184E618" w:rsidR="005C437A" w:rsidRDefault="005C437A" w:rsidP="008C03A1">
      <w:pPr>
        <w:rPr>
          <w:lang w:eastAsia="zh-CN"/>
        </w:rPr>
      </w:pPr>
      <w:r w:rsidRPr="006E7353">
        <w:rPr>
          <w:lang w:eastAsia="zh-CN"/>
        </w:rPr>
        <w:t>Tables 5.1.1, 5.1.2, 5.1.3, 5.1.4, 5.1.5, 5.1.6 and 5.1.7 contains parameters/characteristics of radiocommunication systems relating to Analogue radio systems, Digital radio systems, Trunked radio systems, GSM-R systems, LTE-based systems , Emergency systems and possible other systems used for Train Radio respectively. A brief introduction for each of those technologies has been presented in the Report ITU-R M.[RSTT, DESCRIPTION].The tables also show which applications of train radio are realized by each system and in which deployment scenarios each system was deployed.</w:t>
      </w:r>
    </w:p>
    <w:p w14:paraId="2668EC43" w14:textId="77777777" w:rsidR="005C437A" w:rsidRDefault="005C437A" w:rsidP="00BA5925">
      <w:pPr>
        <w:pStyle w:val="Heading3"/>
        <w:rPr>
          <w:rFonts w:eastAsia="SimSun"/>
        </w:rPr>
      </w:pPr>
      <w:bookmarkStart w:id="34" w:name="_Toc467087955"/>
      <w:bookmarkStart w:id="35" w:name="_Toc467151155"/>
      <w:bookmarkStart w:id="36" w:name="_Toc498939924"/>
      <w:r w:rsidRPr="006E7353">
        <w:rPr>
          <w:rFonts w:eastAsia="SimSun"/>
        </w:rPr>
        <w:t>5.1.1</w:t>
      </w:r>
      <w:r w:rsidRPr="006E7353">
        <w:rPr>
          <w:rFonts w:eastAsia="SimSun"/>
        </w:rPr>
        <w:tab/>
        <w:t>Analogue Radio</w:t>
      </w:r>
      <w:bookmarkEnd w:id="34"/>
      <w:bookmarkEnd w:id="35"/>
      <w:bookmarkEnd w:id="36"/>
    </w:p>
    <w:p w14:paraId="223C9072" w14:textId="68C67B60" w:rsidR="005C437A" w:rsidRPr="0014706C" w:rsidRDefault="00655814" w:rsidP="00291C77">
      <w:pPr>
        <w:pStyle w:val="TableNo"/>
        <w:spacing w:beforeLines="200" w:before="480" w:after="0"/>
        <w:rPr>
          <w:rFonts w:eastAsia="SimSun"/>
        </w:rPr>
      </w:pPr>
      <w:r>
        <w:rPr>
          <w:rFonts w:eastAsia="SimSun"/>
        </w:rPr>
        <w:t>Table 5.1.1</w:t>
      </w:r>
    </w:p>
    <w:p w14:paraId="087E318C" w14:textId="77777777" w:rsidR="005C437A" w:rsidRPr="006E7353" w:rsidRDefault="005C437A" w:rsidP="00291C77">
      <w:pPr>
        <w:pStyle w:val="Tabletitle"/>
        <w:spacing w:beforeLines="50" w:before="120" w:afterLines="50" w:line="360" w:lineRule="auto"/>
        <w:rPr>
          <w:rFonts w:eastAsia="SimSun" w:hint="eastAsia"/>
        </w:rPr>
      </w:pPr>
      <w:r w:rsidRPr="006E7353">
        <w:rPr>
          <w:rFonts w:eastAsia="SimSun"/>
        </w:rPr>
        <w:t>Parameter and usage of Analogue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4C28D376"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3F69F3"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b/>
                <w:color w:val="000000"/>
                <w:sz w:val="18"/>
                <w:szCs w:val="18"/>
              </w:rPr>
            </w:pPr>
            <w:r w:rsidRPr="006E7353">
              <w:rPr>
                <w:rFonts w:eastAsia="SimSun"/>
                <w:b/>
                <w:color w:val="000000"/>
                <w:sz w:val="18"/>
                <w:szCs w:val="18"/>
              </w:rPr>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57D081EB" w14:textId="77777777" w:rsidR="005C437A" w:rsidRPr="006E7353" w:rsidRDefault="005C437A" w:rsidP="00655814">
            <w:pPr>
              <w:pStyle w:val="Tablehead"/>
              <w:rPr>
                <w:rFonts w:hint="eastAsia"/>
              </w:rP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514EAE9" w14:textId="77777777" w:rsidR="005C437A" w:rsidRPr="006E7353" w:rsidRDefault="005C437A" w:rsidP="00655814">
            <w:pPr>
              <w:pStyle w:val="Tablehead"/>
              <w:rPr>
                <w:rFonts w:hint="eastAsia"/>
              </w:rPr>
            </w:pPr>
            <w:r w:rsidRPr="006E7353">
              <w:t>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E84E4FB" w14:textId="77777777" w:rsidR="005C437A" w:rsidRPr="006E7353" w:rsidRDefault="005C437A" w:rsidP="00655814">
            <w:pPr>
              <w:pStyle w:val="Tablehead"/>
              <w:rPr>
                <w:rFonts w:hint="eastAsia"/>
              </w:rP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B51403D" w14:textId="77777777" w:rsidR="005C437A" w:rsidRPr="006E7353" w:rsidRDefault="005C437A" w:rsidP="00655814">
            <w:pPr>
              <w:pStyle w:val="Tablehead"/>
              <w:rPr>
                <w:rFonts w:hint="eastAsia"/>
              </w:rP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71A0979" w14:textId="77777777" w:rsidR="005C437A" w:rsidRPr="006E7353" w:rsidRDefault="005C437A" w:rsidP="00655814">
            <w:pPr>
              <w:pStyle w:val="Tablehead"/>
              <w:rPr>
                <w:rFonts w:hint="eastAsia"/>
              </w:rP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CEA5254" w14:textId="77777777" w:rsidR="005C437A" w:rsidRPr="006E7353" w:rsidRDefault="005C437A" w:rsidP="00655814">
            <w:pPr>
              <w:pStyle w:val="Tablehead"/>
              <w:rPr>
                <w:rFonts w:hint="eastAsia"/>
              </w:rPr>
            </w:pPr>
            <w:r w:rsidRPr="006E7353">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4654585" w14:textId="77777777" w:rsidR="005C437A" w:rsidRPr="006E7353" w:rsidRDefault="005C437A" w:rsidP="00655814">
            <w:pPr>
              <w:pStyle w:val="Tablehead"/>
              <w:rPr>
                <w:rFonts w:hint="eastAsia"/>
              </w:rPr>
            </w:pPr>
            <w:r w:rsidRPr="006E7353">
              <w:t>7</w:t>
            </w:r>
          </w:p>
        </w:tc>
      </w:tr>
      <w:tr w:rsidR="005C437A" w:rsidRPr="006E7353" w14:paraId="1477691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55452F08" w14:textId="77777777" w:rsidR="005C437A" w:rsidRPr="006E7353" w:rsidRDefault="005C437A" w:rsidP="00655814">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2A2597"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F0E9F9"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4CC050"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7A8226"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DFB169"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A5FF87"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48DDF2" w14:textId="77777777" w:rsidR="005C437A" w:rsidRPr="006E7353" w:rsidRDefault="005C437A" w:rsidP="00655814">
            <w:pPr>
              <w:pStyle w:val="Tablehead"/>
              <w:rPr>
                <w:rFonts w:hint="eastAsia"/>
              </w:rPr>
            </w:pPr>
            <w:r w:rsidRPr="006E7353">
              <w:t>RUS</w:t>
            </w:r>
          </w:p>
        </w:tc>
      </w:tr>
      <w:tr w:rsidR="005C437A" w:rsidRPr="006E7353" w14:paraId="60632BD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406E7C7" w14:textId="77777777" w:rsidR="005C437A" w:rsidRPr="006E7353" w:rsidRDefault="005C437A" w:rsidP="00655814">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7F68A05" w14:textId="77777777" w:rsidR="005C437A" w:rsidRPr="006E7353" w:rsidRDefault="005C437A" w:rsidP="00655814">
            <w:pPr>
              <w:pStyle w:val="Tabletext"/>
              <w:jc w:val="center"/>
            </w:pPr>
            <w:r w:rsidRPr="006E7353">
              <w:rPr>
                <w:lang w:eastAsia="ja-JP"/>
              </w:rPr>
              <w:t>Analogue TRS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19BBA8" w14:textId="77777777" w:rsidR="005C437A" w:rsidRPr="006E7353" w:rsidRDefault="005C437A" w:rsidP="00655814">
            <w:pPr>
              <w:pStyle w:val="Tabletext"/>
              <w:jc w:val="center"/>
            </w:pPr>
            <w:r w:rsidRPr="006E7353">
              <w:t>Yard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40EDB3" w14:textId="77777777" w:rsidR="005C437A" w:rsidRPr="006E7353" w:rsidRDefault="005C437A" w:rsidP="00655814">
            <w:pPr>
              <w:pStyle w:val="Tabletext"/>
              <w:jc w:val="center"/>
            </w:pPr>
            <w:r w:rsidRPr="006E7353">
              <w:rPr>
                <w:lang w:eastAsia="ja-JP"/>
              </w:rPr>
              <w:t>Analogue TRS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EBEBC8" w14:textId="77777777" w:rsidR="005C437A" w:rsidRPr="006E7353" w:rsidRDefault="005C437A" w:rsidP="00655814">
            <w:pPr>
              <w:pStyle w:val="Tabletext"/>
              <w:jc w:val="center"/>
            </w:pPr>
            <w:r w:rsidRPr="006E7353">
              <w:t>REBS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C125F5" w14:textId="77777777" w:rsidR="005C437A" w:rsidRPr="006E7353" w:rsidRDefault="005C437A" w:rsidP="00655814">
            <w:pPr>
              <w:pStyle w:val="Tabletext"/>
              <w:jc w:val="center"/>
            </w:pPr>
            <w:r w:rsidRPr="006E7353">
              <w:t>Yard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D9FABA" w14:textId="77777777" w:rsidR="005C437A" w:rsidRPr="006E7353" w:rsidRDefault="005C437A" w:rsidP="00655814">
            <w:pPr>
              <w:pStyle w:val="Tabletext"/>
              <w:jc w:val="center"/>
            </w:pPr>
            <w:r w:rsidRPr="006E7353">
              <w:t>Yard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74796E"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p>
        </w:tc>
      </w:tr>
      <w:tr w:rsidR="005C437A" w:rsidRPr="006E7353" w14:paraId="06B45EAF" w14:textId="77777777" w:rsidTr="00DB24AE">
        <w:trPr>
          <w:trHeight w:val="1011"/>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796418E" w14:textId="77777777" w:rsidR="005C437A" w:rsidRPr="006E7353" w:rsidRDefault="005C437A" w:rsidP="00655814">
            <w:pPr>
              <w:pStyle w:val="Tabletext"/>
              <w:jc w:val="center"/>
            </w:pPr>
            <w:bookmarkStart w:id="37" w:name="_Hlk496020437"/>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A5DCBFD" w14:textId="1B4F51E9" w:rsidR="005C437A" w:rsidRPr="006E7353" w:rsidRDefault="00DC051F" w:rsidP="00655814">
            <w:pPr>
              <w:pStyle w:val="Tabletext"/>
              <w:jc w:val="center"/>
            </w:pPr>
            <w:r>
              <w:rPr>
                <w:rFonts w:hint="eastAsia"/>
                <w:lang w:eastAsia="zh-CN"/>
              </w:rPr>
              <w:t>142</w:t>
            </w:r>
            <w:r w:rsidR="005C437A" w:rsidRPr="006E7353">
              <w:t>-144,</w:t>
            </w:r>
          </w:p>
          <w:p w14:paraId="3B6775DD" w14:textId="77777777" w:rsidR="005C437A" w:rsidRPr="006E7353" w:rsidRDefault="005C437A" w:rsidP="00655814">
            <w:pPr>
              <w:pStyle w:val="Tabletext"/>
              <w:jc w:val="center"/>
            </w:pPr>
            <w:r w:rsidRPr="006E7353">
              <w:t>146-149.9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2167AB" w14:textId="4D0621D3" w:rsidR="005C437A" w:rsidRPr="006E7353" w:rsidRDefault="00DC051F" w:rsidP="00655814">
            <w:pPr>
              <w:pStyle w:val="Tabletext"/>
              <w:jc w:val="center"/>
            </w:pPr>
            <w:r>
              <w:rPr>
                <w:rFonts w:hint="eastAsia"/>
                <w:lang w:eastAsia="zh-CN"/>
              </w:rPr>
              <w:t>142</w:t>
            </w:r>
            <w:r w:rsidR="005C437A" w:rsidRPr="006E7353">
              <w:t>-144,146-149.9,</w:t>
            </w:r>
          </w:p>
          <w:p w14:paraId="1B92D06F" w14:textId="77777777" w:rsidR="005C437A" w:rsidRPr="006E7353" w:rsidRDefault="005C437A" w:rsidP="00655814">
            <w:pPr>
              <w:pStyle w:val="Tabletext"/>
              <w:jc w:val="center"/>
            </w:pPr>
            <w:r w:rsidRPr="006E7353">
              <w:t>150.05-156.4875,</w:t>
            </w:r>
          </w:p>
          <w:p w14:paraId="6A52E679" w14:textId="77777777" w:rsidR="005C437A" w:rsidRPr="006E7353" w:rsidRDefault="005C437A" w:rsidP="00655814">
            <w:pPr>
              <w:pStyle w:val="Tabletext"/>
              <w:jc w:val="center"/>
            </w:pPr>
            <w:r w:rsidRPr="006E7353">
              <w:t>156.8375 - 160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6099FC" w14:textId="77777777" w:rsidR="005C437A" w:rsidRPr="006E7353" w:rsidRDefault="005C437A" w:rsidP="00655814">
            <w:pPr>
              <w:pStyle w:val="Tabletext"/>
              <w:jc w:val="center"/>
            </w:pPr>
            <w:r w:rsidRPr="006E7353">
              <w:t>335.4-360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000CD8" w14:textId="77777777" w:rsidR="005C437A" w:rsidRPr="006E7353" w:rsidRDefault="005C437A" w:rsidP="00655814">
            <w:pPr>
              <w:pStyle w:val="Tabletext"/>
              <w:jc w:val="center"/>
            </w:pPr>
            <w:r w:rsidRPr="006E7353">
              <w:t>335.4-340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F9B26E" w14:textId="77777777" w:rsidR="005C437A" w:rsidRPr="006E7353" w:rsidRDefault="005C437A" w:rsidP="00655814">
            <w:pPr>
              <w:pStyle w:val="Tabletext"/>
              <w:jc w:val="center"/>
            </w:pPr>
            <w:r w:rsidRPr="006E7353">
              <w:t>335.4-399.9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3EF861" w14:textId="77777777" w:rsidR="005C437A" w:rsidRPr="006E7353" w:rsidRDefault="005C437A" w:rsidP="00655814">
            <w:pPr>
              <w:pStyle w:val="Tabletext"/>
              <w:jc w:val="center"/>
            </w:pPr>
            <w:r w:rsidRPr="006E7353">
              <w:t>450-470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CB99F2"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2.124-2.136</w:t>
            </w:r>
          </w:p>
          <w:p w14:paraId="7BDDCAA7"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2.144-2.156</w:t>
            </w:r>
          </w:p>
        </w:tc>
      </w:tr>
      <w:tr w:rsidR="005C437A" w:rsidRPr="006E7353" w14:paraId="6DEA169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0A11659" w14:textId="77777777" w:rsidR="005C437A" w:rsidRPr="006E7353" w:rsidRDefault="005C437A" w:rsidP="00655814">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E325B4"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2A4E44"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098BC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441B8D"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E1A3EB"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5A7B4F"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39792A"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p>
        </w:tc>
      </w:tr>
      <w:tr w:rsidR="005C437A" w:rsidRPr="006E7353" w14:paraId="5B61350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870E8D5" w14:textId="77777777" w:rsidR="005C437A" w:rsidRPr="006E7353" w:rsidRDefault="005C437A" w:rsidP="00655814">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A10EB8" w14:textId="77777777" w:rsidR="005C437A" w:rsidRPr="006E7353" w:rsidRDefault="005C437A" w:rsidP="00655814">
            <w:pPr>
              <w:pStyle w:val="Tabletext"/>
              <w:jc w:val="center"/>
            </w:pPr>
            <w:r w:rsidRPr="006E7353">
              <w:t>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BE6C6D" w14:textId="77777777" w:rsidR="005C437A" w:rsidRPr="006E7353" w:rsidRDefault="005C437A" w:rsidP="00655814">
            <w:pPr>
              <w:pStyle w:val="Tabletext"/>
              <w:jc w:val="center"/>
            </w:pPr>
            <w:r w:rsidRPr="006E7353">
              <w:t>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528BA7" w14:textId="77777777" w:rsidR="005C437A" w:rsidRPr="006E7353" w:rsidRDefault="005C437A" w:rsidP="00655814">
            <w:pPr>
              <w:pStyle w:val="Tabletext"/>
              <w:jc w:val="cente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C481D3" w14:textId="77777777" w:rsidR="005C437A" w:rsidRPr="006E7353" w:rsidRDefault="005C437A" w:rsidP="00655814">
            <w:pPr>
              <w:pStyle w:val="Tabletext"/>
              <w:jc w:val="cente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B554BF" w14:textId="77777777" w:rsidR="005C437A" w:rsidRPr="006E7353" w:rsidRDefault="005C437A" w:rsidP="00655814">
            <w:pPr>
              <w:pStyle w:val="Tabletext"/>
              <w:jc w:val="cente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80D5BE" w14:textId="77777777" w:rsidR="005C437A" w:rsidRPr="006E7353" w:rsidRDefault="005C437A" w:rsidP="00655814">
            <w:pPr>
              <w:pStyle w:val="Tabletext"/>
              <w:jc w:val="cente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948FE6" w14:textId="1685D6E4" w:rsidR="005C437A" w:rsidRPr="006E7353" w:rsidRDefault="00961CD6" w:rsidP="00DB24AE">
            <w:pPr>
              <w:tabs>
                <w:tab w:val="left" w:pos="170"/>
                <w:tab w:val="left" w:pos="567"/>
                <w:tab w:val="left" w:pos="737"/>
                <w:tab w:val="left" w:pos="2977"/>
                <w:tab w:val="left" w:pos="3266"/>
              </w:tabs>
              <w:spacing w:before="0"/>
              <w:contextualSpacing/>
              <w:jc w:val="center"/>
              <w:rPr>
                <w:rFonts w:eastAsia="SimSun"/>
                <w:sz w:val="18"/>
                <w:szCs w:val="18"/>
              </w:rPr>
            </w:pPr>
            <w:r>
              <w:rPr>
                <w:rFonts w:eastAsia="SimSun"/>
                <w:sz w:val="18"/>
                <w:szCs w:val="18"/>
              </w:rPr>
              <w:t>11.8</w:t>
            </w:r>
          </w:p>
        </w:tc>
      </w:tr>
      <w:tr w:rsidR="005C437A" w:rsidRPr="006E7353" w14:paraId="472666C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B3C62E0" w14:textId="77777777" w:rsidR="005C437A" w:rsidRPr="006E7353" w:rsidRDefault="005C437A" w:rsidP="00655814">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6AA0597" w14:textId="77777777" w:rsidR="005C437A" w:rsidRPr="006E7353" w:rsidRDefault="005C437A" w:rsidP="00655814">
            <w:pPr>
              <w:pStyle w:val="Tabletext"/>
              <w:jc w:val="center"/>
            </w:pPr>
            <w:r w:rsidRPr="006E7353">
              <w:t>BS: +15</w:t>
            </w:r>
          </w:p>
          <w:p w14:paraId="13A54002" w14:textId="77777777" w:rsidR="005C437A" w:rsidRPr="006E7353" w:rsidRDefault="005C437A" w:rsidP="00655814">
            <w:pPr>
              <w:pStyle w:val="Tabletext"/>
              <w:jc w:val="center"/>
            </w:pPr>
            <w:r w:rsidRPr="006E7353">
              <w:t>MS: +4.2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955183" w14:textId="7F4C6EBF" w:rsidR="005C437A" w:rsidRPr="006E7353" w:rsidRDefault="00DC051F" w:rsidP="00655814">
            <w:pPr>
              <w:pStyle w:val="Tabletext"/>
              <w:jc w:val="center"/>
              <w:rPr>
                <w:lang w:eastAsia="zh-CN"/>
              </w:rPr>
            </w:pPr>
            <w:r>
              <w:rPr>
                <w:rFonts w:hint="eastAsia"/>
                <w:lang w:eastAsia="zh-CN"/>
              </w:rPr>
              <w:t>+10.5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64DEB1" w14:textId="77777777" w:rsidR="005C437A" w:rsidRPr="006E7353" w:rsidRDefault="005C437A" w:rsidP="00655814">
            <w:pPr>
              <w:pStyle w:val="Tabletext"/>
              <w:jc w:val="center"/>
            </w:pPr>
            <w:r w:rsidRPr="006E7353">
              <w:t>BS: +11</w:t>
            </w:r>
          </w:p>
          <w:p w14:paraId="14BFE673" w14:textId="77777777" w:rsidR="005C437A" w:rsidRPr="006E7353" w:rsidRDefault="005C437A" w:rsidP="00655814">
            <w:pPr>
              <w:pStyle w:val="Tabletext"/>
              <w:jc w:val="center"/>
            </w:pPr>
            <w:r w:rsidRPr="006E7353">
              <w:t>MS: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F87B75" w14:textId="77777777" w:rsidR="005C437A" w:rsidRPr="006E7353" w:rsidRDefault="005C437A" w:rsidP="00655814">
            <w:pPr>
              <w:pStyle w:val="Tabletext"/>
              <w:jc w:val="cente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A4FB63" w14:textId="0C1A5FD7" w:rsidR="005C437A" w:rsidRPr="006E7353" w:rsidRDefault="005C437A" w:rsidP="00655814">
            <w:pPr>
              <w:pStyle w:val="Tabletext"/>
              <w:jc w:val="center"/>
            </w:pPr>
            <w:r w:rsidRPr="006E7353">
              <w:t>TBD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4CF489" w14:textId="6ADB6FA1" w:rsidR="005C437A" w:rsidRPr="006E7353" w:rsidRDefault="005C437A" w:rsidP="00655814">
            <w:pPr>
              <w:pStyle w:val="Tabletext"/>
              <w:jc w:val="center"/>
            </w:pPr>
            <w:r w:rsidRPr="006E7353">
              <w:t>TBD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4DF115"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0</w:t>
            </w:r>
          </w:p>
        </w:tc>
      </w:tr>
      <w:tr w:rsidR="005C437A" w:rsidRPr="006E7353" w14:paraId="75A1682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41CA51" w14:textId="77777777" w:rsidR="005C437A" w:rsidRPr="006E7353" w:rsidRDefault="005C437A" w:rsidP="00655814">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1FB6017" w14:textId="77777777" w:rsidR="005C437A" w:rsidRPr="006E7353" w:rsidRDefault="005C437A" w:rsidP="00655814">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A223F4" w14:textId="77777777" w:rsidR="005C437A" w:rsidRPr="006E7353" w:rsidRDefault="005C437A" w:rsidP="00655814">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4A1A10" w14:textId="77777777" w:rsidR="005C437A" w:rsidRPr="006E7353" w:rsidRDefault="005C437A" w:rsidP="00655814">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D6AA29" w14:textId="77777777" w:rsidR="005C437A" w:rsidRPr="006E7353" w:rsidRDefault="005C437A" w:rsidP="00655814">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4AB246" w14:textId="77777777" w:rsidR="005C437A" w:rsidRPr="006E7353" w:rsidRDefault="005C437A" w:rsidP="00655814">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A5F6EF" w14:textId="77777777" w:rsidR="005C437A" w:rsidRPr="006E7353" w:rsidRDefault="005C437A" w:rsidP="00655814">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FED796"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dual</w:t>
            </w:r>
          </w:p>
        </w:tc>
      </w:tr>
      <w:tr w:rsidR="005C437A" w:rsidRPr="006E7353" w14:paraId="267CBB5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C24EDF7" w14:textId="77777777" w:rsidR="005C437A" w:rsidRPr="006E7353" w:rsidRDefault="005C437A" w:rsidP="00655814">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FCA0242" w14:textId="77777777" w:rsidR="005C437A" w:rsidRPr="006E7353" w:rsidRDefault="005C437A" w:rsidP="00655814">
            <w:pPr>
              <w:pStyle w:val="Tabletext"/>
              <w:jc w:val="center"/>
            </w:pPr>
            <w:r w:rsidRPr="006E7353">
              <w:t>BS: +47</w:t>
            </w:r>
          </w:p>
          <w:p w14:paraId="43C57C89" w14:textId="77777777" w:rsidR="005C437A" w:rsidRPr="006E7353" w:rsidRDefault="005C437A" w:rsidP="00655814">
            <w:pPr>
              <w:pStyle w:val="Tabletext"/>
              <w:jc w:val="center"/>
            </w:pPr>
            <w:r w:rsidRPr="006E7353">
              <w:t>MS: +40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477674" w14:textId="14724970" w:rsidR="005C437A" w:rsidRPr="006E7353" w:rsidRDefault="005C437A" w:rsidP="00655814">
            <w:pPr>
              <w:pStyle w:val="Tabletext"/>
              <w:jc w:val="center"/>
              <w:rPr>
                <w:lang w:eastAsia="zh-CN"/>
              </w:rPr>
            </w:pPr>
            <w:r w:rsidRPr="006E7353">
              <w:t>+30</w:t>
            </w:r>
            <w:r w:rsidR="00DC051F">
              <w:rPr>
                <w:rFonts w:hint="eastAsia"/>
                <w:lang w:eastAsia="zh-CN"/>
              </w:rPr>
              <w:t xml:space="preserve"> to 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97FC15" w14:textId="77777777" w:rsidR="005C437A" w:rsidRPr="006E7353" w:rsidRDefault="005C437A" w:rsidP="00655814">
            <w:pPr>
              <w:pStyle w:val="Tabletext"/>
              <w:jc w:val="center"/>
            </w:pPr>
            <w:r w:rsidRPr="006E7353">
              <w:t>BS: +36</w:t>
            </w:r>
          </w:p>
          <w:p w14:paraId="4BAE9775" w14:textId="77777777" w:rsidR="005C437A" w:rsidRPr="006E7353" w:rsidRDefault="005C437A" w:rsidP="00655814">
            <w:pPr>
              <w:pStyle w:val="Tabletext"/>
              <w:jc w:val="center"/>
            </w:pPr>
            <w:r w:rsidRPr="006E7353">
              <w:t>MS: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F537A7" w14:textId="77777777" w:rsidR="005C437A" w:rsidRPr="006E7353" w:rsidRDefault="005C437A" w:rsidP="00655814">
            <w:pPr>
              <w:pStyle w:val="Tabletext"/>
              <w:jc w:val="center"/>
            </w:pPr>
            <w:r w:rsidRPr="006E7353">
              <w:t>+30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64B477" w14:textId="77777777" w:rsidR="005C437A" w:rsidRPr="006E7353" w:rsidRDefault="005C437A" w:rsidP="00655814">
            <w:pPr>
              <w:pStyle w:val="Tabletext"/>
              <w:jc w:val="center"/>
            </w:pPr>
            <w:r w:rsidRPr="006E7353">
              <w:t>+37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6C3F47" w14:textId="77777777" w:rsidR="005C437A" w:rsidRPr="006E7353" w:rsidRDefault="005C437A" w:rsidP="00655814">
            <w:pPr>
              <w:pStyle w:val="Tabletext"/>
              <w:jc w:val="center"/>
            </w:pPr>
            <w:r w:rsidRPr="006E7353">
              <w:t>+37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C45EFC"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11.5</w:t>
            </w:r>
          </w:p>
        </w:tc>
      </w:tr>
      <w:tr w:rsidR="005C437A" w:rsidRPr="006E7353" w14:paraId="02077CB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A2CEC7A" w14:textId="77777777" w:rsidR="005C437A" w:rsidRPr="006E7353" w:rsidRDefault="005C437A" w:rsidP="00655814">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878CA4E" w14:textId="77777777" w:rsidR="005C437A" w:rsidRPr="006E7353" w:rsidRDefault="005C437A" w:rsidP="00655814">
            <w:pPr>
              <w:pStyle w:val="Tabletext"/>
              <w:jc w:val="center"/>
            </w:pPr>
            <w:r w:rsidRPr="006E7353">
              <w:t>BS:+62</w:t>
            </w:r>
          </w:p>
          <w:p w14:paraId="5CF5DED6" w14:textId="77777777" w:rsidR="005C437A" w:rsidRPr="006E7353" w:rsidRDefault="005C437A" w:rsidP="00655814">
            <w:pPr>
              <w:pStyle w:val="Tabletext"/>
              <w:jc w:val="center"/>
            </w:pPr>
            <w:r w:rsidRPr="006E7353">
              <w:t>MS: +44.2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72A30A" w14:textId="15DB98A6" w:rsidR="005C437A" w:rsidRPr="006E7353" w:rsidRDefault="00DC051F" w:rsidP="00655814">
            <w:pPr>
              <w:pStyle w:val="Tabletext"/>
              <w:jc w:val="center"/>
              <w:rPr>
                <w:lang w:eastAsia="zh-CN"/>
              </w:rPr>
            </w:pPr>
            <w:r>
              <w:rPr>
                <w:rFonts w:hint="eastAsia"/>
                <w:lang w:eastAsia="zh-CN"/>
              </w:rPr>
              <w:t>+40 to 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E594AB" w14:textId="77777777" w:rsidR="005C437A" w:rsidRPr="006E7353" w:rsidRDefault="005C437A" w:rsidP="00655814">
            <w:pPr>
              <w:pStyle w:val="Tabletext"/>
              <w:jc w:val="center"/>
            </w:pPr>
            <w:r w:rsidRPr="006E7353">
              <w:t>BS: +47</w:t>
            </w:r>
          </w:p>
          <w:p w14:paraId="41853C63" w14:textId="77777777" w:rsidR="005C437A" w:rsidRPr="006E7353" w:rsidRDefault="005C437A" w:rsidP="00655814">
            <w:pPr>
              <w:pStyle w:val="Tabletext"/>
              <w:jc w:val="center"/>
            </w:pPr>
            <w:r w:rsidRPr="006E7353">
              <w:t>MS: +31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6A7AC2" w14:textId="77777777" w:rsidR="005C437A" w:rsidRPr="006E7353" w:rsidRDefault="005C437A" w:rsidP="00655814">
            <w:pPr>
              <w:pStyle w:val="Tabletext"/>
              <w:jc w:val="center"/>
            </w:pPr>
            <w:r w:rsidRPr="006E7353">
              <w:t>+31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F42152" w14:textId="7F5659FD" w:rsidR="005C437A" w:rsidRPr="006E7353" w:rsidRDefault="005C437A" w:rsidP="00655814">
            <w:pPr>
              <w:pStyle w:val="Tabletext"/>
              <w:jc w:val="center"/>
            </w:pPr>
            <w:r w:rsidRPr="006E7353">
              <w:t>TBD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AF0D26" w14:textId="2EC72B55" w:rsidR="005C437A" w:rsidRPr="006E7353" w:rsidRDefault="005C437A" w:rsidP="00655814">
            <w:pPr>
              <w:pStyle w:val="Tabletext"/>
              <w:jc w:val="center"/>
            </w:pPr>
            <w:r w:rsidRPr="006E7353">
              <w:t>TBD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9833C8"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11.5</w:t>
            </w:r>
          </w:p>
        </w:tc>
      </w:tr>
      <w:tr w:rsidR="005C437A" w:rsidRPr="006E7353" w14:paraId="02FFCE9C" w14:textId="77777777" w:rsidTr="00DB24AE">
        <w:trPr>
          <w:trHeight w:val="385"/>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4483219" w14:textId="77777777" w:rsidR="005C437A" w:rsidRPr="006E7353" w:rsidRDefault="005C437A" w:rsidP="00655814">
            <w:pPr>
              <w:pStyle w:val="Tabletext"/>
              <w:jc w:val="center"/>
            </w:pPr>
            <w:r w:rsidRPr="006E7353">
              <w:lastRenderedPageBreak/>
              <w:t>Receiving noise figure (dB)</w:t>
            </w:r>
          </w:p>
          <w:p w14:paraId="10B6DD14" w14:textId="77777777" w:rsidR="005C437A" w:rsidRPr="006E7353" w:rsidRDefault="005C437A" w:rsidP="00655814">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24BF359" w14:textId="77777777" w:rsidR="005C437A" w:rsidRPr="006E7353" w:rsidRDefault="005C437A" w:rsidP="00655814">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C3882E" w14:textId="77777777" w:rsidR="005C437A" w:rsidRPr="006E7353" w:rsidRDefault="005C437A" w:rsidP="00655814">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4C274C" w14:textId="77777777" w:rsidR="005C437A" w:rsidRPr="006E7353" w:rsidRDefault="005C437A" w:rsidP="00655814">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8C7F9A" w14:textId="77777777" w:rsidR="005C437A" w:rsidRPr="006E7353" w:rsidRDefault="005C437A" w:rsidP="00655814">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080D7D" w14:textId="77777777" w:rsidR="005C437A" w:rsidRPr="006E7353" w:rsidRDefault="005C437A" w:rsidP="00655814">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FA4663" w14:textId="77777777" w:rsidR="005C437A" w:rsidRPr="006E7353" w:rsidRDefault="005C437A" w:rsidP="00655814">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6AEC80"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&lt;12</w:t>
            </w:r>
          </w:p>
        </w:tc>
      </w:tr>
      <w:tr w:rsidR="005C437A" w:rsidRPr="006E7353" w14:paraId="4A5E017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AA5DD90" w14:textId="77777777" w:rsidR="005C437A" w:rsidRPr="006E7353" w:rsidRDefault="005C437A" w:rsidP="00655814">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8319B35" w14:textId="77777777" w:rsidR="005C437A" w:rsidRPr="006E7353" w:rsidRDefault="005C437A" w:rsidP="00655814">
            <w:pPr>
              <w:pStyle w:val="Tabletext"/>
              <w:jc w:val="center"/>
              <w:rPr>
                <w:rFonts w:eastAsia="SimSun"/>
                <w:sz w:val="18"/>
                <w:szCs w:val="18"/>
              </w:rPr>
            </w:pPr>
            <w:r w:rsidRPr="006E7353">
              <w:rPr>
                <w:rFonts w:eastAsia="SimSun"/>
                <w:sz w:val="18"/>
                <w:szCs w:val="18"/>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1C0C14" w14:textId="77777777" w:rsidR="005C437A" w:rsidRPr="006E7353" w:rsidRDefault="005C437A" w:rsidP="00655814">
            <w:pPr>
              <w:pStyle w:val="Tabletext"/>
              <w:jc w:val="center"/>
              <w:rPr>
                <w:rFonts w:eastAsia="SimSun"/>
                <w:sz w:val="18"/>
                <w:szCs w:val="18"/>
              </w:rPr>
            </w:pPr>
            <w:r w:rsidRPr="006E7353">
              <w:rPr>
                <w:rFonts w:eastAsia="SimSun"/>
                <w:sz w:val="18"/>
                <w:szCs w:val="18"/>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085493" w14:textId="77777777" w:rsidR="005C437A" w:rsidRPr="006E7353" w:rsidRDefault="005C437A" w:rsidP="00655814">
            <w:pPr>
              <w:pStyle w:val="Tabletext"/>
              <w:jc w:val="center"/>
              <w:rPr>
                <w:rFonts w:eastAsia="SimSun"/>
                <w:sz w:val="18"/>
                <w:szCs w:val="18"/>
              </w:rPr>
            </w:pPr>
            <w:r w:rsidRPr="006E7353">
              <w:rPr>
                <w:rFonts w:eastAsia="SimSun"/>
                <w:sz w:val="18"/>
                <w:szCs w:val="18"/>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A16829" w14:textId="77777777" w:rsidR="005C437A" w:rsidRPr="006E7353" w:rsidRDefault="005C437A" w:rsidP="00655814">
            <w:pPr>
              <w:pStyle w:val="Tabletext"/>
              <w:jc w:val="center"/>
              <w:rPr>
                <w:rFonts w:eastAsia="SimSun"/>
                <w:sz w:val="18"/>
                <w:szCs w:val="18"/>
              </w:rPr>
            </w:pPr>
            <w:r w:rsidRPr="006E7353">
              <w:rPr>
                <w:rFonts w:eastAsia="SimSun"/>
                <w:sz w:val="18"/>
                <w:szCs w:val="18"/>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25E826" w14:textId="77777777" w:rsidR="005C437A" w:rsidRPr="006E7353" w:rsidRDefault="005C437A" w:rsidP="00655814">
            <w:pPr>
              <w:pStyle w:val="Tabletext"/>
              <w:jc w:val="center"/>
              <w:rPr>
                <w:rFonts w:eastAsia="SimSun"/>
                <w:sz w:val="18"/>
                <w:szCs w:val="18"/>
              </w:rPr>
            </w:pPr>
            <w:r w:rsidRPr="006E7353">
              <w:rPr>
                <w:rFonts w:eastAsia="SimSun"/>
                <w:sz w:val="18"/>
                <w:szCs w:val="18"/>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47F25D" w14:textId="247BC4D0" w:rsidR="005C437A" w:rsidRPr="006E7353" w:rsidRDefault="00DC051F" w:rsidP="00655814">
            <w:pPr>
              <w:pStyle w:val="Tabletext"/>
              <w:jc w:val="center"/>
              <w:rPr>
                <w:rFonts w:eastAsia="SimSun"/>
                <w:sz w:val="18"/>
                <w:szCs w:val="18"/>
                <w:lang w:eastAsia="zh-CN"/>
              </w:rPr>
            </w:pPr>
            <w:r>
              <w:rPr>
                <w:rFonts w:eastAsia="SimSun" w:hint="eastAsia"/>
                <w:sz w:val="18"/>
                <w:szCs w:val="18"/>
                <w:lang w:eastAsia="zh-C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29BDAA"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NA</w:t>
            </w:r>
          </w:p>
        </w:tc>
      </w:tr>
      <w:tr w:rsidR="005C437A" w:rsidRPr="006E7353" w14:paraId="451F6E4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36B22DA" w14:textId="77777777" w:rsidR="005C437A" w:rsidRPr="006E7353" w:rsidRDefault="005C437A" w:rsidP="00655814">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024B8E6" w14:textId="77777777" w:rsidR="005C437A" w:rsidRPr="006E7353" w:rsidRDefault="005C437A" w:rsidP="00655814">
            <w:pPr>
              <w:pStyle w:val="Tabletext"/>
              <w:jc w:val="center"/>
              <w:rPr>
                <w:rFonts w:eastAsia="SimSun"/>
                <w:sz w:val="18"/>
                <w:szCs w:val="18"/>
              </w:rPr>
            </w:pPr>
            <w:r w:rsidRPr="006E7353">
              <w:rPr>
                <w:rFonts w:eastAsia="SimSun"/>
                <w:sz w:val="18"/>
                <w:szCs w:val="18"/>
              </w:rPr>
              <w:t>3-40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D60FC4" w14:textId="77777777" w:rsidR="005C437A" w:rsidRPr="006E7353" w:rsidRDefault="005C437A" w:rsidP="00655814">
            <w:pPr>
              <w:pStyle w:val="Tabletext"/>
              <w:jc w:val="center"/>
              <w:rPr>
                <w:rFonts w:eastAsia="SimSun"/>
                <w:sz w:val="18"/>
                <w:szCs w:val="18"/>
              </w:rPr>
            </w:pPr>
            <w:r w:rsidRPr="006E7353">
              <w:rPr>
                <w:rFonts w:eastAsia="SimSun"/>
                <w:sz w:val="18"/>
                <w:szCs w:val="18"/>
              </w:rPr>
              <w:t>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27C599" w14:textId="77777777" w:rsidR="005C437A" w:rsidRPr="006E7353" w:rsidRDefault="005C437A" w:rsidP="00655814">
            <w:pPr>
              <w:pStyle w:val="Tabletext"/>
              <w:jc w:val="center"/>
              <w:rPr>
                <w:rFonts w:eastAsia="SimSun"/>
                <w:sz w:val="18"/>
                <w:szCs w:val="18"/>
              </w:rPr>
            </w:pPr>
            <w:r w:rsidRPr="006E7353">
              <w:rPr>
                <w:rFonts w:eastAsia="SimSun"/>
                <w:sz w:val="18"/>
                <w:szCs w:val="18"/>
              </w:rPr>
              <w:t>1.5 - 3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D42792" w14:textId="77777777" w:rsidR="005C437A" w:rsidRPr="006E7353" w:rsidRDefault="005C437A" w:rsidP="00655814">
            <w:pPr>
              <w:pStyle w:val="Tabletext"/>
              <w:jc w:val="center"/>
              <w:rPr>
                <w:rFonts w:eastAsia="SimSun"/>
                <w:sz w:val="18"/>
                <w:szCs w:val="18"/>
              </w:rPr>
            </w:pPr>
            <w:r w:rsidRPr="006E7353">
              <w:rPr>
                <w:rFonts w:eastAsia="SimSun"/>
                <w:sz w:val="18"/>
                <w:szCs w:val="18"/>
              </w:rPr>
              <w:t>max 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FECD3A" w14:textId="77777777" w:rsidR="005C437A" w:rsidRPr="006E7353" w:rsidRDefault="005C437A" w:rsidP="00655814">
            <w:pPr>
              <w:pStyle w:val="Tabletext"/>
              <w:jc w:val="center"/>
              <w:rPr>
                <w:rFonts w:eastAsia="SimSun"/>
                <w:sz w:val="18"/>
                <w:szCs w:val="18"/>
              </w:rPr>
            </w:pPr>
            <w:r w:rsidRPr="006E7353">
              <w:rPr>
                <w:rFonts w:eastAsia="SimSun"/>
                <w:sz w:val="18"/>
                <w:szCs w:val="18"/>
              </w:rPr>
              <w:t>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1404F5" w14:textId="29D62F6D" w:rsidR="005C437A" w:rsidRPr="006E7353" w:rsidRDefault="005C437A" w:rsidP="00655814">
            <w:pPr>
              <w:pStyle w:val="Tabletext"/>
              <w:jc w:val="center"/>
              <w:rPr>
                <w:rFonts w:eastAsia="SimSun"/>
                <w:sz w:val="18"/>
                <w:szCs w:val="18"/>
              </w:rPr>
            </w:pPr>
            <w:r w:rsidRPr="006E7353">
              <w:rPr>
                <w:rFonts w:eastAsia="SimSun"/>
                <w:sz w:val="18"/>
                <w:szCs w:val="18"/>
              </w:rPr>
              <w:t>TBD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0F1182" w14:textId="2ED1519A" w:rsidR="005C437A" w:rsidRPr="006E7353" w:rsidRDefault="00961CD6" w:rsidP="00DB24AE">
            <w:pPr>
              <w:tabs>
                <w:tab w:val="left" w:pos="170"/>
                <w:tab w:val="left" w:pos="567"/>
                <w:tab w:val="left" w:pos="737"/>
                <w:tab w:val="left" w:pos="2977"/>
                <w:tab w:val="left" w:pos="3266"/>
              </w:tabs>
              <w:spacing w:before="0"/>
              <w:contextualSpacing/>
              <w:jc w:val="center"/>
              <w:rPr>
                <w:rFonts w:eastAsia="SimSun"/>
                <w:sz w:val="18"/>
                <w:szCs w:val="18"/>
              </w:rPr>
            </w:pPr>
            <w:r>
              <w:rPr>
                <w:rFonts w:eastAsia="SimSun"/>
                <w:sz w:val="18"/>
                <w:szCs w:val="18"/>
              </w:rPr>
              <w:t>max 15</w:t>
            </w:r>
          </w:p>
        </w:tc>
      </w:tr>
      <w:tr w:rsidR="005C437A" w:rsidRPr="006E7353" w14:paraId="158B1179"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1D6B9FD" w14:textId="77777777" w:rsidR="005C437A" w:rsidRPr="006E7353" w:rsidRDefault="005C437A" w:rsidP="00655814">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AA0617" w14:textId="77777777" w:rsidR="005C437A" w:rsidRPr="006E7353" w:rsidRDefault="005C437A" w:rsidP="00655814">
            <w:pPr>
              <w:pStyle w:val="Tabletext"/>
              <w:jc w:val="center"/>
              <w:rPr>
                <w:rFonts w:eastAsia="SimSun"/>
                <w:sz w:val="18"/>
                <w:szCs w:val="18"/>
              </w:rPr>
            </w:pPr>
            <w:r w:rsidRPr="006E7353">
              <w:rPr>
                <w:rFonts w:eastAsia="SimSun"/>
                <w:sz w:val="18"/>
                <w:szCs w:val="18"/>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B85866" w14:textId="77777777" w:rsidR="005C437A" w:rsidRPr="006E7353" w:rsidRDefault="005C437A" w:rsidP="00655814">
            <w:pPr>
              <w:pStyle w:val="Tabletext"/>
              <w:jc w:val="center"/>
              <w:rPr>
                <w:rFonts w:eastAsia="SimSun"/>
                <w:sz w:val="18"/>
                <w:szCs w:val="18"/>
              </w:rPr>
            </w:pPr>
            <w:r w:rsidRPr="006E7353">
              <w:rPr>
                <w:rFonts w:eastAsia="SimSun"/>
                <w:sz w:val="18"/>
                <w:szCs w:val="18"/>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243C29" w14:textId="77777777" w:rsidR="005C437A" w:rsidRPr="006E7353" w:rsidRDefault="005C437A" w:rsidP="00655814">
            <w:pPr>
              <w:pStyle w:val="Tabletext"/>
              <w:jc w:val="center"/>
              <w:rPr>
                <w:rFonts w:eastAsia="SimSun"/>
                <w:sz w:val="18"/>
                <w:szCs w:val="18"/>
              </w:rPr>
            </w:pPr>
            <w:r w:rsidRPr="006E7353">
              <w:rPr>
                <w:rFonts w:eastAsia="SimSun"/>
                <w:sz w:val="18"/>
                <w:szCs w:val="18"/>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24DB72" w14:textId="77777777" w:rsidR="005C437A" w:rsidRPr="006E7353" w:rsidRDefault="005C437A" w:rsidP="00655814">
            <w:pPr>
              <w:pStyle w:val="Tabletext"/>
              <w:jc w:val="center"/>
              <w:rPr>
                <w:rFonts w:eastAsia="SimSun"/>
                <w:sz w:val="18"/>
                <w:szCs w:val="18"/>
              </w:rPr>
            </w:pPr>
            <w:r w:rsidRPr="006E7353">
              <w:rPr>
                <w:rFonts w:eastAsia="SimSun"/>
                <w:sz w:val="18"/>
                <w:szCs w:val="18"/>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036321" w14:textId="77777777" w:rsidR="005C437A" w:rsidRPr="006E7353" w:rsidRDefault="005C437A" w:rsidP="00655814">
            <w:pPr>
              <w:pStyle w:val="Tabletext"/>
              <w:jc w:val="center"/>
              <w:rPr>
                <w:rFonts w:eastAsia="SimSun"/>
                <w:sz w:val="18"/>
                <w:szCs w:val="18"/>
              </w:rPr>
            </w:pPr>
            <w:r w:rsidRPr="006E7353">
              <w:rPr>
                <w:rFonts w:eastAsia="SimSun"/>
                <w:sz w:val="18"/>
                <w:szCs w:val="18"/>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FEC41B" w14:textId="77777777" w:rsidR="005C437A" w:rsidRPr="006E7353" w:rsidRDefault="005C437A" w:rsidP="00655814">
            <w:pPr>
              <w:pStyle w:val="Tabletext"/>
              <w:jc w:val="center"/>
              <w:rPr>
                <w:rFonts w:eastAsia="SimSun"/>
                <w:sz w:val="18"/>
                <w:szCs w:val="18"/>
              </w:rPr>
            </w:pPr>
            <w:r w:rsidRPr="006E7353">
              <w:rPr>
                <w:rFonts w:eastAsia="SimSun"/>
                <w:sz w:val="18"/>
                <w:szCs w:val="18"/>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B5EE7E"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FM</w:t>
            </w:r>
          </w:p>
        </w:tc>
      </w:tr>
      <w:tr w:rsidR="005C437A" w:rsidRPr="006E7353" w14:paraId="0DB6FE4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329FD31" w14:textId="77777777" w:rsidR="005C437A" w:rsidRPr="006E7353" w:rsidRDefault="005C437A" w:rsidP="00655814">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CE2F70C" w14:textId="18E63062" w:rsidR="005C437A" w:rsidRPr="006E7353" w:rsidRDefault="005C437A" w:rsidP="00655814">
            <w:pPr>
              <w:pStyle w:val="Tabletext"/>
              <w:jc w:val="center"/>
              <w:rPr>
                <w:rFonts w:eastAsia="SimSun"/>
                <w:sz w:val="18"/>
                <w:szCs w:val="18"/>
              </w:rPr>
            </w:pPr>
            <w:r w:rsidRPr="006E7353">
              <w:rPr>
                <w:rFonts w:eastAsia="SimSun"/>
                <w:sz w:val="18"/>
                <w:szCs w:val="18"/>
              </w:rPr>
              <w:t>FDD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2C74AE" w14:textId="77777777" w:rsidR="005C437A" w:rsidRPr="006E7353" w:rsidRDefault="005C437A" w:rsidP="00655814">
            <w:pPr>
              <w:pStyle w:val="Tabletext"/>
              <w:jc w:val="center"/>
              <w:rPr>
                <w:rFonts w:eastAsia="SimSun"/>
                <w:sz w:val="18"/>
                <w:szCs w:val="18"/>
              </w:rPr>
            </w:pPr>
            <w:r w:rsidRPr="006E7353">
              <w:rPr>
                <w:rFonts w:eastAsia="SimSun"/>
                <w:sz w:val="18"/>
                <w:szCs w:val="18"/>
              </w:rPr>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851193" w14:textId="77777777" w:rsidR="005C437A" w:rsidRPr="006E7353" w:rsidRDefault="005C437A" w:rsidP="00655814">
            <w:pPr>
              <w:pStyle w:val="Tabletext"/>
              <w:jc w:val="center"/>
              <w:rPr>
                <w:rFonts w:eastAsia="SimSun"/>
                <w:sz w:val="18"/>
                <w:szCs w:val="18"/>
              </w:rPr>
            </w:pPr>
            <w:r w:rsidRPr="006E7353">
              <w:rPr>
                <w:rFonts w:eastAsia="SimSun"/>
                <w:sz w:val="18"/>
                <w:szCs w:val="18"/>
              </w:rPr>
              <w:t>FDD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00107D" w14:textId="3B3A355B" w:rsidR="005C437A" w:rsidRPr="006E7353" w:rsidRDefault="00DC051F" w:rsidP="00655814">
            <w:pPr>
              <w:pStyle w:val="Tabletext"/>
              <w:jc w:val="center"/>
              <w:rPr>
                <w:rFonts w:eastAsia="SimSun"/>
                <w:sz w:val="18"/>
                <w:szCs w:val="18"/>
                <w:lang w:eastAsia="zh-CN"/>
              </w:rPr>
            </w:pPr>
            <w:r>
              <w:rPr>
                <w:rFonts w:eastAsia="SimSun" w:hint="eastAsia"/>
                <w:sz w:val="18"/>
                <w:szCs w:val="18"/>
                <w:lang w:eastAsia="zh-CN"/>
              </w:rPr>
              <w:t>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856E50" w14:textId="66EB53A6" w:rsidR="005C437A" w:rsidRPr="006E7353" w:rsidRDefault="00DC051F" w:rsidP="00655814">
            <w:pPr>
              <w:pStyle w:val="Tabletext"/>
              <w:jc w:val="center"/>
              <w:rPr>
                <w:rFonts w:eastAsia="SimSun"/>
                <w:sz w:val="18"/>
                <w:szCs w:val="18"/>
              </w:rPr>
            </w:pPr>
            <w:r>
              <w:rPr>
                <w:rFonts w:eastAsia="SimSun" w:hint="eastAsia"/>
                <w:sz w:val="18"/>
                <w:szCs w:val="18"/>
                <w:lang w:eastAsia="zh-CN"/>
              </w:rPr>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E5EA46" w14:textId="77777777" w:rsidR="005C437A" w:rsidRPr="006E7353" w:rsidRDefault="005C437A" w:rsidP="00655814">
            <w:pPr>
              <w:pStyle w:val="Tabletext"/>
              <w:jc w:val="center"/>
              <w:rPr>
                <w:rFonts w:eastAsia="SimSun"/>
                <w:sz w:val="18"/>
                <w:szCs w:val="18"/>
              </w:rPr>
            </w:pPr>
            <w:r w:rsidRPr="006E7353">
              <w:rPr>
                <w:rFonts w:eastAsia="SimSun"/>
                <w:sz w:val="18"/>
                <w:szCs w:val="18"/>
              </w:rPr>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5958F8"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FDMA</w:t>
            </w:r>
          </w:p>
        </w:tc>
      </w:tr>
      <w:tr w:rsidR="005C437A" w:rsidRPr="006E7353" w14:paraId="5B32E2F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044ED7D" w14:textId="77777777" w:rsidR="005C437A" w:rsidRPr="006E7353" w:rsidRDefault="005C437A" w:rsidP="00655814">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F57A123" w14:textId="77777777" w:rsidR="005C437A" w:rsidRPr="006E7353" w:rsidRDefault="005C437A" w:rsidP="00655814">
            <w:pPr>
              <w:pStyle w:val="Tabletext"/>
              <w:jc w:val="center"/>
            </w:pPr>
            <w:r w:rsidRPr="006E7353">
              <w:t>SNR &gt; 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CD958E" w14:textId="51DAD387" w:rsidR="005C437A" w:rsidRPr="006E7353" w:rsidRDefault="005C437A" w:rsidP="00655814">
            <w:pPr>
              <w:pStyle w:val="Tabletext"/>
              <w:jc w:val="center"/>
            </w:pPr>
            <w:r w:rsidRPr="006E7353">
              <w:t>SNR &gt;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EF3A43" w14:textId="77777777" w:rsidR="005C437A" w:rsidRPr="006E7353" w:rsidRDefault="005C437A" w:rsidP="00655814">
            <w:pPr>
              <w:pStyle w:val="Tabletext"/>
              <w:jc w:val="center"/>
            </w:pPr>
            <w:r w:rsidRPr="006E7353">
              <w:t>SNR &gt;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9ACF5E" w14:textId="77777777" w:rsidR="005C437A" w:rsidRPr="006E7353" w:rsidRDefault="005C437A" w:rsidP="00655814">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12175F" w14:textId="77777777" w:rsidR="005C437A" w:rsidRPr="006E7353" w:rsidRDefault="005C437A" w:rsidP="00655814">
            <w:pPr>
              <w:pStyle w:val="Tabletext"/>
              <w:jc w:val="center"/>
            </w:pPr>
            <w:r w:rsidRPr="006E7353">
              <w:t>SNR &gt;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1789A1" w14:textId="77777777" w:rsidR="005C437A" w:rsidRPr="006E7353" w:rsidRDefault="005C437A" w:rsidP="00655814">
            <w:pPr>
              <w:pStyle w:val="Tabletext"/>
              <w:jc w:val="center"/>
            </w:pPr>
            <w:r w:rsidRPr="006E7353">
              <w:t>SNR &gt;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07B18A"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NA</w:t>
            </w:r>
          </w:p>
        </w:tc>
      </w:tr>
      <w:bookmarkEnd w:id="37"/>
      <w:tr w:rsidR="005C437A" w:rsidRPr="006E7353" w14:paraId="4FFD06F4"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
            <w:vAlign w:val="center"/>
            <w:hideMark/>
          </w:tcPr>
          <w:p w14:paraId="4A3AAE18" w14:textId="77777777" w:rsidR="005C437A" w:rsidRPr="006E7353" w:rsidRDefault="005C437A" w:rsidP="00655814">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835B2AC" w14:textId="77777777" w:rsidR="005C437A" w:rsidRPr="006E7353" w:rsidRDefault="005C437A" w:rsidP="00655814">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F145629" w14:textId="77777777" w:rsidR="005C437A" w:rsidRPr="006E7353" w:rsidRDefault="005C437A" w:rsidP="00655814">
            <w:pPr>
              <w:pStyle w:val="Tabletext"/>
              <w:jc w:val="center"/>
              <w:rPr>
                <w:rFonts w:eastAsia="SimSun"/>
                <w:sz w:val="18"/>
                <w:szCs w:val="18"/>
              </w:rPr>
            </w:pPr>
            <w:r w:rsidRPr="006E7353">
              <w:rPr>
                <w:rFonts w:eastAsia="SimSun"/>
                <w:sz w:val="18"/>
                <w:szCs w:val="18"/>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3A4F64" w14:textId="77777777" w:rsidR="005C437A" w:rsidRPr="006E7353" w:rsidRDefault="005C437A" w:rsidP="00655814">
            <w:pPr>
              <w:pStyle w:val="Tabletext"/>
              <w:jc w:val="center"/>
              <w:rPr>
                <w:rFonts w:eastAsia="SimSun"/>
                <w:sz w:val="18"/>
                <w:szCs w:val="18"/>
              </w:rPr>
            </w:pPr>
            <w:r w:rsidRPr="006E7353">
              <w:rPr>
                <w:rFonts w:eastAsia="SimSun"/>
                <w:sz w:val="18"/>
                <w:szCs w:val="18"/>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0489C5" w14:textId="77777777" w:rsidR="005C437A" w:rsidRPr="006E7353" w:rsidRDefault="005C437A" w:rsidP="00655814">
            <w:pPr>
              <w:pStyle w:val="Tabletext"/>
              <w:jc w:val="center"/>
              <w:rPr>
                <w:rFonts w:eastAsia="SimSun"/>
                <w:sz w:val="18"/>
                <w:szCs w:val="18"/>
              </w:rPr>
            </w:pPr>
            <w:r w:rsidRPr="006E7353">
              <w:rPr>
                <w:rFonts w:eastAsia="SimSun"/>
                <w:sz w:val="18"/>
                <w:szCs w:val="18"/>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260742" w14:textId="77777777" w:rsidR="005C437A" w:rsidRPr="006E7353" w:rsidRDefault="005C437A" w:rsidP="00655814">
            <w:pPr>
              <w:pStyle w:val="Tabletext"/>
              <w:jc w:val="center"/>
              <w:rPr>
                <w:rFonts w:eastAsia="SimSun"/>
                <w:sz w:val="18"/>
                <w:szCs w:val="18"/>
              </w:rPr>
            </w:pPr>
            <w:r w:rsidRPr="006E7353">
              <w:rPr>
                <w:rFonts w:eastAsia="SimSun"/>
                <w:sz w:val="18"/>
                <w:szCs w:val="18"/>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F14DC3" w14:textId="77777777" w:rsidR="005C437A" w:rsidRPr="006E7353" w:rsidRDefault="005C437A" w:rsidP="00655814">
            <w:pPr>
              <w:pStyle w:val="Tabletext"/>
              <w:jc w:val="center"/>
              <w:rPr>
                <w:rFonts w:eastAsia="SimSun"/>
                <w:sz w:val="18"/>
                <w:szCs w:val="18"/>
              </w:rPr>
            </w:pPr>
            <w:r w:rsidRPr="006E7353">
              <w:rPr>
                <w:rFonts w:eastAsia="SimSun"/>
                <w:sz w:val="18"/>
                <w:szCs w:val="18"/>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410323"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2232A1"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5CEAC261"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3900AEE2"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A41F1AF" w14:textId="77777777" w:rsidR="005C437A" w:rsidRPr="006E7353" w:rsidRDefault="005C437A" w:rsidP="00655814">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EE1C1C1"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D2FAA1"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E5D384"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F077C7"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2FB47C"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2BAC73"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838DFC"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7DF5C7B0"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352FE82B"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9EA86CD" w14:textId="77777777" w:rsidR="005C437A" w:rsidRPr="006E7353" w:rsidRDefault="005C437A" w:rsidP="00655814">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421D66"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6E8B00"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D75AA3"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BCFEAC"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82F60F"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2674BE"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5967F4"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11F56DC1"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58FAB926"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59DDDB8" w14:textId="77777777" w:rsidR="005C437A" w:rsidRPr="006E7353" w:rsidRDefault="005C437A" w:rsidP="00655814">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44F9970"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BE1D00"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6B757F"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876393"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03E176"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ED244A"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95FC1B"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669DB5E1"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tcPr>
          <w:p w14:paraId="0F8045B4"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46FED3E5" w14:textId="2B878E09" w:rsidR="005C437A" w:rsidRPr="006E7353" w:rsidRDefault="005C437A" w:rsidP="00655814">
            <w:pPr>
              <w:pStyle w:val="Tabletext"/>
              <w:jc w:val="center"/>
              <w:rPr>
                <w:lang w:eastAsia="zh-CN"/>
              </w:rPr>
            </w:pPr>
            <w:r w:rsidRPr="006E7353">
              <w:rPr>
                <w:lang w:eastAsia="zh-CN"/>
              </w:rPr>
              <w:t xml:space="preserve">Train </w:t>
            </w:r>
            <w:r w:rsidR="008E1703" w:rsidRPr="006E7353">
              <w:rPr>
                <w:lang w:eastAsia="zh-CN"/>
              </w:rPr>
              <w:t>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913D94D"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842209"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1A7C8C"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28F96D"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F59A19"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258034" w14:textId="77777777" w:rsidR="005C437A" w:rsidRPr="006E7353" w:rsidRDefault="005C437A" w:rsidP="00655814">
            <w:pPr>
              <w:pStyle w:val="Tabletext"/>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B443E6"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5937D05E"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
            <w:vAlign w:val="center"/>
          </w:tcPr>
          <w:p w14:paraId="4B576516" w14:textId="77777777" w:rsidR="005C437A" w:rsidRPr="006E7353" w:rsidRDefault="005C437A" w:rsidP="00655814">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2CDC97E" w14:textId="77777777" w:rsidR="005C437A" w:rsidRPr="006E7353" w:rsidRDefault="005C437A" w:rsidP="00655814">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BB7D212"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02DA93"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8811AB"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1AA5E9"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5BBEDA"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B5778D"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B84B91" w14:textId="77777777" w:rsidR="005C437A" w:rsidRPr="006E7353" w:rsidRDefault="005C437A" w:rsidP="00DB24AE">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76459D96"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D41860E"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5C0B41B" w14:textId="77777777" w:rsidR="005C437A" w:rsidRPr="006E7353" w:rsidRDefault="005C437A" w:rsidP="00655814">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CCA54AA"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1EC3F7"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50BC23"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4E69A7"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37E476"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4476EF"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93703D" w14:textId="77777777" w:rsidR="005C437A" w:rsidRPr="006E7353" w:rsidRDefault="005C437A" w:rsidP="00DB24AE">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3F5E3E12"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7BB83FE"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FC394E5" w14:textId="77777777" w:rsidR="005C437A" w:rsidRPr="006E7353" w:rsidRDefault="005C437A" w:rsidP="00655814">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D33E511"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E788C7"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771EB2"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E17BC9"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56C828"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495D01"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81CB39" w14:textId="77777777" w:rsidR="005C437A" w:rsidRPr="006E7353" w:rsidRDefault="005C437A" w:rsidP="00DB24AE">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r w:rsidR="005C437A" w:rsidRPr="006E7353" w14:paraId="1D6B27A3"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1D8015C1"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5CF3F17" w14:textId="77777777" w:rsidR="005C437A" w:rsidRPr="006E7353" w:rsidRDefault="005C437A" w:rsidP="00655814">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AB4351E"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66789F"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2E327E"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53F799" w14:textId="77777777" w:rsidR="005C437A" w:rsidRPr="00655814"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4E6ABF"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61E3C6" w14:textId="77777777" w:rsidR="005C437A" w:rsidRPr="00655814" w:rsidRDefault="005C437A" w:rsidP="00655814">
            <w:pPr>
              <w:pStyle w:val="Tabletext"/>
              <w:jc w:val="center"/>
            </w:pPr>
            <w:r w:rsidRPr="00655814">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6BFA38" w14:textId="77777777" w:rsidR="005C437A" w:rsidRPr="006E7353" w:rsidRDefault="005C437A" w:rsidP="00DB24AE">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bl>
    <w:p w14:paraId="1B7A25B4" w14:textId="77777777" w:rsidR="00BE5C7B" w:rsidRDefault="00BE5C7B" w:rsidP="00BE5C7B">
      <w:pPr>
        <w:pStyle w:val="Tablefin"/>
      </w:pPr>
    </w:p>
    <w:p w14:paraId="32DC6445" w14:textId="536D9B43" w:rsidR="005C437A" w:rsidRPr="0014706C" w:rsidRDefault="005C437A" w:rsidP="00911226">
      <w:pPr>
        <w:pStyle w:val="TableNo"/>
        <w:spacing w:beforeLines="200" w:before="480" w:after="0"/>
        <w:rPr>
          <w:rFonts w:eastAsia="SimSun"/>
        </w:rPr>
      </w:pPr>
      <w:r w:rsidRPr="0014706C">
        <w:rPr>
          <w:rFonts w:eastAsia="SimSun"/>
        </w:rPr>
        <w:t>Table 5.1.1 (</w:t>
      </w:r>
      <w:r w:rsidR="00135906" w:rsidRPr="00135906">
        <w:rPr>
          <w:rFonts w:eastAsia="SimSun"/>
          <w:i/>
          <w:iCs/>
          <w:caps w:val="0"/>
        </w:rPr>
        <w:t>continued</w:t>
      </w:r>
      <w:r w:rsidRPr="0014706C">
        <w:rPr>
          <w:rFonts w:eastAsia="SimSun"/>
        </w:rPr>
        <w:t>-1)</w:t>
      </w:r>
    </w:p>
    <w:p w14:paraId="4BFF6C8E" w14:textId="57C7EFA1"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Analogue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06B96374"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0F453FC" w14:textId="77777777" w:rsidR="005C437A" w:rsidRPr="006E7353" w:rsidRDefault="005C437A" w:rsidP="00655814">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5846C090" w14:textId="77777777" w:rsidR="005C437A" w:rsidRPr="006E7353" w:rsidRDefault="005C437A" w:rsidP="00655814">
            <w:pPr>
              <w:pStyle w:val="Tablehead"/>
              <w:rPr>
                <w:rFonts w:hint="eastAsia"/>
              </w:rPr>
            </w:pPr>
            <w:r w:rsidRPr="006E7353">
              <w:t>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D56423C" w14:textId="77777777" w:rsidR="005C437A" w:rsidRPr="006E7353" w:rsidRDefault="005C437A" w:rsidP="00655814">
            <w:pPr>
              <w:pStyle w:val="Tablehead"/>
              <w:rPr>
                <w:rFonts w:hint="eastAsia"/>
              </w:rPr>
            </w:pPr>
            <w:r w:rsidRPr="006E7353">
              <w:t>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137BD2E" w14:textId="77777777" w:rsidR="005C437A" w:rsidRPr="006E7353" w:rsidRDefault="005C437A" w:rsidP="00655814">
            <w:pPr>
              <w:pStyle w:val="Tablehead"/>
              <w:rPr>
                <w:rFonts w:hint="eastAsia"/>
              </w:rPr>
            </w:pPr>
            <w:r w:rsidRPr="006E7353">
              <w:t>10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2616F32" w14:textId="77777777" w:rsidR="005C437A" w:rsidRPr="006E7353" w:rsidRDefault="005C437A" w:rsidP="00655814">
            <w:pPr>
              <w:pStyle w:val="Tablehead"/>
              <w:rPr>
                <w:rFonts w:hint="eastAsia"/>
              </w:rPr>
            </w:pPr>
            <w:r w:rsidRPr="006E7353">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EF390B4" w14:textId="77777777" w:rsidR="005C437A" w:rsidRPr="006E7353" w:rsidRDefault="005C437A" w:rsidP="00655814">
            <w:pPr>
              <w:pStyle w:val="Tablehead"/>
              <w:rPr>
                <w:rFonts w:hint="eastAsia"/>
              </w:rPr>
            </w:pPr>
            <w:r w:rsidRPr="006E7353">
              <w:t>12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103246E" w14:textId="77777777" w:rsidR="005C437A" w:rsidRPr="006E7353" w:rsidRDefault="005C437A" w:rsidP="00655814">
            <w:pPr>
              <w:pStyle w:val="Tablehead"/>
              <w:rPr>
                <w:rFonts w:hint="eastAsia"/>
              </w:rPr>
            </w:pPr>
            <w:r w:rsidRPr="006E7353">
              <w:t>13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0995E0A" w14:textId="77777777" w:rsidR="005C437A" w:rsidRPr="006E7353" w:rsidRDefault="005C437A" w:rsidP="00655814">
            <w:pPr>
              <w:pStyle w:val="Tablehead"/>
              <w:rPr>
                <w:rFonts w:hint="eastAsia"/>
              </w:rPr>
            </w:pPr>
            <w:r w:rsidRPr="006E7353">
              <w:t>14</w:t>
            </w:r>
          </w:p>
        </w:tc>
      </w:tr>
      <w:tr w:rsidR="005C437A" w:rsidRPr="006E7353" w14:paraId="4E0436C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11290700" w14:textId="77777777" w:rsidR="005C437A" w:rsidRPr="006E7353" w:rsidRDefault="005C437A" w:rsidP="00655814">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FE44C4"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A11521" w14:textId="77777777" w:rsidR="005C437A" w:rsidRPr="006E7353" w:rsidRDefault="005C437A" w:rsidP="00655814">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B46BA2" w14:textId="5EBD5D9B" w:rsidR="005C437A" w:rsidRPr="006E7353" w:rsidRDefault="00111AA1" w:rsidP="00655814">
            <w:pPr>
              <w:pStyle w:val="Tablehead"/>
              <w:rPr>
                <w:rFonts w:hint="eastAsia"/>
              </w:rPr>
            </w:pPr>
            <w:r>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91D4C1" w14:textId="15F19FF6" w:rsidR="005C437A" w:rsidRPr="006E7353" w:rsidRDefault="005C437A" w:rsidP="00655814">
            <w:pPr>
              <w:pStyle w:val="Tablehead"/>
              <w:rPr>
                <w:rFonts w:hint="eastAsia"/>
              </w:rPr>
            </w:pPr>
            <w:r w:rsidRPr="006E7353">
              <w:t>HNG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9BE514" w14:textId="7192661F" w:rsidR="005C437A" w:rsidRPr="006E7353" w:rsidRDefault="005C437A" w:rsidP="00655814">
            <w:pPr>
              <w:pStyle w:val="Tablehead"/>
              <w:rPr>
                <w:rFonts w:hint="eastAsia"/>
              </w:rPr>
            </w:pPr>
            <w:r w:rsidRPr="006E7353">
              <w:t>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AFF880" w14:textId="77777777" w:rsidR="005C437A" w:rsidRPr="006E7353" w:rsidRDefault="005C437A" w:rsidP="00655814">
            <w:pPr>
              <w:pStyle w:val="Tablehead"/>
              <w:rPr>
                <w:rFonts w:hint="eastAsia"/>
              </w:rPr>
            </w:pPr>
            <w:r w:rsidRPr="006E7353">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DCFDE0" w14:textId="77777777" w:rsidR="005C437A" w:rsidRPr="006E7353" w:rsidRDefault="005C437A" w:rsidP="00655814">
            <w:pPr>
              <w:pStyle w:val="Tablehead"/>
              <w:rPr>
                <w:rFonts w:hint="eastAsia"/>
              </w:rPr>
            </w:pPr>
            <w:r w:rsidRPr="006E7353">
              <w:t>SUI</w:t>
            </w:r>
          </w:p>
        </w:tc>
      </w:tr>
      <w:tr w:rsidR="005C437A" w:rsidRPr="006E7353" w14:paraId="526F149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2B5E67B" w14:textId="77777777" w:rsidR="005C437A" w:rsidRPr="006E7353" w:rsidRDefault="005C437A" w:rsidP="00655814">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757B806" w14:textId="77777777" w:rsidR="005C437A" w:rsidRPr="006E7353" w:rsidRDefault="005C437A" w:rsidP="00655814">
            <w:pPr>
              <w:pStyle w:val="Tabletext"/>
              <w:jc w:val="center"/>
            </w:pPr>
            <w:r w:rsidRPr="006E7353">
              <w:rPr>
                <w:lang w:eastAsia="ja-JP"/>
              </w:rPr>
              <w:t xml:space="preserve">Analogue </w:t>
            </w:r>
            <w:r w:rsidRPr="006E7353">
              <w:t>TRS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3BB8FD" w14:textId="77777777" w:rsidR="005C437A" w:rsidRPr="006E7353" w:rsidRDefault="005C437A" w:rsidP="00655814">
            <w:pPr>
              <w:pStyle w:val="Tabletext"/>
              <w:jc w:val="center"/>
            </w:pPr>
            <w:r w:rsidRPr="006E7353">
              <w:rPr>
                <w:lang w:eastAsia="ja-JP"/>
              </w:rPr>
              <w:t>A</w:t>
            </w:r>
            <w:r w:rsidRPr="006E7353">
              <w:t>nalog</w:t>
            </w:r>
            <w:r w:rsidRPr="006E7353">
              <w:rPr>
                <w:lang w:eastAsia="ja-JP"/>
              </w:rPr>
              <w:t>ue</w:t>
            </w:r>
            <w:r w:rsidRPr="006E7353">
              <w:t xml:space="preserve"> RHST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349096" w14:textId="42595998" w:rsidR="005C437A" w:rsidRPr="006E7353" w:rsidRDefault="00111AA1" w:rsidP="00655814">
            <w:pPr>
              <w:pStyle w:val="Tabletext"/>
              <w:jc w:val="center"/>
            </w:pPr>
            <w:r>
              <w:rPr>
                <w:color w:val="000000"/>
              </w:rPr>
              <w:t>Analog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9B99B1" w14:textId="1864B796" w:rsidR="005C437A" w:rsidRPr="006E7353" w:rsidRDefault="005C437A" w:rsidP="00655814">
            <w:pPr>
              <w:pStyle w:val="Tabletext"/>
              <w:jc w:val="center"/>
            </w:pPr>
            <w:r w:rsidRPr="006E7353">
              <w:rPr>
                <w:color w:val="000000"/>
              </w:rPr>
              <w:t>Analog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63F4EA" w14:textId="6AE3C6C9" w:rsidR="005C437A" w:rsidRPr="006E7353" w:rsidRDefault="005C437A" w:rsidP="00655814">
            <w:pPr>
              <w:pStyle w:val="Tabletext"/>
              <w:jc w:val="center"/>
            </w:pPr>
            <w:r w:rsidRPr="006E7353">
              <w:rPr>
                <w:color w:val="000000"/>
              </w:rPr>
              <w:t>Analog Radio (Tren-Tierra)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B79823" w14:textId="77777777" w:rsidR="005C437A" w:rsidRPr="006E7353" w:rsidRDefault="005C437A" w:rsidP="00655814">
            <w:pPr>
              <w:pStyle w:val="Tabletext"/>
              <w:jc w:val="center"/>
            </w:pPr>
            <w:r w:rsidRPr="006E7353">
              <w:rPr>
                <w:color w:val="000000"/>
              </w:rPr>
              <w:t>Digital mobile radio (DMR)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545C8B" w14:textId="77777777" w:rsidR="005C437A" w:rsidRPr="006E7353" w:rsidRDefault="005C437A" w:rsidP="00655814">
            <w:pPr>
              <w:pStyle w:val="Tabletext"/>
              <w:jc w:val="center"/>
            </w:pPr>
            <w:r w:rsidRPr="006E7353">
              <w:rPr>
                <w:color w:val="000000"/>
              </w:rPr>
              <w:t>Analog Radio</w:t>
            </w:r>
          </w:p>
        </w:tc>
      </w:tr>
      <w:tr w:rsidR="005C437A" w:rsidRPr="006E7353" w14:paraId="059F7A7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A74D0E0" w14:textId="77777777" w:rsidR="005C437A" w:rsidRPr="006E7353" w:rsidRDefault="005C437A" w:rsidP="00655814">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E7DDED1" w14:textId="77777777" w:rsidR="005C437A" w:rsidRPr="006E7353" w:rsidRDefault="005C437A" w:rsidP="00655814">
            <w:pPr>
              <w:pStyle w:val="Tabletext"/>
              <w:jc w:val="center"/>
            </w:pPr>
            <w:r w:rsidRPr="006E7353">
              <w:t>410 - 420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00A17F" w14:textId="2E539716" w:rsidR="005C437A" w:rsidRPr="006E7353" w:rsidRDefault="00DC051F" w:rsidP="00655814">
            <w:pPr>
              <w:pStyle w:val="Tabletext"/>
              <w:jc w:val="center"/>
              <w:rPr>
                <w:lang w:eastAsia="zh-CN"/>
              </w:rPr>
            </w:pPr>
            <w:r>
              <w:rPr>
                <w:rFonts w:hint="eastAsia"/>
                <w:lang w:eastAsia="zh-CN"/>
              </w:rPr>
              <w:t>412-417.5</w:t>
            </w:r>
            <w:r w:rsidR="00D04B51">
              <w:rPr>
                <w:lang w:eastAsia="zh-CN"/>
              </w:rPr>
              <w:t xml:space="preserve"> </w:t>
            </w:r>
            <w:r w:rsidR="00D04B51">
              <w:t xml:space="preserve">/ </w:t>
            </w:r>
            <w:r>
              <w:rPr>
                <w:rFonts w:hint="eastAsia"/>
                <w:lang w:eastAsia="zh-CN"/>
              </w:rPr>
              <w:t>451.5-462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405EFA" w14:textId="66E34D76" w:rsidR="005C437A" w:rsidRPr="006E7353" w:rsidRDefault="005C437A" w:rsidP="00655814">
            <w:pPr>
              <w:pStyle w:val="Tabletext"/>
              <w:jc w:val="center"/>
            </w:pPr>
            <w:r w:rsidRPr="006E7353">
              <w:rPr>
                <w:color w:val="000000"/>
              </w:rPr>
              <w:t>68-87.5 (4 m Band), 146-174 (</w:t>
            </w:r>
            <w:r w:rsidR="00111AA1">
              <w:rPr>
                <w:color w:val="000000"/>
              </w:rPr>
              <w:t xml:space="preserve">2 </w:t>
            </w:r>
            <w:r w:rsidR="00111AA1">
              <w:rPr>
                <w:color w:val="000000"/>
              </w:rPr>
              <w:lastRenderedPageBreak/>
              <w:t>m Band), 443-470 (70 cm Band)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886E7E" w14:textId="3F4E104B" w:rsidR="005C437A" w:rsidRPr="006E7353" w:rsidRDefault="005C437A" w:rsidP="00655814">
            <w:pPr>
              <w:pStyle w:val="Tabletext"/>
              <w:jc w:val="center"/>
            </w:pPr>
            <w:r w:rsidRPr="006E7353">
              <w:rPr>
                <w:color w:val="000000"/>
              </w:rPr>
              <w:lastRenderedPageBreak/>
              <w:t>148.8 - 163.9,</w:t>
            </w:r>
            <w:r w:rsidRPr="006E7353">
              <w:rPr>
                <w:color w:val="000000"/>
              </w:rPr>
              <w:br/>
              <w:t xml:space="preserve">158.100-158.375, </w:t>
            </w:r>
            <w:r w:rsidRPr="006E7353">
              <w:rPr>
                <w:color w:val="000000"/>
              </w:rPr>
              <w:lastRenderedPageBreak/>
              <w:t>163.100-163.375,</w:t>
            </w:r>
            <w:r w:rsidRPr="006E7353">
              <w:rPr>
                <w:color w:val="000000"/>
              </w:rPr>
              <w:br/>
              <w:t>457.400-468.450,</w:t>
            </w:r>
            <w:r w:rsidRPr="006E7353">
              <w:rPr>
                <w:color w:val="000000"/>
              </w:rPr>
              <w:br/>
              <w:t>457.38-458.48, 467.38-468.48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03B12A" w14:textId="145402A8" w:rsidR="005C437A" w:rsidRPr="006E7353" w:rsidRDefault="005C437A" w:rsidP="00655814">
            <w:pPr>
              <w:pStyle w:val="Tabletext"/>
              <w:jc w:val="center"/>
            </w:pPr>
            <w:r w:rsidRPr="006E7353">
              <w:rPr>
                <w:color w:val="000000"/>
              </w:rPr>
              <w:lastRenderedPageBreak/>
              <w:t>447.550-448.650 (downlink) /</w:t>
            </w:r>
            <w:r w:rsidRPr="006E7353">
              <w:rPr>
                <w:color w:val="000000"/>
              </w:rPr>
              <w:br/>
            </w:r>
            <w:r w:rsidRPr="006E7353">
              <w:rPr>
                <w:color w:val="000000"/>
              </w:rPr>
              <w:lastRenderedPageBreak/>
              <w:t>457.600-458.600(uplink)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B0667C" w14:textId="652E36DC" w:rsidR="005C437A" w:rsidRPr="006E7353" w:rsidRDefault="005C437A" w:rsidP="00655814">
            <w:pPr>
              <w:pStyle w:val="Tabletext"/>
              <w:jc w:val="center"/>
            </w:pPr>
            <w:r w:rsidRPr="006E7353">
              <w:rPr>
                <w:color w:val="000000"/>
              </w:rPr>
              <w:lastRenderedPageBreak/>
              <w:t>68 - 87.5</w:t>
            </w:r>
            <w:r w:rsidR="00BC7E7A">
              <w:rPr>
                <w:color w:val="000000"/>
              </w:rPr>
              <w:t xml:space="preserve"> </w:t>
            </w:r>
            <w:r w:rsidRPr="006E7353">
              <w:rPr>
                <w:color w:val="000000"/>
              </w:rPr>
              <w:t>(4</w:t>
            </w:r>
            <w:r w:rsidR="00BC7E7A">
              <w:rPr>
                <w:color w:val="000000"/>
              </w:rPr>
              <w:t xml:space="preserve"> </w:t>
            </w:r>
            <w:r w:rsidRPr="006E7353">
              <w:rPr>
                <w:color w:val="000000"/>
              </w:rPr>
              <w:t>m Band)</w:t>
            </w:r>
            <w:r w:rsidRPr="006E7353">
              <w:rPr>
                <w:color w:val="000000"/>
              </w:rPr>
              <w:br/>
            </w:r>
            <w:r w:rsidRPr="006E7353">
              <w:rPr>
                <w:color w:val="000000"/>
              </w:rPr>
              <w:lastRenderedPageBreak/>
              <w:t>146 - 174</w:t>
            </w:r>
            <w:r w:rsidR="00BC7E7A">
              <w:rPr>
                <w:color w:val="000000"/>
              </w:rPr>
              <w:t xml:space="preserve"> </w:t>
            </w:r>
            <w:r w:rsidRPr="006E7353">
              <w:rPr>
                <w:color w:val="000000"/>
              </w:rPr>
              <w:t>(2</w:t>
            </w:r>
            <w:r w:rsidR="00BC7E7A">
              <w:rPr>
                <w:color w:val="000000"/>
              </w:rPr>
              <w:t xml:space="preserve"> </w:t>
            </w:r>
            <w:r w:rsidRPr="006E7353">
              <w:rPr>
                <w:color w:val="000000"/>
              </w:rPr>
              <w:t>m Band)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586ECD" w14:textId="77777777" w:rsidR="005C437A" w:rsidRPr="006E7353" w:rsidRDefault="005C437A" w:rsidP="00655814">
            <w:pPr>
              <w:pStyle w:val="Tabletext"/>
              <w:jc w:val="center"/>
            </w:pPr>
            <w:r w:rsidRPr="006E7353">
              <w:rPr>
                <w:color w:val="000000"/>
              </w:rPr>
              <w:lastRenderedPageBreak/>
              <w:t>410 - 430, 450-470</w:t>
            </w:r>
          </w:p>
        </w:tc>
      </w:tr>
      <w:tr w:rsidR="005C437A" w:rsidRPr="006E7353" w14:paraId="238F7FA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2296EA9" w14:textId="77777777" w:rsidR="005C437A" w:rsidRPr="006E7353" w:rsidRDefault="005C437A" w:rsidP="00655814">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A871DEB"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936FA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2F24BF" w14:textId="1B4FE5A3" w:rsidR="005C437A" w:rsidRPr="006E7353" w:rsidRDefault="00111AA1" w:rsidP="00655814">
            <w:pPr>
              <w:pStyle w:val="Tabletext"/>
              <w:jc w:val="center"/>
            </w:pPr>
            <w:r>
              <w:rPr>
                <w:color w:val="000000"/>
              </w:rPr>
              <w:t>UIC Code 751-3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A18D60" w14:textId="4DADF925" w:rsidR="005C437A" w:rsidRPr="006E7353" w:rsidRDefault="005C437A" w:rsidP="00655814">
            <w:pPr>
              <w:pStyle w:val="Tabletext"/>
              <w:jc w:val="center"/>
            </w:pPr>
            <w:r w:rsidRPr="006E7353">
              <w:rPr>
                <w:color w:val="000000"/>
              </w:rPr>
              <w:t>UIC 751-3, ETSI EN 300 086-2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B97B7B" w14:textId="263BDE07" w:rsidR="005C437A" w:rsidRPr="006E7353" w:rsidRDefault="005C437A" w:rsidP="00655814">
            <w:pPr>
              <w:pStyle w:val="Tabletext"/>
              <w:jc w:val="center"/>
            </w:pPr>
            <w:r w:rsidRPr="006E7353">
              <w:rPr>
                <w:color w:val="000000"/>
              </w:rPr>
              <w:t>UIC 751-3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C31532" w14:textId="77777777" w:rsidR="005C437A" w:rsidRPr="006E7353" w:rsidRDefault="005C437A" w:rsidP="00655814">
            <w:pPr>
              <w:pStyle w:val="Tabletext"/>
              <w:jc w:val="center"/>
            </w:pPr>
            <w:r w:rsidRPr="006E7353">
              <w:rPr>
                <w:color w:val="000000"/>
              </w:rPr>
              <w:t>ETSI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10EE38" w14:textId="77777777" w:rsidR="005C437A" w:rsidRPr="006E7353" w:rsidRDefault="005C437A" w:rsidP="00655814">
            <w:pPr>
              <w:pStyle w:val="Tabletext"/>
              <w:jc w:val="center"/>
            </w:pPr>
            <w:r w:rsidRPr="006E7353">
              <w:rPr>
                <w:color w:val="000000"/>
              </w:rPr>
              <w:t>ETSI EN</w:t>
            </w:r>
          </w:p>
        </w:tc>
      </w:tr>
      <w:tr w:rsidR="005C437A" w:rsidRPr="006E7353" w14:paraId="1D95A5E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3213B67" w14:textId="77777777" w:rsidR="005C437A" w:rsidRPr="006E7353" w:rsidRDefault="005C437A" w:rsidP="00655814">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CF0C36C" w14:textId="77777777" w:rsidR="005C437A" w:rsidRPr="006E7353" w:rsidRDefault="005C437A" w:rsidP="00655814">
            <w:pPr>
              <w:pStyle w:val="Tabletext"/>
              <w:jc w:val="cente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85DA60" w14:textId="26847DC2" w:rsidR="005C437A" w:rsidRPr="006E7353" w:rsidRDefault="005C437A" w:rsidP="00655814">
            <w:pPr>
              <w:pStyle w:val="Tabletext"/>
              <w:jc w:val="center"/>
            </w:pPr>
            <w:r w:rsidRPr="006E7353">
              <w:t>UL: 12.5,</w:t>
            </w:r>
            <w:r w:rsidR="00BC7E7A">
              <w:t xml:space="preserve"> </w:t>
            </w:r>
            <w:r w:rsidRPr="006E7353">
              <w:t>288</w:t>
            </w:r>
          </w:p>
          <w:p w14:paraId="59179467" w14:textId="7E16365E" w:rsidR="005C437A" w:rsidRPr="006E7353" w:rsidRDefault="005C437A" w:rsidP="00655814">
            <w:pPr>
              <w:pStyle w:val="Tabletext"/>
              <w:jc w:val="center"/>
              <w:rPr>
                <w:lang w:eastAsia="zh-CN"/>
              </w:rPr>
            </w:pPr>
            <w:r w:rsidRPr="006E7353">
              <w:t>DL:</w:t>
            </w:r>
            <w:r w:rsidR="00BC7E7A">
              <w:t xml:space="preserve"> </w:t>
            </w:r>
            <w:r w:rsidR="00DC051F">
              <w:rPr>
                <w:rFonts w:hint="eastAsia"/>
                <w:lang w:eastAsia="zh-CN"/>
              </w:rPr>
              <w:t>700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A51340" w14:textId="11A8FF1E" w:rsidR="005C437A" w:rsidRPr="006E7353" w:rsidRDefault="00111AA1" w:rsidP="00655814">
            <w:pPr>
              <w:pStyle w:val="Tabletext"/>
              <w:jc w:val="center"/>
            </w:pPr>
            <w:r>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E0644D" w14:textId="61C1875C" w:rsidR="005C437A" w:rsidRPr="006E7353" w:rsidRDefault="005C437A" w:rsidP="00655814">
            <w:pPr>
              <w:pStyle w:val="Tabletext"/>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74C71A" w14:textId="5872C5F0" w:rsidR="005C437A" w:rsidRPr="006E7353" w:rsidRDefault="005C437A" w:rsidP="00655814">
            <w:pPr>
              <w:pStyle w:val="Tabletext"/>
              <w:jc w:val="center"/>
            </w:pPr>
            <w:r w:rsidRPr="006E7353">
              <w:rPr>
                <w:color w:val="000000"/>
              </w:rPr>
              <w:t>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06DDEE" w14:textId="77777777" w:rsidR="005C437A" w:rsidRPr="006E7353" w:rsidRDefault="005C437A" w:rsidP="00655814">
            <w:pPr>
              <w:pStyle w:val="Tabletext"/>
              <w:jc w:val="center"/>
            </w:pPr>
            <w:r w:rsidRPr="006E7353">
              <w:rPr>
                <w:color w:val="000000"/>
              </w:rPr>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7CB0C0" w14:textId="77777777" w:rsidR="005C437A" w:rsidRPr="006E7353" w:rsidRDefault="005C437A" w:rsidP="00655814">
            <w:pPr>
              <w:pStyle w:val="Tabletext"/>
              <w:jc w:val="center"/>
            </w:pPr>
            <w:r w:rsidRPr="006E7353">
              <w:rPr>
                <w:color w:val="000000"/>
              </w:rPr>
              <w:t>25, 12.5</w:t>
            </w:r>
          </w:p>
        </w:tc>
      </w:tr>
      <w:tr w:rsidR="005C437A" w:rsidRPr="006E7353" w14:paraId="1254980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10AFF11" w14:textId="77777777" w:rsidR="005C437A" w:rsidRPr="006E7353" w:rsidRDefault="005C437A" w:rsidP="00655814">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E7E8B8" w14:textId="77777777" w:rsidR="005C437A" w:rsidRPr="006E7353" w:rsidRDefault="005C437A" w:rsidP="00655814">
            <w:pPr>
              <w:pStyle w:val="Tabletext"/>
              <w:jc w:val="center"/>
            </w:pPr>
            <w:r w:rsidRPr="006E7353">
              <w:t>BS: +11</w:t>
            </w:r>
          </w:p>
          <w:p w14:paraId="74D7C7DD" w14:textId="77777777" w:rsidR="005C437A" w:rsidRPr="006E7353" w:rsidRDefault="005C437A" w:rsidP="00655814">
            <w:pPr>
              <w:pStyle w:val="Tabletext"/>
              <w:jc w:val="center"/>
            </w:pPr>
            <w:r w:rsidRPr="006E7353">
              <w:t>MS: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1B4E37" w14:textId="77777777" w:rsidR="005C437A" w:rsidRPr="006E7353" w:rsidRDefault="005C437A" w:rsidP="00655814">
            <w:pPr>
              <w:pStyle w:val="Tabletext"/>
              <w:jc w:val="center"/>
            </w:pPr>
            <w:r w:rsidRPr="006E7353">
              <w:t>BS: (LCX)</w:t>
            </w:r>
          </w:p>
          <w:p w14:paraId="5394613B" w14:textId="77777777" w:rsidR="005C437A" w:rsidRPr="006E7353" w:rsidRDefault="005C437A" w:rsidP="00655814">
            <w:pPr>
              <w:pStyle w:val="Tabletext"/>
              <w:jc w:val="center"/>
            </w:pPr>
            <w:r w:rsidRPr="006E7353">
              <w:t>MS: +5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62F8AF" w14:textId="0B8BEA52" w:rsidR="005C437A" w:rsidRPr="006E7353" w:rsidRDefault="00111AA1" w:rsidP="00655814">
            <w:pPr>
              <w:pStyle w:val="Tabletext"/>
              <w:jc w:val="center"/>
            </w:pPr>
            <w:r>
              <w:rPr>
                <w:color w:val="000000"/>
              </w:rPr>
              <w:t>1.8-17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EB5320" w14:textId="46206925" w:rsidR="005C437A" w:rsidRPr="006E7353" w:rsidRDefault="005C437A" w:rsidP="00655814">
            <w:pPr>
              <w:pStyle w:val="Tabletext"/>
              <w:jc w:val="center"/>
            </w:pPr>
            <w:r w:rsidRPr="006E7353">
              <w:rPr>
                <w:color w:val="000000"/>
              </w:rPr>
              <w:t>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E0CEB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66FF0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525A08" w14:textId="77777777" w:rsidR="005C437A" w:rsidRPr="006E7353" w:rsidRDefault="005C437A" w:rsidP="00655814">
            <w:pPr>
              <w:pStyle w:val="Tabletext"/>
              <w:jc w:val="center"/>
            </w:pPr>
            <w:r w:rsidRPr="006E7353">
              <w:rPr>
                <w:color w:val="000000"/>
              </w:rPr>
              <w:t>1.8-17</w:t>
            </w:r>
          </w:p>
        </w:tc>
      </w:tr>
      <w:tr w:rsidR="005C437A" w:rsidRPr="006E7353" w14:paraId="55C56D9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25859EB" w14:textId="77777777" w:rsidR="005C437A" w:rsidRPr="006E7353" w:rsidRDefault="005C437A" w:rsidP="00655814">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27E7A5E" w14:textId="77777777" w:rsidR="005C437A" w:rsidRPr="006E7353" w:rsidRDefault="005C437A" w:rsidP="00655814">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293480" w14:textId="77777777" w:rsidR="005C437A" w:rsidRPr="006E7353" w:rsidRDefault="005C437A" w:rsidP="00655814">
            <w:pPr>
              <w:pStyle w:val="Tabletext"/>
              <w:jc w:val="center"/>
            </w:pPr>
            <w:r w:rsidRPr="006E7353">
              <w:rPr>
                <w:lang w:eastAsia="ja-JP"/>
              </w:rP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CFEFDC" w14:textId="736BD9B5" w:rsidR="005C437A" w:rsidRPr="006E7353" w:rsidRDefault="00111AA1" w:rsidP="00655814">
            <w:pPr>
              <w:pStyle w:val="Tabletext"/>
              <w:jc w:val="center"/>
            </w:pPr>
            <w:r>
              <w:rPr>
                <w:color w:val="000000"/>
              </w:rPr>
              <w:t>Vpol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31B134"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67C91F"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9B6AB3"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594554" w14:textId="77777777" w:rsidR="005C437A" w:rsidRPr="006E7353" w:rsidRDefault="005C437A" w:rsidP="00655814">
            <w:pPr>
              <w:pStyle w:val="Tabletext"/>
              <w:jc w:val="center"/>
            </w:pPr>
            <w:r w:rsidRPr="006E7353">
              <w:rPr>
                <w:color w:val="000000"/>
              </w:rPr>
              <w:t>Vpol</w:t>
            </w:r>
          </w:p>
        </w:tc>
      </w:tr>
      <w:tr w:rsidR="005C437A" w:rsidRPr="006E7353" w14:paraId="7282F08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20973E0" w14:textId="77777777" w:rsidR="005C437A" w:rsidRPr="006E7353" w:rsidRDefault="005C437A" w:rsidP="00655814">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FAF1931" w14:textId="77777777" w:rsidR="005C437A" w:rsidRPr="006E7353" w:rsidRDefault="005C437A" w:rsidP="00655814">
            <w:pPr>
              <w:pStyle w:val="Tabletext"/>
              <w:jc w:val="center"/>
            </w:pPr>
            <w:r w:rsidRPr="006E7353">
              <w:t>+30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6624D9" w14:textId="77777777" w:rsidR="005C437A" w:rsidRPr="006E7353" w:rsidRDefault="005C437A" w:rsidP="00655814">
            <w:pPr>
              <w:pStyle w:val="Tabletext"/>
              <w:jc w:val="center"/>
            </w:pPr>
            <w:r w:rsidRPr="006E7353">
              <w:t>BS: +33</w:t>
            </w:r>
          </w:p>
          <w:p w14:paraId="28A06D94" w14:textId="77777777" w:rsidR="005C437A" w:rsidRPr="006E7353" w:rsidRDefault="005C437A" w:rsidP="00655814">
            <w:pPr>
              <w:pStyle w:val="Tabletext"/>
              <w:jc w:val="center"/>
            </w:pPr>
            <w:r w:rsidRPr="006E7353">
              <w:t>MS: +36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988AF4"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17715B"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648B2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3BEC0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DAA89A" w14:textId="77777777" w:rsidR="005C437A" w:rsidRPr="006E7353" w:rsidRDefault="005C437A" w:rsidP="00655814">
            <w:pPr>
              <w:pStyle w:val="Tabletext"/>
              <w:jc w:val="center"/>
            </w:pPr>
            <w:r w:rsidRPr="006E7353">
              <w:rPr>
                <w:color w:val="000000"/>
              </w:rPr>
              <w:t>26.9-54.5</w:t>
            </w:r>
          </w:p>
        </w:tc>
      </w:tr>
      <w:tr w:rsidR="005C437A" w:rsidRPr="006E7353" w14:paraId="6FF0FB4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452BABF" w14:textId="77777777" w:rsidR="005C437A" w:rsidRPr="006E7353" w:rsidRDefault="005C437A" w:rsidP="00655814">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4D2F859" w14:textId="77777777" w:rsidR="005C437A" w:rsidRPr="006E7353" w:rsidRDefault="005C437A" w:rsidP="00655814">
            <w:pPr>
              <w:pStyle w:val="Tabletext"/>
              <w:jc w:val="center"/>
            </w:pPr>
            <w:r w:rsidRPr="006E7353">
              <w:t>BS: +41</w:t>
            </w:r>
          </w:p>
          <w:p w14:paraId="7C8E2254" w14:textId="77777777" w:rsidR="005C437A" w:rsidRPr="006E7353" w:rsidRDefault="005C437A" w:rsidP="00655814">
            <w:pPr>
              <w:pStyle w:val="Tabletext"/>
              <w:jc w:val="center"/>
            </w:pPr>
            <w:r w:rsidRPr="006E7353">
              <w:t>MS: +31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C7F2F7" w14:textId="77777777" w:rsidR="005C437A" w:rsidRPr="006E7353" w:rsidRDefault="005C437A" w:rsidP="00655814">
            <w:pPr>
              <w:pStyle w:val="Tabletext"/>
              <w:jc w:val="center"/>
              <w:rPr>
                <w:lang w:eastAsia="ja-JP"/>
              </w:rPr>
            </w:pPr>
            <w:r w:rsidRPr="006E7353">
              <w:rPr>
                <w:lang w:eastAsia="ja-JP"/>
              </w:rPr>
              <w:t>BS: (LCX)</w:t>
            </w:r>
          </w:p>
          <w:p w14:paraId="58C0D0B6" w14:textId="77777777" w:rsidR="005C437A" w:rsidRPr="006E7353" w:rsidRDefault="005C437A" w:rsidP="00655814">
            <w:pPr>
              <w:pStyle w:val="Tabletext"/>
              <w:jc w:val="center"/>
            </w:pPr>
            <w:r w:rsidRPr="006E7353">
              <w:rPr>
                <w:lang w:eastAsia="ja-JP"/>
              </w:rPr>
              <w:t>MS: +41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13AE01" w14:textId="3D65549D" w:rsidR="005C437A" w:rsidRPr="006E7353" w:rsidRDefault="00111AA1" w:rsidP="00655814">
            <w:pPr>
              <w:pStyle w:val="Tabletext"/>
              <w:jc w:val="center"/>
            </w:pPr>
            <w:r>
              <w:rPr>
                <w:color w:val="000000"/>
              </w:rPr>
              <w:t>26.9 -54.5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075F0A"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D5D415"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35EE1D"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FCA91F" w14:textId="77777777" w:rsidR="005C437A" w:rsidRPr="006E7353" w:rsidRDefault="005C437A" w:rsidP="00655814">
            <w:pPr>
              <w:pStyle w:val="Tabletext"/>
              <w:jc w:val="center"/>
            </w:pPr>
          </w:p>
        </w:tc>
      </w:tr>
      <w:tr w:rsidR="005C437A" w:rsidRPr="006E7353" w14:paraId="26231F2E" w14:textId="77777777" w:rsidTr="00DB24AE">
        <w:trPr>
          <w:trHeight w:val="799"/>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AE3C329" w14:textId="77777777" w:rsidR="005C437A" w:rsidRPr="006E7353" w:rsidRDefault="005C437A" w:rsidP="00655814">
            <w:pPr>
              <w:pStyle w:val="Tabletext"/>
              <w:jc w:val="center"/>
            </w:pPr>
            <w:r w:rsidRPr="006E7353">
              <w:t>Receiving noise figure (dB)</w:t>
            </w:r>
          </w:p>
          <w:p w14:paraId="5EC2A794" w14:textId="77777777" w:rsidR="005C437A" w:rsidRPr="006E7353" w:rsidRDefault="005C437A" w:rsidP="00655814">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CA3AEA2" w14:textId="77777777" w:rsidR="005C437A" w:rsidRPr="006E7353" w:rsidRDefault="005C437A" w:rsidP="00655814">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6F5CD5" w14:textId="77777777" w:rsidR="005C437A" w:rsidRPr="006E7353" w:rsidRDefault="005C437A" w:rsidP="00655814">
            <w:pPr>
              <w:pStyle w:val="Tabletext"/>
              <w:jc w:val="center"/>
            </w:pPr>
            <w:r w:rsidRPr="006E7353">
              <w:t>&lt; 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494B71" w14:textId="5C22C827" w:rsidR="005C437A" w:rsidRPr="006E7353" w:rsidRDefault="00111AA1" w:rsidP="00655814">
            <w:pPr>
              <w:pStyle w:val="Tabletext"/>
              <w:jc w:val="center"/>
            </w:pPr>
            <w:r>
              <w:rPr>
                <w:color w:val="000000"/>
              </w:rPr>
              <w:t>app. 4-5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E015C1" w14:textId="646E8BED" w:rsidR="005C437A" w:rsidRPr="006E7353" w:rsidRDefault="005C437A" w:rsidP="00655814">
            <w:pPr>
              <w:pStyle w:val="Tabletext"/>
              <w:jc w:val="center"/>
            </w:pPr>
            <w:r w:rsidRPr="006E7353">
              <w:rPr>
                <w:color w:val="000000"/>
              </w:rPr>
              <w:t>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AF4F93" w14:textId="7FFAFAFB" w:rsidR="005C437A" w:rsidRPr="006E7353" w:rsidRDefault="005C437A" w:rsidP="00655814">
            <w:pPr>
              <w:pStyle w:val="Tabletext"/>
              <w:jc w:val="center"/>
            </w:pPr>
            <w:r w:rsidRPr="006E7353">
              <w:rPr>
                <w:color w:val="000000"/>
              </w:rPr>
              <w:t>SNR&gt;20dB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8C98A9"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C97891" w14:textId="77777777" w:rsidR="005C437A" w:rsidRPr="006E7353" w:rsidRDefault="005C437A" w:rsidP="00655814">
            <w:pPr>
              <w:pStyle w:val="Tabletext"/>
              <w:jc w:val="center"/>
            </w:pPr>
            <w:r w:rsidRPr="006E7353">
              <w:rPr>
                <w:color w:val="000000"/>
              </w:rPr>
              <w:t>4-5</w:t>
            </w:r>
          </w:p>
        </w:tc>
      </w:tr>
      <w:tr w:rsidR="005C437A" w:rsidRPr="006E7353" w14:paraId="3633618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C6FECA6" w14:textId="77777777" w:rsidR="005C437A" w:rsidRPr="006E7353" w:rsidRDefault="005C437A" w:rsidP="00655814">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CD653FA" w14:textId="77777777" w:rsidR="005C437A" w:rsidRPr="006E7353" w:rsidRDefault="005C437A" w:rsidP="00655814">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607616" w14:textId="77777777" w:rsidR="005C437A" w:rsidRPr="006E7353" w:rsidRDefault="005C437A" w:rsidP="00655814">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9F02C9"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3A95D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9405A5"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A95F8A" w14:textId="77777777" w:rsidR="005C437A" w:rsidRPr="006E7353" w:rsidRDefault="005C437A" w:rsidP="00655814">
            <w:pPr>
              <w:pStyle w:val="Tabletext"/>
              <w:jc w:val="center"/>
            </w:pPr>
            <w:r w:rsidRPr="006E7353">
              <w:rPr>
                <w:color w:val="000000"/>
              </w:rPr>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C2E762" w14:textId="77777777" w:rsidR="005C437A" w:rsidRPr="006E7353" w:rsidRDefault="005C437A" w:rsidP="00655814">
            <w:pPr>
              <w:pStyle w:val="Tabletext"/>
              <w:jc w:val="center"/>
            </w:pPr>
          </w:p>
        </w:tc>
      </w:tr>
      <w:tr w:rsidR="005C437A" w:rsidRPr="006E7353" w14:paraId="148236E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C32854F" w14:textId="77777777" w:rsidR="005C437A" w:rsidRPr="006E7353" w:rsidRDefault="005C437A" w:rsidP="00655814">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9312A26" w14:textId="77777777" w:rsidR="005C437A" w:rsidRPr="006E7353" w:rsidRDefault="005C437A" w:rsidP="00655814">
            <w:pPr>
              <w:pStyle w:val="Tabletext"/>
              <w:jc w:val="center"/>
            </w:pPr>
            <w:r w:rsidRPr="006E7353">
              <w:t>1.3 -3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2AD6CA" w14:textId="77777777" w:rsidR="005C437A" w:rsidRPr="006E7353" w:rsidRDefault="005C437A" w:rsidP="00655814">
            <w:pPr>
              <w:pStyle w:val="Tabletext"/>
              <w:jc w:val="center"/>
            </w:pPr>
            <w:r w:rsidRPr="006E7353">
              <w:t>LCX</w:t>
            </w:r>
            <w:r w:rsidRPr="006E7353">
              <w:rPr>
                <w:lang w:eastAsia="ja-JP"/>
              </w:rPr>
              <w:t>-MS:</w:t>
            </w:r>
            <w:r w:rsidRPr="006E7353">
              <w:t xml:space="preserve"> </w:t>
            </w:r>
            <w:r w:rsidRPr="006E7353">
              <w:rPr>
                <w:lang w:eastAsia="ja-JP"/>
              </w:rPr>
              <w:t>0.00</w:t>
            </w:r>
            <w:r w:rsidRPr="006E7353">
              <w:t>1-</w:t>
            </w:r>
            <w:r w:rsidRPr="006E7353">
              <w:rPr>
                <w:lang w:eastAsia="ja-JP"/>
              </w:rPr>
              <w:t>0.00</w:t>
            </w:r>
            <w:r w:rsidRPr="006E7353">
              <w:t>2</w:t>
            </w:r>
          </w:p>
          <w:p w14:paraId="6C7EB4D5" w14:textId="77777777" w:rsidR="005C437A" w:rsidRPr="006E7353" w:rsidRDefault="005C437A" w:rsidP="00655814">
            <w:pPr>
              <w:pStyle w:val="Tabletext"/>
              <w:jc w:val="center"/>
            </w:pPr>
            <w:r w:rsidRPr="006E7353">
              <w:rPr>
                <w:lang w:eastAsia="ja-JP"/>
              </w:rPr>
              <w:t>(</w:t>
            </w:r>
            <w:r w:rsidRPr="006E7353">
              <w:t>BS</w:t>
            </w:r>
            <w:r w:rsidRPr="006E7353">
              <w:rPr>
                <w:lang w:eastAsia="ja-JP"/>
              </w:rPr>
              <w:t xml:space="preserve"> interval:</w:t>
            </w:r>
            <w:r w:rsidRPr="006E7353">
              <w:t xml:space="preserve"> 30</w:t>
            </w:r>
            <w:r w:rsidRPr="006E7353">
              <w:rPr>
                <w:lang w:eastAsia="ja-JP"/>
              </w:rPr>
              <w: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EC4B16" w14:textId="3217F51B" w:rsidR="005C437A" w:rsidRPr="006E7353" w:rsidRDefault="00111AA1" w:rsidP="00655814">
            <w:pPr>
              <w:pStyle w:val="Tabletext"/>
              <w:jc w:val="center"/>
            </w:pPr>
            <w:r>
              <w:rPr>
                <w:color w:val="000000"/>
              </w:rPr>
              <w:t>10-20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0960A3"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CD184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29CF3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001067" w14:textId="77777777" w:rsidR="005C437A" w:rsidRPr="006E7353" w:rsidRDefault="005C437A" w:rsidP="00655814">
            <w:pPr>
              <w:pStyle w:val="Tabletext"/>
              <w:jc w:val="center"/>
            </w:pPr>
            <w:r w:rsidRPr="006E7353">
              <w:rPr>
                <w:color w:val="000000"/>
              </w:rPr>
              <w:t>10-20</w:t>
            </w:r>
          </w:p>
        </w:tc>
      </w:tr>
      <w:tr w:rsidR="005C437A" w:rsidRPr="006E7353" w14:paraId="7E685DC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282176F" w14:textId="77777777" w:rsidR="005C437A" w:rsidRPr="006E7353" w:rsidRDefault="005C437A" w:rsidP="00655814">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3C9E866" w14:textId="77777777" w:rsidR="005C437A" w:rsidRPr="006E7353" w:rsidRDefault="005C437A" w:rsidP="00655814">
            <w:pPr>
              <w:pStyle w:val="Tabletext"/>
              <w:jc w:val="center"/>
            </w:pPr>
            <w:r w:rsidRPr="006E7353">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E55A2F" w14:textId="77777777" w:rsidR="005C437A" w:rsidRPr="006E7353" w:rsidRDefault="005C437A" w:rsidP="00655814">
            <w:pPr>
              <w:pStyle w:val="Tabletext"/>
              <w:jc w:val="center"/>
            </w:pPr>
            <w:r w:rsidRPr="006E7353">
              <w:t>DL: PM</w:t>
            </w:r>
          </w:p>
          <w:p w14:paraId="70C1A1B3" w14:textId="77777777" w:rsidR="005C437A" w:rsidRPr="006E7353" w:rsidRDefault="005C437A" w:rsidP="00655814">
            <w:pPr>
              <w:pStyle w:val="Tabletext"/>
              <w:jc w:val="center"/>
            </w:pPr>
            <w:r w:rsidRPr="006E7353">
              <w:t>UL: 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654E0E" w14:textId="381C55E5" w:rsidR="005C437A" w:rsidRPr="006E7353" w:rsidRDefault="00111AA1" w:rsidP="00655814">
            <w:pPr>
              <w:pStyle w:val="Tabletext"/>
              <w:jc w:val="center"/>
            </w:pPr>
            <w:r>
              <w:rPr>
                <w:color w:val="000000"/>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705D01" w14:textId="5A7B6100" w:rsidR="005C437A" w:rsidRPr="006E7353" w:rsidRDefault="005C437A" w:rsidP="00655814">
            <w:pPr>
              <w:pStyle w:val="Tabletext"/>
              <w:jc w:val="center"/>
            </w:pPr>
            <w:r w:rsidRPr="006E7353">
              <w:rPr>
                <w:color w:val="000000"/>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ACDB1B" w14:textId="4A45138B" w:rsidR="005C437A" w:rsidRPr="006E7353" w:rsidRDefault="005C437A" w:rsidP="00655814">
            <w:pPr>
              <w:pStyle w:val="Tabletext"/>
              <w:jc w:val="center"/>
            </w:pPr>
            <w:r w:rsidRPr="006E7353">
              <w:rPr>
                <w:color w:val="000000"/>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5EA2CD" w14:textId="77777777" w:rsidR="005C437A" w:rsidRPr="006E7353" w:rsidRDefault="005C437A" w:rsidP="00655814">
            <w:pPr>
              <w:pStyle w:val="Tabletext"/>
              <w:jc w:val="center"/>
            </w:pPr>
            <w:r w:rsidRPr="006E7353">
              <w:rPr>
                <w:color w:val="000000"/>
              </w:rPr>
              <w:t>4FSK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988663" w14:textId="77777777" w:rsidR="005C437A" w:rsidRPr="006E7353" w:rsidRDefault="005C437A" w:rsidP="00655814">
            <w:pPr>
              <w:pStyle w:val="Tabletext"/>
              <w:jc w:val="center"/>
            </w:pPr>
            <w:r w:rsidRPr="006E7353">
              <w:rPr>
                <w:color w:val="000000"/>
              </w:rPr>
              <w:t>FM</w:t>
            </w:r>
          </w:p>
        </w:tc>
      </w:tr>
      <w:tr w:rsidR="005C437A" w:rsidRPr="006E7353" w14:paraId="6B8619E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4E37983" w14:textId="77777777" w:rsidR="005C437A" w:rsidRPr="006E7353" w:rsidRDefault="005C437A" w:rsidP="00655814">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5B949C5" w14:textId="77777777" w:rsidR="005C437A" w:rsidRPr="006E7353" w:rsidRDefault="005C437A" w:rsidP="00655814">
            <w:pPr>
              <w:pStyle w:val="Tabletext"/>
              <w:jc w:val="center"/>
            </w:pPr>
            <w:r w:rsidRPr="006E7353">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4FC05D" w14:textId="77777777" w:rsidR="005C437A" w:rsidRPr="00E072D2" w:rsidRDefault="005C437A" w:rsidP="00655814">
            <w:pPr>
              <w:pStyle w:val="Tabletext"/>
              <w:jc w:val="center"/>
              <w:rPr>
                <w:lang w:val="sv-SE"/>
              </w:rPr>
            </w:pPr>
            <w:r w:rsidRPr="00E072D2">
              <w:rPr>
                <w:lang w:val="sv-SE"/>
              </w:rPr>
              <w:t>DL: FDM</w:t>
            </w:r>
          </w:p>
          <w:p w14:paraId="1E9399A9" w14:textId="77777777" w:rsidR="005C437A" w:rsidRPr="00E072D2" w:rsidRDefault="005C437A" w:rsidP="00655814">
            <w:pPr>
              <w:pStyle w:val="Tabletext"/>
              <w:jc w:val="center"/>
              <w:rPr>
                <w:lang w:val="sv-SE"/>
              </w:rPr>
            </w:pPr>
            <w:r w:rsidRPr="00E072D2">
              <w:rPr>
                <w:lang w:val="sv-SE"/>
              </w:rPr>
              <w:t>UL: FDMA/FDD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7AB520" w14:textId="77777777" w:rsidR="005C437A" w:rsidRPr="00E072D2" w:rsidRDefault="005C437A" w:rsidP="00655814">
            <w:pPr>
              <w:pStyle w:val="Tabletext"/>
              <w:jc w:val="center"/>
              <w:rPr>
                <w:lang w:val="sv-S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83401A" w14:textId="77777777" w:rsidR="005C437A" w:rsidRPr="00E072D2" w:rsidRDefault="005C437A" w:rsidP="00655814">
            <w:pPr>
              <w:pStyle w:val="Tabletext"/>
              <w:jc w:val="center"/>
              <w:rPr>
                <w:lang w:val="sv-S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3EF71E" w14:textId="570B8D77" w:rsidR="005C437A" w:rsidRPr="006E7353" w:rsidRDefault="005C437A" w:rsidP="00655814">
            <w:pPr>
              <w:pStyle w:val="Tabletext"/>
              <w:jc w:val="center"/>
            </w:pPr>
            <w:r w:rsidRPr="006E7353">
              <w:rPr>
                <w:color w:val="000000"/>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9B134B"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3FCC1C" w14:textId="77777777" w:rsidR="005C437A" w:rsidRPr="006E7353" w:rsidRDefault="005C437A" w:rsidP="00655814">
            <w:pPr>
              <w:pStyle w:val="Tabletext"/>
              <w:jc w:val="center"/>
            </w:pPr>
            <w:r w:rsidRPr="006E7353">
              <w:rPr>
                <w:color w:val="000000"/>
              </w:rPr>
              <w:t>25, 12.5</w:t>
            </w:r>
          </w:p>
        </w:tc>
      </w:tr>
      <w:tr w:rsidR="005C437A" w:rsidRPr="006E7353" w14:paraId="55DA871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29D7094" w14:textId="77777777" w:rsidR="005C437A" w:rsidRPr="006E7353" w:rsidRDefault="005C437A" w:rsidP="00655814">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CF4A6F9" w14:textId="77777777" w:rsidR="005C437A" w:rsidRPr="006E7353" w:rsidRDefault="005C437A" w:rsidP="00655814">
            <w:pPr>
              <w:pStyle w:val="Tabletext"/>
              <w:jc w:val="center"/>
            </w:pPr>
            <w:r w:rsidRPr="006E7353">
              <w:t>SNR &gt; 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B663B2" w14:textId="77777777" w:rsidR="005C437A" w:rsidRPr="006E7353" w:rsidRDefault="005C437A" w:rsidP="00655814">
            <w:pPr>
              <w:pStyle w:val="Tabletext"/>
              <w:jc w:val="center"/>
            </w:pPr>
            <w:r w:rsidRPr="006E7353">
              <w:t>SNR &gt;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1B50D9"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F95C9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62CD52"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6BBE58"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7223F7" w14:textId="77777777" w:rsidR="005C437A" w:rsidRPr="006E7353" w:rsidRDefault="005C437A" w:rsidP="00655814">
            <w:pPr>
              <w:pStyle w:val="Tabletext"/>
              <w:jc w:val="center"/>
            </w:pPr>
          </w:p>
        </w:tc>
      </w:tr>
      <w:tr w:rsidR="005C437A" w:rsidRPr="006E7353" w14:paraId="5157380C"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
            <w:vAlign w:val="center"/>
            <w:hideMark/>
          </w:tcPr>
          <w:p w14:paraId="3B7D0DFD" w14:textId="77777777" w:rsidR="005C437A" w:rsidRPr="006E7353" w:rsidRDefault="005C437A" w:rsidP="00BE5C7B">
            <w:pPr>
              <w:pStyle w:val="Tabletext"/>
              <w:keepNext/>
              <w:keepLines/>
              <w:jc w:val="center"/>
            </w:pPr>
            <w:r w:rsidRPr="006E7353">
              <w:lastRenderedPageBreak/>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78E8930" w14:textId="77777777" w:rsidR="005C437A" w:rsidRPr="006E7353" w:rsidRDefault="005C437A" w:rsidP="00BE5C7B">
            <w:pPr>
              <w:pStyle w:val="Tabletext"/>
              <w:keepNext/>
              <w:keepLines/>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231CDF4"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B6E97A"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27AD03" w14:textId="30F16780" w:rsidR="005C437A" w:rsidRPr="006E7353" w:rsidRDefault="00111AA1" w:rsidP="00655814">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250EB4" w14:textId="713F037E" w:rsidR="005C437A" w:rsidRPr="006E7353" w:rsidRDefault="005C437A" w:rsidP="00655814">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B1D53A" w14:textId="1975DCE1" w:rsidR="005C437A" w:rsidRPr="006E7353" w:rsidRDefault="005C437A" w:rsidP="00655814">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4DE7A4" w14:textId="77777777" w:rsidR="005C437A" w:rsidRPr="006E7353" w:rsidRDefault="005C437A" w:rsidP="00655814">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BC42B1" w14:textId="77777777" w:rsidR="005C437A" w:rsidRPr="006E7353" w:rsidRDefault="005C437A" w:rsidP="00655814">
            <w:pPr>
              <w:pStyle w:val="Tabletext"/>
              <w:jc w:val="center"/>
            </w:pPr>
            <w:r w:rsidRPr="006E7353">
              <w:rPr>
                <w:color w:val="000000"/>
              </w:rPr>
              <w:t>X</w:t>
            </w:r>
          </w:p>
        </w:tc>
      </w:tr>
      <w:tr w:rsidR="005C437A" w:rsidRPr="006E7353" w14:paraId="48A994E0"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1A0E0399" w14:textId="77777777" w:rsidR="005C437A" w:rsidRPr="006E7353" w:rsidRDefault="005C437A"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6ACBE5B" w14:textId="77777777" w:rsidR="005C437A" w:rsidRPr="006E7353" w:rsidRDefault="005C437A" w:rsidP="00BE5C7B">
            <w:pPr>
              <w:pStyle w:val="Tabletext"/>
              <w:keepNext/>
              <w:keepLines/>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C0F5E42"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9FE279"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BFDCEE" w14:textId="6329597B" w:rsidR="005C437A" w:rsidRPr="006E7353" w:rsidRDefault="00111AA1" w:rsidP="00655814">
            <w:pPr>
              <w:pStyle w:val="Tabletext"/>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8B46F0"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2D5309"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D73EAF"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8CA52D" w14:textId="77777777" w:rsidR="005C437A" w:rsidRPr="006E7353" w:rsidRDefault="005C437A" w:rsidP="00655814">
            <w:pPr>
              <w:pStyle w:val="Tabletext"/>
              <w:jc w:val="center"/>
            </w:pPr>
          </w:p>
        </w:tc>
      </w:tr>
      <w:tr w:rsidR="005C437A" w:rsidRPr="006E7353" w14:paraId="4C710B38"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2CC133F0" w14:textId="77777777" w:rsidR="005C437A" w:rsidRPr="006E7353" w:rsidRDefault="005C437A"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AF23A82" w14:textId="77777777" w:rsidR="005C437A" w:rsidRPr="006E7353" w:rsidRDefault="005C437A" w:rsidP="00BE5C7B">
            <w:pPr>
              <w:pStyle w:val="Tabletext"/>
              <w:keepNext/>
              <w:keepLines/>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9BB492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F2DC72"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FFFBD9"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6D862F"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C15E1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4367DA"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F40BAF" w14:textId="77777777" w:rsidR="005C437A" w:rsidRPr="006E7353" w:rsidRDefault="005C437A" w:rsidP="00655814">
            <w:pPr>
              <w:pStyle w:val="Tabletext"/>
              <w:jc w:val="center"/>
            </w:pPr>
          </w:p>
        </w:tc>
      </w:tr>
      <w:tr w:rsidR="005C437A" w:rsidRPr="006E7353" w14:paraId="1DBB14AB"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27C84A99" w14:textId="77777777" w:rsidR="005C437A" w:rsidRPr="006E7353" w:rsidRDefault="005C437A"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9E28E99" w14:textId="77777777" w:rsidR="005C437A" w:rsidRPr="006E7353" w:rsidRDefault="005C437A" w:rsidP="00BE5C7B">
            <w:pPr>
              <w:pStyle w:val="Tabletext"/>
              <w:keepNext/>
              <w:keepLines/>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3855435"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FC39CF"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42C21E"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1DE5EB"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0A4D4E"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445026"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C39F17" w14:textId="77777777" w:rsidR="005C437A" w:rsidRPr="006E7353" w:rsidRDefault="005C437A" w:rsidP="00655814">
            <w:pPr>
              <w:pStyle w:val="Tabletext"/>
              <w:jc w:val="center"/>
            </w:pPr>
          </w:p>
        </w:tc>
      </w:tr>
      <w:tr w:rsidR="005C437A" w:rsidRPr="006E7353" w14:paraId="15B5FE33"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textDirection w:val="tbRl"/>
            <w:vAlign w:val="center"/>
          </w:tcPr>
          <w:p w14:paraId="2D149966" w14:textId="77777777" w:rsidR="005C437A" w:rsidRPr="006E7353" w:rsidRDefault="005C437A"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0A4D9727" w14:textId="77777777" w:rsidR="005C437A" w:rsidRPr="006E7353" w:rsidRDefault="005C437A" w:rsidP="00BE5C7B">
            <w:pPr>
              <w:pStyle w:val="Tabletext"/>
              <w:keepNext/>
              <w:keepLines/>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DAC7661"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463E75"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D6D276"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54EF6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712A0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66C9DA"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5A9294" w14:textId="77777777" w:rsidR="005C437A" w:rsidRPr="006E7353" w:rsidRDefault="005C437A" w:rsidP="00655814">
            <w:pPr>
              <w:pStyle w:val="Tabletext"/>
              <w:jc w:val="center"/>
            </w:pPr>
          </w:p>
        </w:tc>
      </w:tr>
      <w:tr w:rsidR="005C437A" w:rsidRPr="006E7353" w14:paraId="18052184"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
            <w:vAlign w:val="center"/>
          </w:tcPr>
          <w:p w14:paraId="01E5BA7B" w14:textId="77777777" w:rsidR="005C437A" w:rsidRPr="006E7353" w:rsidRDefault="005C437A" w:rsidP="00655814">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52FACE4" w14:textId="77777777" w:rsidR="005C437A" w:rsidRPr="006E7353" w:rsidRDefault="005C437A" w:rsidP="00655814">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108871C"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343DAC"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2EDD1B" w14:textId="0C082EA0" w:rsidR="005C437A" w:rsidRPr="006E7353" w:rsidRDefault="00111AA1" w:rsidP="00655814">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E524C2" w14:textId="59A770FD" w:rsidR="005C437A" w:rsidRPr="006E7353" w:rsidRDefault="005C437A" w:rsidP="00655814">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BFF90C"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C221A4" w14:textId="77777777" w:rsidR="005C437A" w:rsidRPr="006E7353" w:rsidRDefault="005C437A" w:rsidP="00655814">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917A13" w14:textId="77777777" w:rsidR="005C437A" w:rsidRPr="006E7353" w:rsidRDefault="005C437A" w:rsidP="00655814">
            <w:pPr>
              <w:pStyle w:val="Tabletext"/>
              <w:jc w:val="center"/>
            </w:pPr>
            <w:r w:rsidRPr="006E7353">
              <w:rPr>
                <w:color w:val="000000"/>
              </w:rPr>
              <w:t>X</w:t>
            </w:r>
          </w:p>
        </w:tc>
      </w:tr>
      <w:tr w:rsidR="005C437A" w:rsidRPr="006E7353" w14:paraId="1484BCF9"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17E38D1D"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FA941F1" w14:textId="77777777" w:rsidR="005C437A" w:rsidRPr="006E7353" w:rsidRDefault="005C437A" w:rsidP="00655814">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B537B10"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A4FDB5"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A61458" w14:textId="445AB786" w:rsidR="005C437A" w:rsidRPr="006E7353" w:rsidRDefault="00111AA1" w:rsidP="00655814">
            <w:pPr>
              <w:pStyle w:val="Tabletext"/>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675D17"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6B357D"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EFD919" w14:textId="77777777" w:rsidR="005C437A" w:rsidRPr="006E7353" w:rsidRDefault="005C437A" w:rsidP="00655814">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686202" w14:textId="77777777" w:rsidR="005C437A" w:rsidRPr="006E7353" w:rsidRDefault="005C437A" w:rsidP="00655814">
            <w:pPr>
              <w:pStyle w:val="Tabletext"/>
              <w:jc w:val="center"/>
            </w:pPr>
          </w:p>
        </w:tc>
      </w:tr>
      <w:tr w:rsidR="005C437A" w:rsidRPr="006E7353" w14:paraId="7DEAF7B1"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352528E"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835F0F8" w14:textId="77777777" w:rsidR="005C437A" w:rsidRPr="006E7353" w:rsidRDefault="005C437A" w:rsidP="00655814">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86A3CB3" w14:textId="77777777" w:rsidR="005C437A" w:rsidRPr="006E7353" w:rsidRDefault="005C437A" w:rsidP="00655814">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A77A5D"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0E2BBB" w14:textId="673F6279" w:rsidR="005C437A" w:rsidRPr="006E7353" w:rsidRDefault="00111AA1" w:rsidP="00655814">
            <w:pPr>
              <w:pStyle w:val="Tabletext"/>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B09F25"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D60BCE" w14:textId="77777777" w:rsidR="005C437A" w:rsidRPr="006E7353" w:rsidRDefault="005C437A" w:rsidP="00655814">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8FD4F9" w14:textId="77777777" w:rsidR="005C437A" w:rsidRPr="006E7353" w:rsidRDefault="005C437A" w:rsidP="00655814">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EA271A" w14:textId="77777777" w:rsidR="005C437A" w:rsidRPr="006E7353" w:rsidRDefault="005C437A" w:rsidP="00655814">
            <w:pPr>
              <w:pStyle w:val="Tabletext"/>
              <w:jc w:val="center"/>
            </w:pPr>
          </w:p>
        </w:tc>
      </w:tr>
      <w:tr w:rsidR="005C437A" w:rsidRPr="006E7353" w14:paraId="49FCCFA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A2D4D0B"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6F16FB1" w14:textId="77777777" w:rsidR="005C437A" w:rsidRPr="006E7353" w:rsidRDefault="005C437A" w:rsidP="00655814">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756CB32"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BDF43C"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4F8F0A"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2F6C64"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5E1889"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E0224D"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90B858"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bl>
    <w:p w14:paraId="4ED70B5F" w14:textId="77777777" w:rsidR="00BE5C7B" w:rsidRDefault="00BE5C7B" w:rsidP="00BE5C7B">
      <w:pPr>
        <w:pStyle w:val="Tablefin"/>
      </w:pPr>
    </w:p>
    <w:p w14:paraId="02B7F32C" w14:textId="6D8E7148" w:rsidR="005C437A" w:rsidRPr="006E7353" w:rsidRDefault="005C437A" w:rsidP="00911226">
      <w:pPr>
        <w:pStyle w:val="TableNo"/>
        <w:spacing w:beforeLines="200" w:before="480" w:after="0"/>
        <w:rPr>
          <w:rFonts w:eastAsia="SimSun"/>
        </w:rPr>
      </w:pPr>
      <w:r w:rsidRPr="006E7353">
        <w:rPr>
          <w:rFonts w:eastAsia="SimSun"/>
        </w:rPr>
        <w:t>Table 5.1.1 (</w:t>
      </w:r>
      <w:r w:rsidR="00135906" w:rsidRPr="00135906">
        <w:rPr>
          <w:rFonts w:eastAsia="SimSun"/>
          <w:i/>
          <w:iCs/>
          <w:caps w:val="0"/>
        </w:rPr>
        <w:t>continued</w:t>
      </w:r>
      <w:r w:rsidRPr="006E7353">
        <w:rPr>
          <w:rFonts w:eastAsia="SimSun"/>
        </w:rPr>
        <w:t>-2)</w:t>
      </w:r>
    </w:p>
    <w:p w14:paraId="65F891DC"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 xml:space="preserve">Parameter and usage of Analogue Radio </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5DF3E3E2"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C008B94" w14:textId="77777777" w:rsidR="005C437A" w:rsidRPr="006E7353" w:rsidRDefault="005C437A" w:rsidP="00655814">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0BF77167" w14:textId="77777777" w:rsidR="005C437A" w:rsidRPr="006E7353" w:rsidRDefault="005C437A" w:rsidP="00655814">
            <w:pPr>
              <w:pStyle w:val="Tablehead"/>
              <w:rPr>
                <w:rFonts w:hint="eastAsia"/>
              </w:rPr>
            </w:pPr>
            <w:r w:rsidRPr="006E7353">
              <w:t>15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EC63E95" w14:textId="77777777" w:rsidR="005C437A" w:rsidRPr="006E7353" w:rsidRDefault="005C437A" w:rsidP="00655814">
            <w:pPr>
              <w:pStyle w:val="Tablehead"/>
              <w:rPr>
                <w:rFonts w:hint="eastAsia"/>
              </w:rPr>
            </w:pPr>
            <w:r w:rsidRPr="006E7353">
              <w:t>16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65B9C85" w14:textId="77777777" w:rsidR="005C437A" w:rsidRPr="006E7353" w:rsidRDefault="005C437A" w:rsidP="00655814">
            <w:pPr>
              <w:pStyle w:val="Tablehead"/>
              <w:rPr>
                <w:rFonts w:hint="eastAsia"/>
              </w:rPr>
            </w:pPr>
            <w:r w:rsidRPr="006E7353">
              <w:t>17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3904B40" w14:textId="77777777" w:rsidR="005C437A" w:rsidRPr="006E7353" w:rsidRDefault="005C437A" w:rsidP="00655814">
            <w:pPr>
              <w:pStyle w:val="Tablehead"/>
              <w:rPr>
                <w:rFonts w:hint="eastAsia"/>
              </w:rPr>
            </w:pPr>
            <w:r w:rsidRPr="006E7353">
              <w:t>18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1A37AD0" w14:textId="77777777" w:rsidR="005C437A" w:rsidRPr="006E7353" w:rsidRDefault="005C437A" w:rsidP="00655814">
            <w:pPr>
              <w:pStyle w:val="Tablehead"/>
              <w:rPr>
                <w:rFonts w:hint="eastAsia"/>
              </w:rPr>
            </w:pPr>
            <w:r w:rsidRPr="006E7353">
              <w:t>19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7AB6FFB" w14:textId="77777777" w:rsidR="005C437A" w:rsidRPr="006E7353" w:rsidRDefault="005C437A" w:rsidP="00655814">
            <w:pPr>
              <w:pStyle w:val="Tablehead"/>
              <w:rPr>
                <w:rFonts w:hint="eastAsia"/>
              </w:rPr>
            </w:pPr>
            <w:r w:rsidRPr="006E7353">
              <w:t>20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6F3B1AB" w14:textId="77777777" w:rsidR="005C437A" w:rsidRPr="006E7353" w:rsidRDefault="005C437A" w:rsidP="00655814">
            <w:pPr>
              <w:pStyle w:val="Tablehead"/>
              <w:rPr>
                <w:rFonts w:hint="eastAsia"/>
              </w:rPr>
            </w:pPr>
            <w:r w:rsidRPr="006E7353">
              <w:t>21</w:t>
            </w:r>
          </w:p>
        </w:tc>
      </w:tr>
      <w:tr w:rsidR="005C437A" w:rsidRPr="006E7353" w14:paraId="63D99A7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707A2B1E" w14:textId="77777777" w:rsidR="005C437A" w:rsidRPr="006E7353" w:rsidRDefault="005C437A" w:rsidP="00655814">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9D50BD2" w14:textId="77777777" w:rsidR="005C437A" w:rsidRPr="006E7353" w:rsidRDefault="005C437A" w:rsidP="00655814">
            <w:pPr>
              <w:pStyle w:val="Tablehead"/>
              <w:rPr>
                <w:rFonts w:hint="eastAsia"/>
              </w:rPr>
            </w:pPr>
            <w:r w:rsidRPr="006E7353">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333CC0" w14:textId="07A67E2B" w:rsidR="005C437A" w:rsidRPr="006E7353" w:rsidRDefault="005C437A" w:rsidP="00655814">
            <w:pPr>
              <w:pStyle w:val="Tablehead"/>
              <w:rPr>
                <w:rFonts w:hint="eastAsia"/>
              </w:rPr>
            </w:pPr>
            <w:r w:rsidRPr="006E7353">
              <w:t>ARM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AE53D6" w14:textId="1942EC73" w:rsidR="005C437A" w:rsidRPr="006E7353" w:rsidRDefault="005C437A" w:rsidP="00655814">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D31A87" w14:textId="3775AD6D" w:rsidR="005C437A" w:rsidRPr="006E7353" w:rsidRDefault="005C437A" w:rsidP="00655814">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AD6217" w14:textId="388B0A89" w:rsidR="005C437A" w:rsidRPr="006E7353" w:rsidRDefault="005C437A" w:rsidP="00655814">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98FD45" w14:textId="491FFEBD" w:rsidR="005C437A" w:rsidRPr="006E7353" w:rsidRDefault="005C437A" w:rsidP="00655814">
            <w:pPr>
              <w:pStyle w:val="Tablehead"/>
              <w:rPr>
                <w:rFonts w:hint="eastAsia"/>
              </w:rPr>
            </w:pPr>
            <w:r w:rsidRPr="006E7353">
              <w:t>THA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393601" w14:textId="6B7C71BF" w:rsidR="005C437A" w:rsidRPr="006E7353" w:rsidRDefault="005C437A" w:rsidP="00655814">
            <w:pPr>
              <w:pStyle w:val="Tablehead"/>
              <w:rPr>
                <w:rFonts w:hint="eastAsia"/>
              </w:rPr>
            </w:pPr>
            <w:r w:rsidRPr="006E7353">
              <w:t>S</w:t>
            </w:r>
          </w:p>
        </w:tc>
      </w:tr>
      <w:tr w:rsidR="005C437A" w:rsidRPr="006E7353" w14:paraId="323E5BA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E074908" w14:textId="77777777" w:rsidR="005C437A" w:rsidRPr="006E7353" w:rsidRDefault="005C437A" w:rsidP="00655814">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889792B" w14:textId="77777777" w:rsidR="005C437A" w:rsidRPr="00E072D2" w:rsidRDefault="005C437A" w:rsidP="00655814">
            <w:pPr>
              <w:pStyle w:val="Tabletext"/>
              <w:jc w:val="center"/>
              <w:rPr>
                <w:rFonts w:eastAsia="SimSun"/>
                <w:lang w:val="fr-FR"/>
              </w:rPr>
            </w:pPr>
            <w:r w:rsidRPr="00E072D2">
              <w:rPr>
                <w:lang w:val="fr-FR"/>
              </w:rPr>
              <w:t>Analog RLE (Radio Local Enterprise)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FA4879" w14:textId="2024AB78" w:rsidR="005C437A" w:rsidRPr="006E7353" w:rsidRDefault="005C437A" w:rsidP="00655814">
            <w:pPr>
              <w:pStyle w:val="Tabletext"/>
              <w:jc w:val="center"/>
              <w:rPr>
                <w:rFonts w:eastAsia="SimSun"/>
              </w:rPr>
            </w:pPr>
            <w:r w:rsidRPr="006E7353">
              <w:t>Short wave radio communication system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BB52B4" w14:textId="39D2D078" w:rsidR="005C437A" w:rsidRPr="00E072D2" w:rsidRDefault="005C437A" w:rsidP="00655814">
            <w:pPr>
              <w:pStyle w:val="Tabletext"/>
              <w:jc w:val="center"/>
              <w:rPr>
                <w:rFonts w:eastAsia="SimSun"/>
                <w:lang w:val="sv-SE"/>
              </w:rPr>
            </w:pPr>
            <w:r w:rsidRPr="00E072D2">
              <w:rPr>
                <w:lang w:val="sv-SE"/>
              </w:rPr>
              <w:t>46MTsV-MS, 43RTS, 71RTS “Motorola” “Vertex”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6089E6" w14:textId="67945612" w:rsidR="005C437A" w:rsidRPr="006E7353" w:rsidRDefault="005C437A" w:rsidP="00655814">
            <w:pPr>
              <w:pStyle w:val="Tabletext"/>
              <w:jc w:val="center"/>
              <w:rPr>
                <w:rFonts w:eastAsia="SimSun"/>
              </w:rPr>
            </w:pPr>
            <w:r w:rsidRPr="006E7353">
              <w:t>Fixed radio station RS-46MTsV.01, RS-46MTsV-02, PS-46-MTsV-41 manufactured in the Russian Federation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971378" w14:textId="40B6DF82" w:rsidR="005C437A" w:rsidRPr="006E7353" w:rsidRDefault="005C437A" w:rsidP="00655814">
            <w:pPr>
              <w:pStyle w:val="Tabletext"/>
              <w:jc w:val="center"/>
              <w:rPr>
                <w:rFonts w:eastAsia="SimSun"/>
              </w:rPr>
            </w:pPr>
            <w:r w:rsidRPr="006E7353">
              <w:t>Mobile radio station 55R22V-1.2 MK</w:t>
            </w:r>
            <w:r w:rsidRPr="006E7353">
              <w:br/>
              <w:t>“Transport – RV-1.2 MK” manufactured in the Russian Federation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D2D768" w14:textId="42A95871" w:rsidR="005C437A" w:rsidRPr="006E7353" w:rsidRDefault="005C437A" w:rsidP="00655814">
            <w:pPr>
              <w:pStyle w:val="Tabletext"/>
              <w:jc w:val="center"/>
              <w:rPr>
                <w:rFonts w:eastAsia="SimSun"/>
              </w:rPr>
            </w:pPr>
            <w:r w:rsidRPr="006E7353">
              <w:t>VHF Land Mobile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9E9170" w14:textId="75B2B533" w:rsidR="005C437A" w:rsidRPr="006E7353" w:rsidRDefault="005C437A" w:rsidP="00655814">
            <w:pPr>
              <w:pStyle w:val="Tabletext"/>
              <w:jc w:val="center"/>
              <w:rPr>
                <w:rFonts w:eastAsia="SimSun"/>
              </w:rPr>
            </w:pPr>
            <w:r w:rsidRPr="006E7353">
              <w:t>Working teams (Railway)</w:t>
            </w:r>
          </w:p>
        </w:tc>
      </w:tr>
      <w:tr w:rsidR="005C437A" w:rsidRPr="006E7353" w14:paraId="0A85425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D4F6AC4" w14:textId="77777777" w:rsidR="005C437A" w:rsidRPr="006E7353" w:rsidRDefault="005C437A" w:rsidP="00655814">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F8F4094" w14:textId="65AD71CA" w:rsidR="009E343B" w:rsidRDefault="009E343B" w:rsidP="00655814">
            <w:pPr>
              <w:pStyle w:val="Tabletext"/>
              <w:jc w:val="center"/>
              <w:rPr>
                <w:lang w:eastAsia="zh-CN"/>
              </w:rPr>
            </w:pPr>
            <w:r>
              <w:rPr>
                <w:rFonts w:hint="eastAsia"/>
                <w:lang w:eastAsia="zh-CN"/>
              </w:rPr>
              <w:t>150</w:t>
            </w:r>
          </w:p>
          <w:p w14:paraId="0ABFAB29" w14:textId="77777777" w:rsidR="005C437A" w:rsidRPr="006E7353" w:rsidRDefault="005C437A" w:rsidP="00655814">
            <w:pPr>
              <w:pStyle w:val="Tabletext"/>
              <w:jc w:val="center"/>
            </w:pPr>
            <w:r w:rsidRPr="006E7353">
              <w:t>160-164</w:t>
            </w:r>
          </w:p>
          <w:p w14:paraId="76160215" w14:textId="77777777" w:rsidR="005C437A" w:rsidRPr="006E7353" w:rsidRDefault="005C437A" w:rsidP="00655814">
            <w:pPr>
              <w:pStyle w:val="Tabletext"/>
              <w:jc w:val="center"/>
            </w:pPr>
            <w:r w:rsidRPr="006E7353">
              <w:t>165</w:t>
            </w:r>
            <w:r w:rsidRPr="006E7353">
              <w:rPr>
                <w:lang w:eastAsia="zh-CN"/>
              </w:rPr>
              <w:t>-</w:t>
            </w:r>
            <w:r w:rsidRPr="006E7353">
              <w:t>173</w:t>
            </w:r>
          </w:p>
          <w:p w14:paraId="455AD6B1" w14:textId="77777777" w:rsidR="005C437A" w:rsidRPr="006E7353" w:rsidRDefault="005C437A" w:rsidP="00655814">
            <w:pPr>
              <w:pStyle w:val="Tabletext"/>
              <w:jc w:val="center"/>
            </w:pPr>
            <w:r w:rsidRPr="006E7353">
              <w:t>444-445</w:t>
            </w:r>
          </w:p>
          <w:p w14:paraId="48EB0FE7" w14:textId="77777777" w:rsidR="005C437A" w:rsidRPr="006E7353" w:rsidRDefault="005C437A" w:rsidP="00655814">
            <w:pPr>
              <w:pStyle w:val="Tabletext"/>
              <w:jc w:val="center"/>
            </w:pPr>
            <w:r w:rsidRPr="006E7353">
              <w:lastRenderedPageBreak/>
              <w:t>457-468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CDF552" w14:textId="63DE50AC" w:rsidR="005C437A" w:rsidRPr="006E7353" w:rsidRDefault="005C437A" w:rsidP="00655814">
            <w:pPr>
              <w:pStyle w:val="Tabletext"/>
              <w:jc w:val="center"/>
              <w:rPr>
                <w:rFonts w:eastAsia="SimSun"/>
              </w:rPr>
            </w:pPr>
            <w:r w:rsidRPr="006E7353">
              <w:lastRenderedPageBreak/>
              <w:t>2.13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4933EB" w14:textId="62C9CCF2" w:rsidR="005C437A" w:rsidRPr="006E7353" w:rsidRDefault="005C437A" w:rsidP="00655814">
            <w:pPr>
              <w:pStyle w:val="Tabletext"/>
              <w:jc w:val="center"/>
              <w:rPr>
                <w:rFonts w:eastAsia="SimSun"/>
              </w:rPr>
            </w:pPr>
            <w:r w:rsidRPr="006E7353">
              <w:t>MF band: 2.130, 2.150</w:t>
            </w:r>
            <w:r w:rsidRPr="006E7353">
              <w:br/>
              <w:t>VHF band: 150</w:t>
            </w:r>
            <w:r w:rsidRPr="006E7353">
              <w:noBreakHyphen/>
              <w:t>174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596BDB" w14:textId="72C8406B" w:rsidR="005C437A" w:rsidRPr="00D04B51" w:rsidRDefault="005C437A" w:rsidP="00655814">
            <w:pPr>
              <w:pStyle w:val="Tabletext"/>
              <w:jc w:val="center"/>
              <w:rPr>
                <w:rFonts w:eastAsia="SimSun"/>
                <w:lang w:val="de-DE"/>
              </w:rPr>
            </w:pPr>
            <w:r w:rsidRPr="00D04B51">
              <w:rPr>
                <w:lang w:val="de-DE"/>
              </w:rPr>
              <w:t>MF band: 2.130, 2.150,</w:t>
            </w:r>
            <w:r w:rsidRPr="00D04B51">
              <w:rPr>
                <w:lang w:val="de-DE"/>
              </w:rPr>
              <w:br/>
              <w:t>VHF band: 151.725</w:t>
            </w:r>
            <w:r w:rsidRPr="00D04B51">
              <w:rPr>
                <w:lang w:val="de-DE"/>
              </w:rPr>
              <w:noBreakHyphen/>
              <w:t>156.000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8B6DDA" w14:textId="075C4747" w:rsidR="005C437A" w:rsidRPr="006E7353" w:rsidRDefault="005C437A" w:rsidP="00655814">
            <w:pPr>
              <w:pStyle w:val="Tabletext"/>
              <w:jc w:val="center"/>
              <w:rPr>
                <w:rFonts w:eastAsia="SimSun"/>
              </w:rPr>
            </w:pPr>
            <w:r w:rsidRPr="006E7353">
              <w:t>MF band: 2.130, 2.150</w:t>
            </w:r>
            <w:r w:rsidRPr="006E7353">
              <w:br/>
              <w:t>VHF band: 151.725</w:t>
            </w:r>
            <w:r w:rsidRPr="006E7353">
              <w:noBreakHyphen/>
              <w:t>156.000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020E00" w14:textId="7A2732C0" w:rsidR="005C437A" w:rsidRPr="006E7353" w:rsidRDefault="005C437A" w:rsidP="00655814">
            <w:pPr>
              <w:pStyle w:val="Tabletext"/>
              <w:jc w:val="center"/>
              <w:rPr>
                <w:rFonts w:eastAsia="SimSun"/>
              </w:rPr>
            </w:pPr>
            <w:r w:rsidRPr="006E7353">
              <w:t>137-174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DFEC9E" w14:textId="4CD2E649" w:rsidR="005C437A" w:rsidRPr="006E7353" w:rsidRDefault="005C437A" w:rsidP="00655814">
            <w:pPr>
              <w:pStyle w:val="Tabletext"/>
              <w:jc w:val="center"/>
              <w:rPr>
                <w:rFonts w:eastAsia="SimSun"/>
              </w:rPr>
            </w:pPr>
            <w:r w:rsidRPr="006E7353">
              <w:t>160</w:t>
            </w:r>
          </w:p>
        </w:tc>
      </w:tr>
      <w:tr w:rsidR="005C437A" w:rsidRPr="006E7353" w14:paraId="292DCBC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54ECE63" w14:textId="77777777" w:rsidR="005C437A" w:rsidRPr="006E7353" w:rsidRDefault="005C437A" w:rsidP="00655814">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B506A15" w14:textId="77777777" w:rsidR="005C437A" w:rsidRPr="00655814" w:rsidRDefault="00E77408" w:rsidP="00655814">
            <w:pPr>
              <w:pStyle w:val="Tabletext"/>
              <w:jc w:val="center"/>
              <w:rPr>
                <w:lang w:eastAsia="zh-CN"/>
              </w:rPr>
            </w:pPr>
            <w:hyperlink r:id="rId17" w:history="1">
              <w:r w:rsidR="005C437A" w:rsidRPr="00655814">
                <w:rPr>
                  <w:rStyle w:val="Hyperlink"/>
                </w:rPr>
                <w:t>Standard 1: UIC Code 751-3 “Technical regulations for international analogue ground-train radio systems”</w:t>
              </w:r>
            </w:hyperlink>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02715C" w14:textId="51D965FF" w:rsidR="005C437A" w:rsidRPr="006E7353" w:rsidRDefault="005C437A" w:rsidP="00655814">
            <w:pPr>
              <w:pStyle w:val="Tabletext"/>
              <w:jc w:val="center"/>
              <w:rPr>
                <w:rFonts w:eastAsia="SimSun"/>
              </w:rPr>
            </w:pPr>
            <w:r w:rsidRPr="006E7353">
              <w:t>domestic standard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C3A612" w14:textId="1C2ABB8F" w:rsidR="005C437A" w:rsidRPr="006E7353" w:rsidRDefault="005C437A" w:rsidP="00655814">
            <w:pPr>
              <w:pStyle w:val="Tabletext"/>
              <w:jc w:val="center"/>
              <w:rPr>
                <w:rFonts w:eastAsia="SimSun"/>
              </w:rPr>
            </w:pPr>
            <w:r w:rsidRPr="006E7353">
              <w:t>Standard: MPT-1327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C6DD9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302759" w14:textId="2E6A2136" w:rsidR="005C437A" w:rsidRPr="006E7353" w:rsidRDefault="005C437A" w:rsidP="00655814">
            <w:pPr>
              <w:pStyle w:val="Tabletext"/>
              <w:jc w:val="center"/>
              <w:rPr>
                <w:rFonts w:eastAsia="SimSun"/>
              </w:rPr>
            </w:pPr>
            <w:r w:rsidRPr="006E7353">
              <w:t>Effect of climate and mechanical factors as per YaUISH.464421.002 TU</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626955" w14:textId="3888DA4D" w:rsidR="005C437A" w:rsidRPr="006E7353" w:rsidRDefault="005C437A" w:rsidP="00655814">
            <w:pPr>
              <w:pStyle w:val="Tabletext"/>
              <w:jc w:val="center"/>
              <w:rPr>
                <w:rFonts w:eastAsia="SimSun"/>
              </w:rPr>
            </w:pPr>
            <w:r w:rsidRPr="006E7353">
              <w:t>VHF/FM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6FC037" w14:textId="752B92F6" w:rsidR="005C437A" w:rsidRPr="006E7353" w:rsidRDefault="005C437A" w:rsidP="00655814">
            <w:pPr>
              <w:pStyle w:val="Tabletext"/>
              <w:jc w:val="center"/>
              <w:rPr>
                <w:rFonts w:eastAsia="SimSun"/>
              </w:rPr>
            </w:pPr>
            <w:r w:rsidRPr="006E7353">
              <w:t>n/a</w:t>
            </w:r>
          </w:p>
        </w:tc>
      </w:tr>
      <w:tr w:rsidR="005C437A" w:rsidRPr="006E7353" w14:paraId="59EFD92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CEE99C8" w14:textId="77777777" w:rsidR="005C437A" w:rsidRPr="006E7353" w:rsidRDefault="005C437A" w:rsidP="00655814">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88E725C" w14:textId="77777777" w:rsidR="005C437A" w:rsidRPr="006E7353" w:rsidRDefault="005C437A" w:rsidP="00655814">
            <w:pPr>
              <w:pStyle w:val="Tabletext"/>
              <w:jc w:val="center"/>
              <w:rPr>
                <w:rFonts w:eastAsia="SimSun"/>
              </w:rPr>
            </w:pPr>
            <w:r w:rsidRPr="006E7353">
              <w:rPr>
                <w:rFonts w:eastAsia="SimSun"/>
              </w:rPr>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C6120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AF8CBD" w14:textId="23B1E327" w:rsidR="005C437A" w:rsidRPr="006E7353" w:rsidRDefault="005C437A" w:rsidP="00655814">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B6E67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B4E2E4" w14:textId="7A640556" w:rsidR="005C437A" w:rsidRPr="006E7353" w:rsidRDefault="005C437A" w:rsidP="00655814">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70EF0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8E2A0C" w14:textId="77777777" w:rsidR="005C437A" w:rsidRPr="006E7353" w:rsidRDefault="005C437A" w:rsidP="00655814">
            <w:pPr>
              <w:pStyle w:val="Tabletext"/>
              <w:jc w:val="center"/>
              <w:rPr>
                <w:rFonts w:eastAsia="SimSun"/>
              </w:rPr>
            </w:pPr>
          </w:p>
        </w:tc>
      </w:tr>
      <w:tr w:rsidR="005C437A" w:rsidRPr="006E7353" w14:paraId="5DFE720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169F831" w14:textId="77777777" w:rsidR="005C437A" w:rsidRPr="006E7353" w:rsidRDefault="005C437A" w:rsidP="00655814">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9635FE5" w14:textId="77777777" w:rsidR="005C437A" w:rsidRPr="006E7353" w:rsidRDefault="005C437A" w:rsidP="00655814">
            <w:pPr>
              <w:pStyle w:val="Tabletext"/>
              <w:jc w:val="center"/>
              <w:rPr>
                <w:rFonts w:eastAsia="SimSun"/>
              </w:rPr>
            </w:pPr>
            <w:r w:rsidRPr="006E7353">
              <w:rPr>
                <w:rFonts w:eastAsia="SimSun"/>
              </w:rPr>
              <w:t>2,41-7,41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62A3D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344C2B" w14:textId="6A2DC0F5" w:rsidR="005C437A" w:rsidRPr="006E7353" w:rsidRDefault="005C437A" w:rsidP="00655814">
            <w:pPr>
              <w:pStyle w:val="Tabletext"/>
              <w:jc w:val="center"/>
              <w:rPr>
                <w:rFonts w:eastAsia="SimSun"/>
              </w:rPr>
            </w:pPr>
            <w:r w:rsidRPr="006E7353">
              <w:t>3.6 dB, 9 dB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5AD807" w14:textId="7850557C" w:rsidR="005C437A" w:rsidRPr="006E7353" w:rsidRDefault="005C437A" w:rsidP="00655814">
            <w:pPr>
              <w:pStyle w:val="Tabletext"/>
              <w:jc w:val="center"/>
              <w:rPr>
                <w:rFonts w:eastAsia="SimSun"/>
              </w:rPr>
            </w:pPr>
            <w:r w:rsidRPr="006E7353">
              <w:rPr>
                <w:rFonts w:eastAsia="Microsoft YaHei"/>
              </w:rPr>
              <w:t>≥</w:t>
            </w:r>
            <w:r w:rsidRPr="006E7353">
              <w:t>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1E462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77310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A16723" w14:textId="77777777" w:rsidR="005C437A" w:rsidRPr="006E7353" w:rsidRDefault="005C437A" w:rsidP="00655814">
            <w:pPr>
              <w:pStyle w:val="Tabletext"/>
              <w:jc w:val="center"/>
              <w:rPr>
                <w:rFonts w:eastAsia="SimSun"/>
              </w:rPr>
            </w:pPr>
          </w:p>
        </w:tc>
      </w:tr>
      <w:tr w:rsidR="005C437A" w:rsidRPr="006E7353" w14:paraId="5A31F9C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5690E86" w14:textId="77777777" w:rsidR="005C437A" w:rsidRPr="006E7353" w:rsidRDefault="005C437A" w:rsidP="00655814">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A5EE2F4" w14:textId="77777777" w:rsidR="005C437A" w:rsidRPr="006E7353" w:rsidRDefault="005C437A" w:rsidP="00655814">
            <w:pPr>
              <w:pStyle w:val="Tabletext"/>
              <w:jc w:val="center"/>
              <w:rPr>
                <w:rFonts w:eastAsia="SimSun"/>
              </w:rPr>
            </w:pPr>
            <w:r w:rsidRPr="006E7353">
              <w:rPr>
                <w:rFonts w:eastAsia="SimSun"/>
              </w:rP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356DEE"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C6FB48" w14:textId="3CEC781F" w:rsidR="005C437A" w:rsidRPr="006E7353" w:rsidRDefault="005C437A" w:rsidP="00655814">
            <w:pPr>
              <w:pStyle w:val="Tabletext"/>
              <w:jc w:val="center"/>
              <w:rPr>
                <w:rFonts w:eastAsia="SimSun"/>
              </w:rP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A2DF5D" w14:textId="56C923B0" w:rsidR="005C437A" w:rsidRPr="006E7353" w:rsidRDefault="005C437A" w:rsidP="00655814">
            <w:pPr>
              <w:pStyle w:val="Tabletext"/>
              <w:jc w:val="center"/>
              <w:rPr>
                <w:rFonts w:eastAsia="SimSun"/>
              </w:rPr>
            </w:pPr>
            <w:r w:rsidRPr="006E7353">
              <w:t>circular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5F9CF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15BA0D"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8F4409" w14:textId="77777777" w:rsidR="005C437A" w:rsidRPr="006E7353" w:rsidRDefault="005C437A" w:rsidP="00655814">
            <w:pPr>
              <w:pStyle w:val="Tabletext"/>
              <w:jc w:val="center"/>
              <w:rPr>
                <w:rFonts w:eastAsia="SimSun"/>
              </w:rPr>
            </w:pPr>
          </w:p>
        </w:tc>
      </w:tr>
      <w:tr w:rsidR="005C437A" w:rsidRPr="006E7353" w14:paraId="0977297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A47C5B8" w14:textId="77777777" w:rsidR="005C437A" w:rsidRPr="006E7353" w:rsidRDefault="005C437A" w:rsidP="00655814">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E7904CD" w14:textId="5CB3FF09"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BA07F6" w14:textId="7D6AFC63" w:rsidR="005C437A" w:rsidRPr="006E7353" w:rsidRDefault="005C437A" w:rsidP="00655814">
            <w:pPr>
              <w:pStyle w:val="Tabletext"/>
              <w:jc w:val="center"/>
              <w:rPr>
                <w:rFonts w:eastAsia="SimSun"/>
              </w:rPr>
            </w:pPr>
            <w:r w:rsidRPr="006E7353">
              <w:t>BS: 40.8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D039E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49AB4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3CBFA0" w14:textId="512651B9" w:rsidR="005C437A" w:rsidRPr="006E7353" w:rsidRDefault="005C437A" w:rsidP="00655814">
            <w:pPr>
              <w:pStyle w:val="Tabletext"/>
              <w:jc w:val="center"/>
              <w:rPr>
                <w:rFonts w:eastAsia="SimSun"/>
              </w:rPr>
            </w:pPr>
            <w:r w:rsidRPr="006E7353">
              <w:t>MF band: up to 41.5,</w:t>
            </w:r>
            <w:r w:rsidRPr="006E7353">
              <w:br/>
              <w:t>VHF band: up to 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90282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604D03" w14:textId="77777777" w:rsidR="005C437A" w:rsidRPr="006E7353" w:rsidRDefault="005C437A" w:rsidP="00655814">
            <w:pPr>
              <w:pStyle w:val="Tabletext"/>
              <w:jc w:val="center"/>
              <w:rPr>
                <w:rFonts w:eastAsia="SimSun"/>
              </w:rPr>
            </w:pPr>
          </w:p>
        </w:tc>
      </w:tr>
      <w:tr w:rsidR="005C437A" w:rsidRPr="006E7353" w14:paraId="3A8F38C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B7E3E47" w14:textId="77777777" w:rsidR="005C437A" w:rsidRPr="006E7353" w:rsidRDefault="005C437A" w:rsidP="00655814">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5280AAA" w14:textId="77777777" w:rsidR="005C437A" w:rsidRPr="006E7353" w:rsidRDefault="005C437A" w:rsidP="00655814">
            <w:pPr>
              <w:pStyle w:val="Tabletext"/>
              <w:jc w:val="center"/>
              <w:rPr>
                <w:rFonts w:eastAsia="SimSun"/>
              </w:rPr>
            </w:pPr>
            <w:r w:rsidRPr="006E7353">
              <w:rPr>
                <w:rFonts w:eastAsia="SimSun"/>
              </w:rPr>
              <w:t>3,41 - 12,41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2E075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DD019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935F1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B3CFA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31C21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EEA07B" w14:textId="77777777" w:rsidR="005C437A" w:rsidRPr="006E7353" w:rsidRDefault="005C437A" w:rsidP="00655814">
            <w:pPr>
              <w:pStyle w:val="Tabletext"/>
              <w:jc w:val="center"/>
              <w:rPr>
                <w:rFonts w:eastAsia="SimSun"/>
              </w:rPr>
            </w:pPr>
          </w:p>
        </w:tc>
      </w:tr>
      <w:tr w:rsidR="005C437A" w:rsidRPr="006E7353" w14:paraId="07DF76D3" w14:textId="77777777" w:rsidTr="00DB24AE">
        <w:trPr>
          <w:trHeight w:val="799"/>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82A0BD" w14:textId="77777777" w:rsidR="005C437A" w:rsidRPr="006E7353" w:rsidRDefault="005C437A" w:rsidP="00655814">
            <w:pPr>
              <w:pStyle w:val="Tabletext"/>
              <w:jc w:val="center"/>
            </w:pPr>
            <w:r w:rsidRPr="006E7353">
              <w:t>Receiving noise figure (dB)</w:t>
            </w:r>
          </w:p>
          <w:p w14:paraId="655D26BC" w14:textId="77777777" w:rsidR="005C437A" w:rsidRPr="006E7353" w:rsidRDefault="005C437A" w:rsidP="00655814">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A3DD5A" w14:textId="004BD6F0"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6FA47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05D3E8"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9F413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960EA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BD32E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5682A9" w14:textId="77777777" w:rsidR="005C437A" w:rsidRPr="006E7353" w:rsidRDefault="005C437A" w:rsidP="00655814">
            <w:pPr>
              <w:pStyle w:val="Tabletext"/>
              <w:jc w:val="center"/>
              <w:rPr>
                <w:rFonts w:eastAsia="SimSun"/>
              </w:rPr>
            </w:pPr>
          </w:p>
        </w:tc>
      </w:tr>
      <w:tr w:rsidR="005C437A" w:rsidRPr="006E7353" w14:paraId="10991FC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DE1FA5" w14:textId="77777777" w:rsidR="005C437A" w:rsidRPr="006E7353" w:rsidRDefault="005C437A" w:rsidP="00655814">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E70D01D"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ECB3D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BC07A2" w14:textId="0EA9A140" w:rsidR="005C437A" w:rsidRPr="006E7353" w:rsidRDefault="005C437A" w:rsidP="00655814">
            <w:pPr>
              <w:pStyle w:val="Tabletext"/>
              <w:jc w:val="center"/>
              <w:rPr>
                <w:rFonts w:eastAsia="SimSun"/>
              </w:rPr>
            </w:pPr>
            <w:r w:rsidRPr="006E7353">
              <w:t>1.2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7DCB7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F3403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F3496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54FDCB" w14:textId="77777777" w:rsidR="005C437A" w:rsidRPr="006E7353" w:rsidRDefault="005C437A" w:rsidP="00655814">
            <w:pPr>
              <w:pStyle w:val="Tabletext"/>
              <w:jc w:val="center"/>
              <w:rPr>
                <w:rFonts w:eastAsia="SimSun"/>
              </w:rPr>
            </w:pPr>
          </w:p>
        </w:tc>
      </w:tr>
      <w:tr w:rsidR="005C437A" w:rsidRPr="006E7353" w14:paraId="45CB67A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D63DBC5" w14:textId="77777777" w:rsidR="005C437A" w:rsidRPr="006E7353" w:rsidRDefault="005C437A" w:rsidP="00655814">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F2F84B" w14:textId="7881776C" w:rsidR="005C437A" w:rsidRPr="006E7353" w:rsidRDefault="009E343B" w:rsidP="00655814">
            <w:pPr>
              <w:pStyle w:val="Tabletext"/>
              <w:jc w:val="center"/>
              <w:rPr>
                <w:rFonts w:eastAsia="SimSun"/>
              </w:rPr>
            </w:pPr>
            <w:r>
              <w:rPr>
                <w:rFonts w:eastAsia="SimSun"/>
              </w:rPr>
              <w:t>10 km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2C4C6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7B1E19" w14:textId="1C9BD6CA" w:rsidR="005C437A" w:rsidRPr="006E7353" w:rsidRDefault="005C437A" w:rsidP="00655814">
            <w:pPr>
              <w:pStyle w:val="Tabletext"/>
              <w:jc w:val="center"/>
              <w:rPr>
                <w:rFonts w:eastAsia="SimSun"/>
              </w:rPr>
            </w:pPr>
            <w:r w:rsidRPr="006E7353">
              <w:t>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3E7E6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83D65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C18B0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FEC4AA" w14:textId="77777777" w:rsidR="005C437A" w:rsidRPr="006E7353" w:rsidRDefault="005C437A" w:rsidP="00655814">
            <w:pPr>
              <w:pStyle w:val="Tabletext"/>
              <w:jc w:val="center"/>
              <w:rPr>
                <w:rFonts w:eastAsia="SimSun"/>
              </w:rPr>
            </w:pPr>
          </w:p>
        </w:tc>
      </w:tr>
      <w:tr w:rsidR="005C437A" w:rsidRPr="006E7353" w14:paraId="74D989B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554159" w14:textId="77777777" w:rsidR="005C437A" w:rsidRPr="006E7353" w:rsidRDefault="005C437A" w:rsidP="00655814">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CB8C395" w14:textId="77777777" w:rsidR="005C437A" w:rsidRPr="006E7353" w:rsidRDefault="005C437A" w:rsidP="00655814">
            <w:pPr>
              <w:pStyle w:val="Tabletext"/>
              <w:jc w:val="center"/>
              <w:rPr>
                <w:rFonts w:eastAsia="SimSun"/>
              </w:rPr>
            </w:pPr>
            <w:r w:rsidRPr="006E7353">
              <w:rPr>
                <w:rFonts w:eastAsia="SimSun"/>
              </w:rPr>
              <w:t>AM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33F336" w14:textId="218BC240" w:rsidR="005C437A" w:rsidRPr="006E7353" w:rsidRDefault="005C437A" w:rsidP="00655814">
            <w:pPr>
              <w:pStyle w:val="Tabletext"/>
              <w:jc w:val="center"/>
              <w:rPr>
                <w:rFonts w:eastAsia="SimSun"/>
              </w:rPr>
            </w:pPr>
            <w:r w:rsidRPr="006E7353">
              <w:t>AM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062E6B" w14:textId="09A7D3F1" w:rsidR="005C437A" w:rsidRPr="006E7353" w:rsidRDefault="005C437A" w:rsidP="00655814">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2F8381" w14:textId="067A6AFE" w:rsidR="005C437A" w:rsidRPr="006E7353" w:rsidRDefault="005C437A" w:rsidP="00655814">
            <w:pPr>
              <w:pStyle w:val="Tabletext"/>
              <w:jc w:val="center"/>
              <w:rPr>
                <w:rFonts w:eastAsia="SimSun"/>
              </w:rPr>
            </w:pPr>
            <w:r w:rsidRPr="006E7353">
              <w:t>angle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D4D46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E4C2C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119DA5" w14:textId="77777777" w:rsidR="005C437A" w:rsidRPr="006E7353" w:rsidRDefault="005C437A" w:rsidP="00655814">
            <w:pPr>
              <w:pStyle w:val="Tabletext"/>
              <w:jc w:val="center"/>
              <w:rPr>
                <w:rFonts w:eastAsia="SimSun"/>
              </w:rPr>
            </w:pPr>
          </w:p>
        </w:tc>
      </w:tr>
      <w:tr w:rsidR="005C437A" w:rsidRPr="006E7353" w14:paraId="3E9A991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886572D" w14:textId="77777777" w:rsidR="005C437A" w:rsidRPr="006E7353" w:rsidRDefault="005C437A" w:rsidP="00655814">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4CB3DAD" w14:textId="77777777" w:rsidR="005C437A" w:rsidRPr="006E7353" w:rsidRDefault="005C437A" w:rsidP="00655814">
            <w:pPr>
              <w:pStyle w:val="Tabletext"/>
              <w:jc w:val="center"/>
              <w:rPr>
                <w:rFonts w:eastAsia="SimSun"/>
              </w:rPr>
            </w:pPr>
            <w:r w:rsidRPr="006E7353">
              <w:rPr>
                <w:rFonts w:eastAsia="SimSun"/>
              </w:rPr>
              <w:t>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09F80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7C164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6E980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CA106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E4993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D76DC3" w14:textId="77777777" w:rsidR="005C437A" w:rsidRPr="006E7353" w:rsidRDefault="005C437A" w:rsidP="00655814">
            <w:pPr>
              <w:pStyle w:val="Tabletext"/>
              <w:jc w:val="center"/>
              <w:rPr>
                <w:rFonts w:eastAsia="SimSun"/>
              </w:rPr>
            </w:pPr>
          </w:p>
        </w:tc>
      </w:tr>
      <w:tr w:rsidR="005C437A" w:rsidRPr="006E7353" w14:paraId="399F62B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BF023F5" w14:textId="77777777" w:rsidR="005C437A" w:rsidRPr="006E7353" w:rsidRDefault="005C437A" w:rsidP="00655814">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6A0399B"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CED3B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9CD63E"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D3DC4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B705E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6B6FC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AAEEFD" w14:textId="77777777" w:rsidR="005C437A" w:rsidRPr="006E7353" w:rsidRDefault="005C437A" w:rsidP="00655814">
            <w:pPr>
              <w:pStyle w:val="Tabletext"/>
              <w:jc w:val="center"/>
              <w:rPr>
                <w:rFonts w:eastAsia="SimSun"/>
              </w:rPr>
            </w:pPr>
          </w:p>
        </w:tc>
      </w:tr>
      <w:tr w:rsidR="005C437A" w:rsidRPr="006E7353" w14:paraId="373201F9"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
            <w:vAlign w:val="center"/>
            <w:hideMark/>
          </w:tcPr>
          <w:p w14:paraId="329BA5D5" w14:textId="77777777" w:rsidR="005C437A" w:rsidRPr="006E7353" w:rsidRDefault="005C437A" w:rsidP="00655814">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835A690" w14:textId="77777777" w:rsidR="005C437A" w:rsidRPr="006E7353" w:rsidRDefault="005C437A" w:rsidP="00655814">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D438F0B" w14:textId="77777777" w:rsidR="005C437A" w:rsidRPr="006E7353" w:rsidRDefault="005C437A" w:rsidP="00655814">
            <w:pPr>
              <w:pStyle w:val="Tabletext"/>
              <w:jc w:val="center"/>
            </w:pPr>
            <w:r w:rsidRPr="006E7353">
              <w:rPr>
                <w:rFonts w:eastAsia="SimSun"/>
              </w:rPr>
              <w:t>X</w:t>
            </w:r>
            <w:r w:rsidRPr="006E7353" w:rsidDel="008B63C5">
              <w:t xml:space="preserve"> </w:t>
            </w:r>
            <w:r w:rsidRPr="006E7353">
              <w:t>(voice)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D383B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701050" w14:textId="21674CB8"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2EC64C" w14:textId="12F6FC66"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7A2767" w14:textId="283D8875"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46736E"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C73B12" w14:textId="77777777" w:rsidR="005C437A" w:rsidRPr="006E7353" w:rsidRDefault="005C437A" w:rsidP="00655814">
            <w:pPr>
              <w:pStyle w:val="Tabletext"/>
              <w:jc w:val="center"/>
              <w:rPr>
                <w:rFonts w:eastAsia="SimSun"/>
              </w:rPr>
            </w:pPr>
          </w:p>
        </w:tc>
      </w:tr>
      <w:tr w:rsidR="005C437A" w:rsidRPr="006E7353" w14:paraId="03FF112B"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14827E88"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D3CEF69" w14:textId="77777777" w:rsidR="005C437A" w:rsidRPr="006E7353" w:rsidRDefault="005C437A" w:rsidP="00655814">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B97E56"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30985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51E993" w14:textId="5BA8BB35"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7A724F" w14:textId="7322BDC3"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802C98" w14:textId="16D6D60E"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3BB2A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40F4E1" w14:textId="77777777" w:rsidR="005C437A" w:rsidRPr="006E7353" w:rsidRDefault="005C437A" w:rsidP="00655814">
            <w:pPr>
              <w:pStyle w:val="Tabletext"/>
              <w:jc w:val="center"/>
              <w:rPr>
                <w:rFonts w:eastAsia="SimSun"/>
              </w:rPr>
            </w:pPr>
          </w:p>
        </w:tc>
      </w:tr>
      <w:tr w:rsidR="005C437A" w:rsidRPr="006E7353" w14:paraId="3BA63438"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6B423F4A"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782DB36" w14:textId="77777777" w:rsidR="005C437A" w:rsidRPr="006E7353" w:rsidRDefault="005C437A" w:rsidP="00655814">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220A50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679B1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B4A461" w14:textId="4ADEA66F"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1308D7" w14:textId="5AA3D7E0"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46CD49" w14:textId="5A9D8743"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3E57A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B5EF33" w14:textId="77777777" w:rsidR="005C437A" w:rsidRPr="006E7353" w:rsidRDefault="005C437A" w:rsidP="00655814">
            <w:pPr>
              <w:pStyle w:val="Tabletext"/>
              <w:jc w:val="center"/>
              <w:rPr>
                <w:rFonts w:eastAsia="SimSun"/>
              </w:rPr>
            </w:pPr>
          </w:p>
        </w:tc>
      </w:tr>
      <w:tr w:rsidR="005C437A" w:rsidRPr="006E7353" w14:paraId="216CA604"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722E2721"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FA00536" w14:textId="77777777" w:rsidR="005C437A" w:rsidRPr="006E7353" w:rsidRDefault="005C437A" w:rsidP="00655814">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8F4DBEE"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A62848"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641E6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F05EB8"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6E7CE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B99AE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778D18" w14:textId="77777777" w:rsidR="005C437A" w:rsidRPr="006E7353" w:rsidRDefault="005C437A" w:rsidP="00655814">
            <w:pPr>
              <w:pStyle w:val="Tabletext"/>
              <w:jc w:val="center"/>
              <w:rPr>
                <w:rFonts w:eastAsia="SimSun"/>
              </w:rPr>
            </w:pPr>
          </w:p>
        </w:tc>
      </w:tr>
      <w:tr w:rsidR="005C437A" w:rsidRPr="006E7353" w14:paraId="7A1EAB08"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textDirection w:val="tbRl"/>
            <w:vAlign w:val="center"/>
          </w:tcPr>
          <w:p w14:paraId="6029A831"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3926373E" w14:textId="77777777" w:rsidR="005C437A" w:rsidRPr="006E7353" w:rsidRDefault="005C437A" w:rsidP="00655814">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A221E6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F4A62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96755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1F6DC8"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C364D4" w14:textId="685AFBD7"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FFE45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E6E653" w14:textId="77777777" w:rsidR="005C437A" w:rsidRPr="006E7353" w:rsidRDefault="005C437A" w:rsidP="00655814">
            <w:pPr>
              <w:pStyle w:val="Tabletext"/>
              <w:jc w:val="center"/>
              <w:rPr>
                <w:rFonts w:eastAsia="SimSun"/>
              </w:rPr>
            </w:pPr>
          </w:p>
        </w:tc>
      </w:tr>
      <w:tr w:rsidR="005C437A" w:rsidRPr="006E7353" w14:paraId="5B812BED"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
            <w:vAlign w:val="center"/>
          </w:tcPr>
          <w:p w14:paraId="05944A8B" w14:textId="77777777" w:rsidR="005C437A" w:rsidRPr="006E7353" w:rsidRDefault="005C437A" w:rsidP="00655814">
            <w:pPr>
              <w:pStyle w:val="Tabletext"/>
              <w:jc w:val="center"/>
            </w:pPr>
            <w:r w:rsidRPr="006E7353">
              <w:lastRenderedPageBreak/>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4FC7B0F" w14:textId="77777777" w:rsidR="005C437A" w:rsidRPr="006E7353" w:rsidRDefault="005C437A" w:rsidP="00655814">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09A9A6"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BDE57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1843B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E9D21D"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2E8332" w14:textId="057C5388"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6BD4C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CEB84C" w14:textId="77777777" w:rsidR="005C437A" w:rsidRPr="006E7353" w:rsidRDefault="005C437A" w:rsidP="00655814">
            <w:pPr>
              <w:pStyle w:val="Tabletext"/>
              <w:jc w:val="center"/>
              <w:rPr>
                <w:rFonts w:eastAsia="SimSun"/>
              </w:rPr>
            </w:pPr>
          </w:p>
        </w:tc>
      </w:tr>
      <w:tr w:rsidR="005C437A" w:rsidRPr="006E7353" w14:paraId="6C561A79"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057F07BB"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558423C" w14:textId="77777777" w:rsidR="005C437A" w:rsidRPr="006E7353" w:rsidRDefault="005C437A" w:rsidP="00655814">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F1E591"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00C99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4163A5" w14:textId="0D9D3584"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986B9C" w14:textId="631AC9C4"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652221" w14:textId="15BB429E"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DB196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69DD29" w14:textId="77777777" w:rsidR="005C437A" w:rsidRPr="006E7353" w:rsidRDefault="005C437A" w:rsidP="00655814">
            <w:pPr>
              <w:pStyle w:val="Tabletext"/>
              <w:jc w:val="center"/>
              <w:rPr>
                <w:rFonts w:eastAsia="SimSun"/>
              </w:rPr>
            </w:pPr>
          </w:p>
        </w:tc>
      </w:tr>
      <w:tr w:rsidR="005C437A" w:rsidRPr="006E7353" w14:paraId="6151F6D5"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E429715"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BAAD5AD" w14:textId="77777777" w:rsidR="005C437A" w:rsidRPr="006E7353" w:rsidRDefault="005C437A" w:rsidP="00655814">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3D4078C"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32341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0532F8" w14:textId="4BF755C7"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811B0E" w14:textId="6AA29DD7"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F79C16" w14:textId="7B8E262E"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2BD41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73E62D" w14:textId="77777777" w:rsidR="005C437A" w:rsidRPr="006E7353" w:rsidRDefault="005C437A" w:rsidP="00655814">
            <w:pPr>
              <w:pStyle w:val="Tabletext"/>
              <w:jc w:val="center"/>
              <w:rPr>
                <w:rFonts w:eastAsia="SimSun"/>
              </w:rPr>
            </w:pPr>
          </w:p>
        </w:tc>
      </w:tr>
      <w:tr w:rsidR="005C437A" w:rsidRPr="006E7353" w14:paraId="3FB70B8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07722D8"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5808DAA" w14:textId="77777777" w:rsidR="005C437A" w:rsidRPr="006E7353" w:rsidRDefault="005C437A" w:rsidP="00655814">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FC77A63"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AF1AA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9F62A6" w14:textId="175BB431"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984130" w14:textId="341C6A7B"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09A1D6" w14:textId="412DD0BE"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92489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F78505" w14:textId="77777777" w:rsidR="005C437A" w:rsidRPr="006E7353" w:rsidRDefault="005C437A" w:rsidP="00655814">
            <w:pPr>
              <w:pStyle w:val="Tabletext"/>
              <w:jc w:val="center"/>
              <w:rPr>
                <w:rFonts w:eastAsia="SimSun"/>
              </w:rPr>
            </w:pPr>
          </w:p>
        </w:tc>
      </w:tr>
    </w:tbl>
    <w:p w14:paraId="721B5163" w14:textId="77777777" w:rsidR="00BE5C7B" w:rsidRDefault="00BE5C7B" w:rsidP="00BE5C7B">
      <w:pPr>
        <w:pStyle w:val="Tablefin"/>
      </w:pPr>
    </w:p>
    <w:p w14:paraId="6C42E814" w14:textId="744D00CA" w:rsidR="005C437A" w:rsidRPr="006E7353" w:rsidRDefault="005C437A" w:rsidP="00911226">
      <w:pPr>
        <w:pStyle w:val="TableNo"/>
        <w:spacing w:beforeLines="200" w:before="480" w:after="0"/>
        <w:rPr>
          <w:rFonts w:eastAsia="SimSun"/>
        </w:rPr>
      </w:pPr>
      <w:r w:rsidRPr="006E7353">
        <w:rPr>
          <w:rFonts w:eastAsia="SimSun"/>
        </w:rPr>
        <w:t>Table 5.1.1 (</w:t>
      </w:r>
      <w:r w:rsidR="00135906" w:rsidRPr="00135906">
        <w:rPr>
          <w:rFonts w:eastAsia="SimSun"/>
          <w:i/>
          <w:iCs/>
          <w:caps w:val="0"/>
        </w:rPr>
        <w:t>continued</w:t>
      </w:r>
      <w:r w:rsidRPr="006E7353">
        <w:rPr>
          <w:rFonts w:eastAsia="SimSun"/>
        </w:rPr>
        <w:t>-3)</w:t>
      </w:r>
    </w:p>
    <w:p w14:paraId="5DCE2885"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 xml:space="preserve">Parameter and usage of Analogue Radio </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23221F9E"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8F56DD4" w14:textId="77777777" w:rsidR="005C437A" w:rsidRPr="006E7353" w:rsidRDefault="005C437A" w:rsidP="00655814">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0A832CFE" w14:textId="77777777" w:rsidR="005C437A" w:rsidRPr="006E7353" w:rsidRDefault="005C437A" w:rsidP="00655814">
            <w:pPr>
              <w:pStyle w:val="Tablehead"/>
              <w:rPr>
                <w:rFonts w:hint="eastAsia"/>
              </w:rPr>
            </w:pPr>
            <w:r w:rsidRPr="006E7353">
              <w:t>22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561D0FB" w14:textId="77777777" w:rsidR="005C437A" w:rsidRPr="006E7353" w:rsidRDefault="005C437A" w:rsidP="00655814">
            <w:pPr>
              <w:pStyle w:val="Tablehead"/>
              <w:rPr>
                <w:rFonts w:hint="eastAsia"/>
              </w:rPr>
            </w:pPr>
            <w:r w:rsidRPr="006E7353">
              <w:t>23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49B1CAD" w14:textId="77777777" w:rsidR="005C437A" w:rsidRPr="006E7353" w:rsidRDefault="005C437A" w:rsidP="00655814">
            <w:pPr>
              <w:pStyle w:val="Tablehead"/>
              <w:rPr>
                <w:rFonts w:hint="eastAsia"/>
              </w:rPr>
            </w:pPr>
            <w:r w:rsidRPr="006E7353">
              <w:t>24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DA7FD79" w14:textId="77777777" w:rsidR="005C437A" w:rsidRPr="006E7353" w:rsidRDefault="005C437A" w:rsidP="00655814">
            <w:pPr>
              <w:pStyle w:val="Tablehead"/>
              <w:rPr>
                <w:rFonts w:hint="eastAsia"/>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0B40910" w14:textId="77777777" w:rsidR="005C437A" w:rsidRPr="006E7353" w:rsidRDefault="005C437A" w:rsidP="00655814">
            <w:pPr>
              <w:pStyle w:val="Tablehead"/>
              <w:rPr>
                <w:rFonts w:hint="eastAsia"/>
              </w:rPr>
            </w:pPr>
            <w:r w:rsidRPr="006E7353">
              <w:t>26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5CC7944" w14:textId="77777777" w:rsidR="005C437A" w:rsidRPr="006E7353" w:rsidRDefault="005C437A" w:rsidP="00655814">
            <w:pPr>
              <w:pStyle w:val="Tablehead"/>
              <w:rPr>
                <w:rFonts w:hint="eastAsia"/>
              </w:rPr>
            </w:pPr>
            <w:r w:rsidRPr="006E7353">
              <w:t>27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054E000" w14:textId="77777777" w:rsidR="005C437A" w:rsidRPr="006E7353" w:rsidRDefault="005C437A" w:rsidP="00655814">
            <w:pPr>
              <w:pStyle w:val="Tablehead"/>
              <w:rPr>
                <w:rFonts w:hint="eastAsia"/>
              </w:rPr>
            </w:pPr>
          </w:p>
        </w:tc>
      </w:tr>
      <w:tr w:rsidR="005C437A" w:rsidRPr="006E7353" w14:paraId="51D85B7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6F23AC0A" w14:textId="77777777" w:rsidR="005C437A" w:rsidRPr="006E7353" w:rsidRDefault="005C437A" w:rsidP="00655814">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68BEBF3" w14:textId="77777777" w:rsidR="005C437A" w:rsidRPr="006E7353" w:rsidRDefault="005C437A" w:rsidP="00655814">
            <w:pPr>
              <w:pStyle w:val="Tablehead"/>
              <w:rPr>
                <w:rFonts w:hint="eastAsia"/>
              </w:rPr>
            </w:pPr>
            <w:r w:rsidRPr="006E7353">
              <w:t>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E7ADE9" w14:textId="15ADDD9F" w:rsidR="005C437A" w:rsidRPr="006E7353" w:rsidRDefault="005C437A" w:rsidP="00655814">
            <w:pPr>
              <w:pStyle w:val="Tablehead"/>
              <w:rPr>
                <w:rFonts w:hint="eastAsia"/>
              </w:rPr>
            </w:pPr>
            <w:r w:rsidRPr="006E7353">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0774F2" w14:textId="4A1BD302" w:rsidR="005C437A" w:rsidRPr="006E7353" w:rsidRDefault="005C437A" w:rsidP="00655814">
            <w:pPr>
              <w:pStyle w:val="Tablehead"/>
              <w:rPr>
                <w:rFonts w:hint="eastAsia"/>
              </w:rPr>
            </w:pPr>
            <w:r w:rsidRPr="006E7353">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1E55AF" w14:textId="77777777" w:rsidR="005C437A" w:rsidRPr="006E7353" w:rsidRDefault="005C437A" w:rsidP="00655814">
            <w:pPr>
              <w:pStyle w:val="Tablehead"/>
              <w:rPr>
                <w:rFonts w:hint="eastAsia"/>
              </w:rPr>
            </w:pPr>
            <w:r w:rsidRPr="006E7353">
              <w:t>CHN</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6CA03DA" w14:textId="77777777" w:rsidR="005C437A" w:rsidRPr="006E7353" w:rsidRDefault="005C437A" w:rsidP="00655814">
            <w:pPr>
              <w:pStyle w:val="Tablehead"/>
              <w:rPr>
                <w:rFonts w:hint="eastAsia"/>
              </w:rPr>
            </w:pPr>
            <w:r w:rsidRPr="006E7353">
              <w:rPr>
                <w:rFonts w:eastAsia="Malgun Gothic"/>
                <w:lang w:eastAsia="ko-KR"/>
              </w:rPr>
              <w:t>KOR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027D8B" w14:textId="77777777" w:rsidR="005C437A" w:rsidRPr="006E7353" w:rsidRDefault="005C437A" w:rsidP="00655814">
            <w:pPr>
              <w:pStyle w:val="Tablehead"/>
              <w:rPr>
                <w:rFonts w:hint="eastAsia"/>
              </w:rPr>
            </w:pPr>
            <w:r w:rsidRPr="006E7353">
              <w:rPr>
                <w:lang w:eastAsia="zh-CN"/>
              </w:rPr>
              <w:t>VTN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96EB93" w14:textId="77777777" w:rsidR="005C437A" w:rsidRPr="006E7353" w:rsidRDefault="005C437A" w:rsidP="00655814">
            <w:pPr>
              <w:pStyle w:val="Tablehead"/>
              <w:rPr>
                <w:rFonts w:hint="eastAsia"/>
                <w:lang w:eastAsia="zh-CN"/>
              </w:rPr>
            </w:pPr>
            <w:r w:rsidRPr="006E7353">
              <w:rPr>
                <w:lang w:eastAsia="zh-CN"/>
              </w:rPr>
              <w:t>RUS</w:t>
            </w:r>
          </w:p>
        </w:tc>
      </w:tr>
      <w:tr w:rsidR="005C437A" w:rsidRPr="006E7353" w14:paraId="4992BF6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438CD66" w14:textId="77777777" w:rsidR="005C437A" w:rsidRPr="006E7353" w:rsidRDefault="005C437A" w:rsidP="00655814">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22CA99B" w14:textId="0AA06DAC" w:rsidR="005C437A" w:rsidRPr="006E7353" w:rsidRDefault="005C437A" w:rsidP="00655814">
            <w:pPr>
              <w:pStyle w:val="Tabletext"/>
              <w:jc w:val="center"/>
              <w:rPr>
                <w:rFonts w:eastAsia="SimSun"/>
              </w:rPr>
            </w:pPr>
            <w:r w:rsidRPr="006E7353">
              <w:t>Network Rail RETB System</w:t>
            </w:r>
            <w:r w:rsidRPr="006E7353">
              <w:br/>
              <w:t>(Radio Electronic Token Block)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737A59" w14:textId="287AE10C" w:rsidR="005C437A" w:rsidRPr="006E7353" w:rsidRDefault="005C437A" w:rsidP="00655814">
            <w:pPr>
              <w:pStyle w:val="Tabletext"/>
              <w:jc w:val="center"/>
              <w:rPr>
                <w:rFonts w:eastAsia="SimSun"/>
              </w:rPr>
            </w:pPr>
            <w:r w:rsidRPr="006E7353">
              <w:t>Radio link for Radio Block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297668" w14:textId="0D1863BA" w:rsidR="005C437A" w:rsidRPr="006E7353" w:rsidRDefault="005C437A" w:rsidP="00655814">
            <w:pPr>
              <w:pStyle w:val="Tabletext"/>
              <w:jc w:val="center"/>
              <w:rPr>
                <w:rFonts w:eastAsia="SimSun"/>
              </w:rPr>
            </w:pPr>
            <w:r w:rsidRPr="006E7353">
              <w:t>Radio Block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B057F5" w14:textId="77777777" w:rsidR="005C437A" w:rsidRPr="006E7353" w:rsidRDefault="005C437A" w:rsidP="00655814">
            <w:pPr>
              <w:pStyle w:val="Tabletext"/>
              <w:jc w:val="center"/>
              <w:rPr>
                <w:rFonts w:eastAsia="SimSun"/>
              </w:rPr>
            </w:pPr>
            <w:r w:rsidRPr="006E7353">
              <w:rPr>
                <w:rFonts w:eastAsia="SimSun"/>
              </w:rPr>
              <w:t>450 MHz Band Wireless Train Dispatching System</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42B4C96" w14:textId="77777777" w:rsidR="005C437A" w:rsidRPr="006E7353" w:rsidRDefault="005C437A" w:rsidP="00655814">
            <w:pPr>
              <w:pStyle w:val="Tabletext"/>
              <w:jc w:val="center"/>
              <w:rPr>
                <w:rFonts w:eastAsia="SimSun"/>
              </w:rPr>
            </w:pPr>
            <w:r w:rsidRPr="006E7353">
              <w:rPr>
                <w:rFonts w:eastAsia="Malgun Gothic"/>
                <w:lang w:eastAsia="ko-KR"/>
              </w:rPr>
              <w:t>VHF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25F6A0" w14:textId="77777777" w:rsidR="005C437A" w:rsidRPr="006E7353" w:rsidRDefault="005C437A" w:rsidP="00655814">
            <w:pPr>
              <w:pStyle w:val="Tabletext"/>
              <w:jc w:val="center"/>
              <w:rPr>
                <w:rFonts w:eastAsia="SimSun"/>
              </w:rPr>
            </w:pPr>
            <w:r w:rsidRPr="006E7353">
              <w:t>Analogue Train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7333AF" w14:textId="77777777" w:rsidR="005C437A" w:rsidRPr="006E7353" w:rsidRDefault="005C437A" w:rsidP="00655814">
            <w:pPr>
              <w:pStyle w:val="Tabletext"/>
              <w:jc w:val="center"/>
              <w:rPr>
                <w:rFonts w:eastAsia="SimSun"/>
              </w:rPr>
            </w:pPr>
            <w:r w:rsidRPr="006E7353">
              <w:rPr>
                <w:rFonts w:eastAsia="SimSun"/>
              </w:rPr>
              <w:t>VHF</w:t>
            </w:r>
          </w:p>
        </w:tc>
      </w:tr>
      <w:tr w:rsidR="005C437A" w:rsidRPr="006E7353" w14:paraId="3420BA9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DC6A64C" w14:textId="77777777" w:rsidR="005C437A" w:rsidRPr="006E7353" w:rsidRDefault="005C437A" w:rsidP="00655814">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8E66216" w14:textId="479C06D2" w:rsidR="005C437A" w:rsidRPr="006E7353" w:rsidRDefault="005C437A" w:rsidP="00655814">
            <w:pPr>
              <w:pStyle w:val="Tabletext"/>
              <w:jc w:val="center"/>
              <w:rPr>
                <w:rFonts w:eastAsia="SimSun"/>
              </w:rPr>
            </w:pPr>
            <w:r w:rsidRPr="006E7353">
              <w:t>180-183/188-191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4DD3D6" w14:textId="7BB68C4A" w:rsidR="005C437A" w:rsidRPr="006E7353" w:rsidRDefault="005C437A" w:rsidP="00655814">
            <w:pPr>
              <w:pStyle w:val="Tabletext"/>
              <w:jc w:val="center"/>
              <w:rPr>
                <w:rFonts w:eastAsia="SimSun"/>
              </w:rPr>
            </w:pPr>
            <w:r w:rsidRPr="006E7353">
              <w:t>380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C49D85" w14:textId="2530FC27" w:rsidR="005C437A" w:rsidRPr="006E7353" w:rsidRDefault="005C437A" w:rsidP="00655814">
            <w:pPr>
              <w:pStyle w:val="Tabletext"/>
              <w:jc w:val="center"/>
              <w:rPr>
                <w:rFonts w:eastAsia="SimSun"/>
              </w:rPr>
            </w:pPr>
            <w:r w:rsidRPr="006E7353">
              <w:t>468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DBDCEC" w14:textId="77777777" w:rsidR="005C437A" w:rsidRPr="006E7353" w:rsidRDefault="005C437A" w:rsidP="00655814">
            <w:pPr>
              <w:pStyle w:val="Tabletext"/>
              <w:jc w:val="center"/>
              <w:rPr>
                <w:rFonts w:eastAsia="SimSun"/>
              </w:rPr>
            </w:pPr>
            <w:r w:rsidRPr="006E7353">
              <w:rPr>
                <w:rFonts w:eastAsia="SimSun"/>
              </w:rPr>
              <w:t>457.200-458.650</w:t>
            </w:r>
          </w:p>
          <w:p w14:paraId="2BB708E7" w14:textId="77777777" w:rsidR="005C437A" w:rsidRPr="006E7353" w:rsidRDefault="005C437A" w:rsidP="00655814">
            <w:pPr>
              <w:pStyle w:val="Tabletext"/>
              <w:jc w:val="center"/>
              <w:rPr>
                <w:rFonts w:eastAsia="SimSun"/>
              </w:rPr>
            </w:pPr>
            <w:r w:rsidRPr="006E7353">
              <w:rPr>
                <w:rFonts w:eastAsia="SimSun"/>
              </w:rPr>
              <w:t>467.200-468.650</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7DD3E1E" w14:textId="77777777" w:rsidR="005C437A" w:rsidRPr="006E7353" w:rsidRDefault="005C437A" w:rsidP="00655814">
            <w:pPr>
              <w:pStyle w:val="Tabletext"/>
              <w:jc w:val="center"/>
              <w:rPr>
                <w:rFonts w:eastAsia="SimSun"/>
              </w:rPr>
            </w:pPr>
            <w:r w:rsidRPr="006E7353">
              <w:rPr>
                <w:rFonts w:eastAsia="Malgun Gothic"/>
                <w:lang w:eastAsia="ko-KR"/>
              </w:rPr>
              <w:t>153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A4C137" w14:textId="77777777" w:rsidR="005C437A" w:rsidRPr="006E7353" w:rsidRDefault="005C437A" w:rsidP="00655814">
            <w:pPr>
              <w:pStyle w:val="Tabletext"/>
              <w:jc w:val="center"/>
            </w:pPr>
            <w:r w:rsidRPr="006E7353">
              <w:t>138 – 174 MHz</w:t>
            </w:r>
          </w:p>
          <w:p w14:paraId="64953D49" w14:textId="77777777" w:rsidR="005C437A" w:rsidRPr="006E7353" w:rsidRDefault="005C437A" w:rsidP="00655814">
            <w:pPr>
              <w:pStyle w:val="Tabletext"/>
              <w:jc w:val="center"/>
              <w:rPr>
                <w:rFonts w:eastAsia="SimSun"/>
              </w:rPr>
            </w:pPr>
            <w:r w:rsidRPr="006E7353">
              <w:t>406.2 – 470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5CFF59" w14:textId="77777777" w:rsidR="005C437A" w:rsidRPr="006E7353" w:rsidRDefault="005C437A" w:rsidP="00655814">
            <w:pPr>
              <w:pStyle w:val="Tabletext"/>
              <w:jc w:val="center"/>
              <w:rPr>
                <w:rFonts w:eastAsia="SimSun"/>
              </w:rPr>
            </w:pPr>
            <w:r w:rsidRPr="006E7353">
              <w:rPr>
                <w:rFonts w:eastAsia="SimSun"/>
              </w:rPr>
              <w:t>151.7125 – 154.0125</w:t>
            </w:r>
          </w:p>
          <w:p w14:paraId="26BCCD67" w14:textId="77777777" w:rsidR="005C437A" w:rsidRPr="006E7353" w:rsidRDefault="005C437A" w:rsidP="00655814">
            <w:pPr>
              <w:pStyle w:val="Tabletext"/>
              <w:jc w:val="center"/>
              <w:rPr>
                <w:rFonts w:eastAsia="SimSun"/>
              </w:rPr>
            </w:pPr>
            <w:r w:rsidRPr="006E7353">
              <w:rPr>
                <w:rFonts w:eastAsia="SimSun"/>
              </w:rPr>
              <w:t>154.9875 – 156.0125</w:t>
            </w:r>
          </w:p>
        </w:tc>
      </w:tr>
      <w:tr w:rsidR="005C437A" w:rsidRPr="006E7353" w14:paraId="0836E66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6A3FCD6" w14:textId="77777777" w:rsidR="005C437A" w:rsidRPr="006E7353" w:rsidRDefault="005C437A" w:rsidP="00655814">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C279BD9" w14:textId="77777777" w:rsidR="005C437A" w:rsidRPr="006E7353" w:rsidRDefault="005C437A" w:rsidP="00655814">
            <w:pPr>
              <w:pStyle w:val="Tabletext"/>
              <w:jc w:val="center"/>
              <w:rPr>
                <w:rFonts w:eastAsia="SimSun"/>
              </w:rPr>
            </w:pPr>
            <w:r w:rsidRPr="006E7353">
              <w:t>domestic standard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92A235" w14:textId="63463504" w:rsidR="005C437A" w:rsidRPr="006E7353" w:rsidRDefault="005C437A" w:rsidP="00655814">
            <w:pPr>
              <w:pStyle w:val="Tabletext"/>
              <w:jc w:val="center"/>
              <w:rPr>
                <w:rFonts w:eastAsia="SimSun"/>
              </w:rP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65A4F1" w14:textId="176CB3EC" w:rsidR="005C437A" w:rsidRPr="006E7353" w:rsidRDefault="005C437A" w:rsidP="00655814">
            <w:pPr>
              <w:pStyle w:val="Tabletext"/>
              <w:jc w:val="center"/>
              <w:rPr>
                <w:rFonts w:eastAsia="SimSun"/>
              </w:rP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759BA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AE110E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5394A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7B108E" w14:textId="77777777" w:rsidR="005C437A" w:rsidRPr="006E7353" w:rsidRDefault="005C437A" w:rsidP="00655814">
            <w:pPr>
              <w:pStyle w:val="Tabletext"/>
              <w:jc w:val="center"/>
              <w:rPr>
                <w:rFonts w:eastAsia="SimSun"/>
              </w:rPr>
            </w:pPr>
            <w:r w:rsidRPr="006E7353">
              <w:rPr>
                <w:rFonts w:eastAsia="SimSun"/>
              </w:rPr>
              <w:t>GOST-12252-86 (Rus)</w:t>
            </w:r>
          </w:p>
        </w:tc>
      </w:tr>
      <w:tr w:rsidR="005C437A" w:rsidRPr="006E7353" w14:paraId="6F83850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D322748" w14:textId="77777777" w:rsidR="005C437A" w:rsidRPr="006E7353" w:rsidRDefault="005C437A" w:rsidP="00655814">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819C687" w14:textId="77777777" w:rsidR="005C437A" w:rsidRPr="006E7353" w:rsidRDefault="005C437A" w:rsidP="00655814">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E20CED"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16987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E317AC" w14:textId="77777777" w:rsidR="005C437A" w:rsidRPr="006E7353" w:rsidRDefault="005C437A" w:rsidP="00655814">
            <w:pPr>
              <w:pStyle w:val="Tabletext"/>
              <w:jc w:val="center"/>
              <w:rPr>
                <w:rFonts w:eastAsia="SimSun"/>
              </w:rPr>
            </w:pPr>
            <w:r w:rsidRPr="006E7353">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A0FD530" w14:textId="77777777" w:rsidR="005C437A" w:rsidRPr="006E7353" w:rsidRDefault="005C437A" w:rsidP="00655814">
            <w:pPr>
              <w:pStyle w:val="Tabletext"/>
              <w:jc w:val="center"/>
              <w:rPr>
                <w:rFonts w:eastAsia="SimSun"/>
              </w:rPr>
            </w:pPr>
            <w:r w:rsidRPr="006E7353">
              <w:rPr>
                <w:rFonts w:eastAsia="Malgun Gothic"/>
                <w:lang w:eastAsia="ko-KR"/>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7252A8" w14:textId="77777777" w:rsidR="005C437A" w:rsidRPr="006E7353" w:rsidRDefault="005C437A" w:rsidP="00655814">
            <w:pPr>
              <w:pStyle w:val="Tabletext"/>
              <w:jc w:val="center"/>
              <w:rPr>
                <w:rFonts w:eastAsia="SimSun"/>
              </w:rPr>
            </w:pPr>
            <w:r w:rsidRPr="006E7353">
              <w:t>12.5; 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D99DB2" w14:textId="77777777" w:rsidR="005C437A" w:rsidRPr="006E7353" w:rsidRDefault="005C437A" w:rsidP="00655814">
            <w:pPr>
              <w:pStyle w:val="Tabletext"/>
              <w:jc w:val="center"/>
              <w:rPr>
                <w:rFonts w:eastAsia="SimSun"/>
              </w:rPr>
            </w:pPr>
            <w:r w:rsidRPr="006E7353">
              <w:rPr>
                <w:rFonts w:eastAsia="SimSun"/>
              </w:rPr>
              <w:t>12.5; 25</w:t>
            </w:r>
          </w:p>
        </w:tc>
      </w:tr>
      <w:tr w:rsidR="005C437A" w:rsidRPr="006E7353" w14:paraId="2A5A08B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92ABA5" w14:textId="77777777" w:rsidR="005C437A" w:rsidRPr="006E7353" w:rsidRDefault="005C437A" w:rsidP="00655814">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CCF8D9E"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78B47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B06A2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E494EE" w14:textId="77777777" w:rsidR="005C437A" w:rsidRPr="006E7353" w:rsidRDefault="005C437A" w:rsidP="00655814">
            <w:pPr>
              <w:pStyle w:val="Tabletext"/>
              <w:jc w:val="center"/>
              <w:rPr>
                <w:rFonts w:eastAsia="SimSun"/>
              </w:rPr>
            </w:pPr>
            <w:r w:rsidRPr="006E7353">
              <w:rPr>
                <w:rFonts w:eastAsia="SimSun"/>
              </w:rPr>
              <w:t>Fixed radio station: 9(Omni-directional), 12(Directional)</w:t>
            </w:r>
          </w:p>
          <w:p w14:paraId="0C3274F6" w14:textId="77777777" w:rsidR="005C437A" w:rsidRPr="006E7353" w:rsidRDefault="005C437A" w:rsidP="00655814">
            <w:pPr>
              <w:pStyle w:val="Tabletext"/>
              <w:jc w:val="center"/>
              <w:rPr>
                <w:rFonts w:eastAsia="SimSun"/>
              </w:rPr>
            </w:pPr>
            <w:r w:rsidRPr="006E7353">
              <w:rPr>
                <w:rFonts w:eastAsia="SimSun"/>
              </w:rPr>
              <w:t>Locomotive station: 0</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6BDB6A5" w14:textId="403F1391" w:rsidR="005C437A" w:rsidRPr="006E7353" w:rsidRDefault="005C437A" w:rsidP="00655814">
            <w:pPr>
              <w:pStyle w:val="Tabletext"/>
              <w:jc w:val="center"/>
              <w:rPr>
                <w:rFonts w:eastAsia="SimSun"/>
              </w:rPr>
            </w:pPr>
            <w:r w:rsidRPr="006E7353">
              <w:rPr>
                <w:rFonts w:eastAsia="Malgun Gothic"/>
                <w:lang w:eastAsia="ko-KR"/>
              </w:rPr>
              <w:t>TBD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14910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0CEFD8" w14:textId="77777777" w:rsidR="005C437A" w:rsidRPr="006E7353" w:rsidRDefault="005C437A" w:rsidP="00655814">
            <w:pPr>
              <w:pStyle w:val="Tabletext"/>
              <w:jc w:val="center"/>
              <w:rPr>
                <w:rFonts w:eastAsia="SimSun"/>
              </w:rPr>
            </w:pPr>
            <w:r w:rsidRPr="006E7353">
              <w:rPr>
                <w:rFonts w:eastAsia="SimSun"/>
              </w:rPr>
              <w:t>0 - 17</w:t>
            </w:r>
          </w:p>
        </w:tc>
      </w:tr>
      <w:tr w:rsidR="005C437A" w:rsidRPr="006E7353" w14:paraId="42CB108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B0C0BE5" w14:textId="77777777" w:rsidR="005C437A" w:rsidRPr="006E7353" w:rsidRDefault="005C437A" w:rsidP="00655814">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83146B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73350D"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C6E15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C02B4A"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649777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7827C8"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9AF58E" w14:textId="77777777" w:rsidR="005C437A" w:rsidRPr="006E7353" w:rsidRDefault="005C437A" w:rsidP="00655814">
            <w:pPr>
              <w:pStyle w:val="Tabletext"/>
              <w:jc w:val="center"/>
              <w:rPr>
                <w:rFonts w:eastAsia="SimSun"/>
              </w:rPr>
            </w:pPr>
            <w:r w:rsidRPr="006E7353">
              <w:rPr>
                <w:rFonts w:eastAsia="SimSun"/>
              </w:rPr>
              <w:t>V</w:t>
            </w:r>
          </w:p>
        </w:tc>
      </w:tr>
      <w:tr w:rsidR="005C437A" w:rsidRPr="006E7353" w14:paraId="47C64E7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345802F" w14:textId="77777777" w:rsidR="005C437A" w:rsidRPr="006E7353" w:rsidRDefault="005C437A" w:rsidP="00655814">
            <w:pPr>
              <w:pStyle w:val="Tabletext"/>
              <w:jc w:val="center"/>
            </w:pPr>
            <w:r w:rsidRPr="006E7353">
              <w:lastRenderedPageBreak/>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C53319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A22F4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FC4A7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C2E192" w14:textId="77777777" w:rsidR="005C437A" w:rsidRPr="006E7353" w:rsidRDefault="005C437A" w:rsidP="00655814">
            <w:pPr>
              <w:pStyle w:val="Tabletext"/>
              <w:jc w:val="center"/>
              <w:rPr>
                <w:rFonts w:eastAsia="SimSun"/>
              </w:rPr>
            </w:pPr>
            <w:r w:rsidRPr="006E7353">
              <w:rPr>
                <w:rFonts w:eastAsia="SimSun"/>
              </w:rPr>
              <w:t>Fixed Radio Station: 34.7-37(simplex),</w:t>
            </w:r>
            <w:r w:rsidRPr="006E7353">
              <w:rPr>
                <w:rFonts w:eastAsia="SimSun"/>
              </w:rPr>
              <w:br/>
              <w:t xml:space="preserve"> 37-40 (duplex),</w:t>
            </w:r>
          </w:p>
          <w:p w14:paraId="52548C8F" w14:textId="2AAE7969" w:rsidR="005C437A" w:rsidRPr="006E7353" w:rsidRDefault="005C437A" w:rsidP="00655814">
            <w:pPr>
              <w:pStyle w:val="Tabletext"/>
              <w:jc w:val="center"/>
              <w:rPr>
                <w:rFonts w:eastAsia="SimSun"/>
              </w:rPr>
            </w:pPr>
            <w:r w:rsidRPr="006E7353">
              <w:rPr>
                <w:rFonts w:eastAsia="SimSun"/>
              </w:rPr>
              <w:t>Locomotive Station: 37(simplex),</w:t>
            </w:r>
            <w:r w:rsidR="00BC7E7A">
              <w:rPr>
                <w:rFonts w:eastAsia="SimSun"/>
              </w:rPr>
              <w:t xml:space="preserve"> </w:t>
            </w:r>
            <w:r w:rsidRPr="006E7353">
              <w:rPr>
                <w:rFonts w:eastAsia="SimSun"/>
              </w:rPr>
              <w:br/>
              <w:t>40 (duplex),</w:t>
            </w:r>
          </w:p>
          <w:p w14:paraId="10A120B8" w14:textId="77777777" w:rsidR="005C437A" w:rsidRPr="006E7353" w:rsidRDefault="005C437A" w:rsidP="00655814">
            <w:pPr>
              <w:pStyle w:val="Tabletext"/>
              <w:jc w:val="center"/>
              <w:rPr>
                <w:rFonts w:eastAsia="SimSun"/>
              </w:rPr>
            </w:pPr>
            <w:r w:rsidRPr="006E7353">
              <w:rPr>
                <w:rFonts w:eastAsia="SimSun"/>
              </w:rPr>
              <w:t>Handset: 34.7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70F35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34D2F5" w14:textId="77777777" w:rsidR="005C437A" w:rsidRPr="006E7353" w:rsidRDefault="005C437A" w:rsidP="00655814">
            <w:pPr>
              <w:pStyle w:val="Tabletext"/>
              <w:jc w:val="center"/>
              <w:rPr>
                <w:rFonts w:eastAsia="SimSun"/>
              </w:rPr>
            </w:pPr>
            <w:r w:rsidRPr="006E7353">
              <w:t>+ 47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8DE63B" w14:textId="77777777" w:rsidR="005C437A" w:rsidRPr="006E7353" w:rsidRDefault="005C437A" w:rsidP="00655814">
            <w:pPr>
              <w:pStyle w:val="Tabletext"/>
              <w:jc w:val="center"/>
              <w:rPr>
                <w:rFonts w:eastAsia="SimSun"/>
              </w:rPr>
            </w:pPr>
            <w:r w:rsidRPr="006E7353">
              <w:rPr>
                <w:rFonts w:eastAsia="SimSun"/>
              </w:rPr>
              <w:t>33 … 40</w:t>
            </w:r>
          </w:p>
        </w:tc>
      </w:tr>
      <w:tr w:rsidR="005C437A" w:rsidRPr="006E7353" w14:paraId="5203B9F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DBDB800" w14:textId="77777777" w:rsidR="005C437A" w:rsidRPr="006E7353" w:rsidRDefault="005C437A" w:rsidP="00655814">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248A06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3D94E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868928"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48AD8F"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36FB4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5197D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3B3241" w14:textId="77777777" w:rsidR="005C437A" w:rsidRPr="006E7353" w:rsidRDefault="005C437A" w:rsidP="00655814">
            <w:pPr>
              <w:pStyle w:val="Tabletext"/>
              <w:jc w:val="center"/>
              <w:rPr>
                <w:rFonts w:eastAsia="SimSun"/>
              </w:rPr>
            </w:pPr>
            <w:r w:rsidRPr="006E7353">
              <w:rPr>
                <w:rFonts w:eastAsia="SimSun"/>
              </w:rPr>
              <w:t>33 …57</w:t>
            </w:r>
          </w:p>
        </w:tc>
      </w:tr>
      <w:tr w:rsidR="005C437A" w:rsidRPr="006E7353" w14:paraId="54AFA7B9" w14:textId="77777777" w:rsidTr="00DB24AE">
        <w:trPr>
          <w:trHeight w:val="799"/>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401DDBE" w14:textId="77777777" w:rsidR="005C437A" w:rsidRPr="006E7353" w:rsidRDefault="005C437A" w:rsidP="00655814">
            <w:pPr>
              <w:pStyle w:val="Tabletext"/>
              <w:jc w:val="center"/>
            </w:pPr>
            <w:r w:rsidRPr="006E7353">
              <w:t>Receiving noise figure (dB)</w:t>
            </w:r>
          </w:p>
          <w:p w14:paraId="06A4B7E4" w14:textId="77777777" w:rsidR="005C437A" w:rsidRPr="006E7353" w:rsidRDefault="005C437A" w:rsidP="00655814">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82F4EA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E9A95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1384A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D46D55"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7322F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11CD8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058AEE" w14:textId="77777777" w:rsidR="005C437A" w:rsidRPr="006E7353" w:rsidRDefault="005C437A" w:rsidP="00655814">
            <w:pPr>
              <w:pStyle w:val="Tabletext"/>
              <w:jc w:val="center"/>
              <w:rPr>
                <w:rFonts w:eastAsia="SimSun"/>
              </w:rPr>
            </w:pPr>
            <w:r w:rsidRPr="006E7353">
              <w:rPr>
                <w:rFonts w:eastAsia="SimSun"/>
              </w:rPr>
              <w:t>NA</w:t>
            </w:r>
          </w:p>
        </w:tc>
      </w:tr>
      <w:tr w:rsidR="005C437A" w:rsidRPr="006E7353" w14:paraId="7FFF6D4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1C2472F" w14:textId="77777777" w:rsidR="005C437A" w:rsidRPr="006E7353" w:rsidRDefault="005C437A" w:rsidP="00655814">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531D44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A896F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B40A9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066D83"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A418B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546A4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7D6102" w14:textId="77777777" w:rsidR="005C437A" w:rsidRPr="006E7353" w:rsidRDefault="005C437A" w:rsidP="00655814">
            <w:pPr>
              <w:pStyle w:val="Tabletext"/>
              <w:jc w:val="center"/>
              <w:rPr>
                <w:rFonts w:eastAsia="SimSun"/>
              </w:rPr>
            </w:pPr>
            <w:r w:rsidRPr="006E7353">
              <w:rPr>
                <w:rFonts w:eastAsia="SimSun"/>
              </w:rPr>
              <w:t>NA</w:t>
            </w:r>
          </w:p>
        </w:tc>
      </w:tr>
      <w:tr w:rsidR="005C437A" w:rsidRPr="006E7353" w14:paraId="5455661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511328A" w14:textId="77777777" w:rsidR="005C437A" w:rsidRPr="006E7353" w:rsidRDefault="005C437A" w:rsidP="00655814">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FCC8C8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372FC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314D3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6B57D3"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14F94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AB87B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821B13" w14:textId="77777777" w:rsidR="005C437A" w:rsidRPr="006E7353" w:rsidRDefault="005C437A" w:rsidP="00655814">
            <w:pPr>
              <w:pStyle w:val="Tabletext"/>
              <w:jc w:val="center"/>
              <w:rPr>
                <w:rFonts w:eastAsia="SimSun"/>
              </w:rPr>
            </w:pPr>
            <w:r w:rsidRPr="006E7353">
              <w:rPr>
                <w:rFonts w:eastAsia="SimSun"/>
              </w:rPr>
              <w:t>10</w:t>
            </w:r>
          </w:p>
        </w:tc>
      </w:tr>
      <w:tr w:rsidR="005C437A" w:rsidRPr="006E7353" w14:paraId="22ED32C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B3A776B" w14:textId="77777777" w:rsidR="005C437A" w:rsidRPr="006E7353" w:rsidRDefault="005C437A" w:rsidP="00655814">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D04266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4211D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B419F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54C191" w14:textId="77777777" w:rsidR="005C437A" w:rsidRPr="006E7353" w:rsidRDefault="005C437A" w:rsidP="00655814">
            <w:pPr>
              <w:pStyle w:val="Tabletext"/>
              <w:jc w:val="center"/>
              <w:rPr>
                <w:rFonts w:eastAsia="SimSun"/>
              </w:rPr>
            </w:pPr>
            <w:r w:rsidRPr="006E7353">
              <w:rPr>
                <w:rFonts w:eastAsia="SimSun"/>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92B15E"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AB26E3" w14:textId="77777777" w:rsidR="005C437A" w:rsidRPr="006E7353" w:rsidRDefault="005C437A" w:rsidP="00655814">
            <w:pPr>
              <w:pStyle w:val="Tabletext"/>
              <w:jc w:val="center"/>
              <w:rPr>
                <w:rFonts w:eastAsia="SimSun"/>
              </w:rPr>
            </w:pPr>
            <w:r w:rsidRPr="006E7353">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FF8DBB" w14:textId="77777777" w:rsidR="005C437A" w:rsidRPr="006E7353" w:rsidRDefault="005C437A" w:rsidP="00655814">
            <w:pPr>
              <w:pStyle w:val="Tabletext"/>
              <w:jc w:val="center"/>
              <w:rPr>
                <w:rFonts w:eastAsia="SimSun"/>
              </w:rPr>
            </w:pPr>
            <w:r w:rsidRPr="006E7353">
              <w:rPr>
                <w:rFonts w:eastAsia="SimSun"/>
              </w:rPr>
              <w:t>FM</w:t>
            </w:r>
          </w:p>
        </w:tc>
      </w:tr>
      <w:tr w:rsidR="005C437A" w:rsidRPr="006E7353" w14:paraId="6F43A45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0C1A8E1" w14:textId="77777777" w:rsidR="005C437A" w:rsidRPr="006E7353" w:rsidRDefault="005C437A" w:rsidP="00655814">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078762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58F19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39CB4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38E7B2" w14:textId="77777777" w:rsidR="005C437A" w:rsidRPr="006E7353" w:rsidRDefault="005C437A" w:rsidP="00655814">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1D5D4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90167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BA39AE" w14:textId="77777777" w:rsidR="005C437A" w:rsidRPr="006E7353" w:rsidRDefault="005C437A" w:rsidP="00655814">
            <w:pPr>
              <w:pStyle w:val="Tabletext"/>
              <w:jc w:val="center"/>
              <w:rPr>
                <w:rFonts w:eastAsia="SimSun"/>
              </w:rPr>
            </w:pPr>
            <w:r w:rsidRPr="006E7353">
              <w:rPr>
                <w:rFonts w:eastAsia="SimSun"/>
              </w:rPr>
              <w:t>NA</w:t>
            </w:r>
          </w:p>
        </w:tc>
      </w:tr>
      <w:tr w:rsidR="005C437A" w:rsidRPr="006E7353" w14:paraId="38FC53E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105BA63" w14:textId="77777777" w:rsidR="005C437A" w:rsidRPr="006E7353" w:rsidRDefault="005C437A" w:rsidP="00655814">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3CC34C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11240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9F54A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7EF16B" w14:textId="77777777" w:rsidR="005C437A" w:rsidRPr="006E7353" w:rsidRDefault="005C437A" w:rsidP="00655814">
            <w:pPr>
              <w:pStyle w:val="Tabletext"/>
              <w:jc w:val="center"/>
              <w:rPr>
                <w:rFonts w:eastAsia="SimSun"/>
              </w:rPr>
            </w:pPr>
            <w:r w:rsidRPr="006E7353">
              <w:rPr>
                <w:rFonts w:eastAsia="SimSun"/>
              </w:rPr>
              <w:t>Adjacent-channel Selectivity (receiver) ≥65dB ,Co-channel Rejection≥-8dB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00678A"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9118E3"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748AC4" w14:textId="77777777" w:rsidR="005C437A" w:rsidRPr="006E7353" w:rsidRDefault="005C437A" w:rsidP="00655814">
            <w:pPr>
              <w:pStyle w:val="Tabletext"/>
              <w:jc w:val="center"/>
              <w:rPr>
                <w:rFonts w:eastAsia="SimSun"/>
              </w:rPr>
            </w:pPr>
            <w:r w:rsidRPr="006E7353">
              <w:rPr>
                <w:rFonts w:eastAsia="SimSun"/>
              </w:rPr>
              <w:t>NA</w:t>
            </w:r>
          </w:p>
        </w:tc>
      </w:tr>
      <w:tr w:rsidR="005C437A" w:rsidRPr="006E7353" w14:paraId="260A0BC4"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
            <w:vAlign w:val="center"/>
            <w:hideMark/>
          </w:tcPr>
          <w:p w14:paraId="432C72F4" w14:textId="77777777" w:rsidR="005C437A" w:rsidRPr="006E7353" w:rsidRDefault="005C437A" w:rsidP="00655814">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B42DBE6" w14:textId="77777777" w:rsidR="005C437A" w:rsidRPr="006E7353" w:rsidRDefault="005C437A" w:rsidP="00655814">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EFAD78D" w14:textId="77777777"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2C23A0"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5F7E1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A748DA6"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6ADE9D"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2EB078D"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8D6FE2" w14:textId="77777777" w:rsidR="005C437A" w:rsidRPr="006E7353" w:rsidRDefault="005C437A" w:rsidP="00655814">
            <w:pPr>
              <w:pStyle w:val="Tabletext"/>
              <w:jc w:val="center"/>
              <w:rPr>
                <w:rFonts w:eastAsia="SimSun"/>
              </w:rPr>
            </w:pPr>
            <w:r w:rsidRPr="006E7353">
              <w:rPr>
                <w:rFonts w:eastAsia="SimSun"/>
              </w:rPr>
              <w:t>X</w:t>
            </w:r>
          </w:p>
        </w:tc>
      </w:tr>
      <w:tr w:rsidR="005C437A" w:rsidRPr="006E7353" w14:paraId="7B12351E"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6A722FCC"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9A09DE5" w14:textId="77777777" w:rsidR="005C437A" w:rsidRPr="006E7353" w:rsidRDefault="005C437A" w:rsidP="00655814">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1D62C8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77758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E3F21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0CB2B8F"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52C033"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AA447A8"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5DDDC9" w14:textId="77777777" w:rsidR="005C437A" w:rsidRPr="006E7353" w:rsidRDefault="005C437A" w:rsidP="00655814">
            <w:pPr>
              <w:pStyle w:val="Tabletext"/>
              <w:jc w:val="center"/>
              <w:rPr>
                <w:rFonts w:eastAsia="SimSun"/>
              </w:rPr>
            </w:pPr>
            <w:r w:rsidRPr="006E7353">
              <w:rPr>
                <w:rFonts w:eastAsia="SimSun"/>
              </w:rPr>
              <w:t>X</w:t>
            </w:r>
          </w:p>
        </w:tc>
      </w:tr>
      <w:tr w:rsidR="005C437A" w:rsidRPr="006E7353" w14:paraId="022B0708"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048CBC95"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62B5D33" w14:textId="77777777" w:rsidR="005C437A" w:rsidRPr="006E7353" w:rsidRDefault="005C437A" w:rsidP="00655814">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8A3226D" w14:textId="77777777"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6C929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400F95"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A29C7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59A38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7E33628"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A15448" w14:textId="77777777" w:rsidR="005C437A" w:rsidRPr="006E7353" w:rsidRDefault="005C437A" w:rsidP="00655814">
            <w:pPr>
              <w:pStyle w:val="Tabletext"/>
              <w:jc w:val="center"/>
              <w:rPr>
                <w:rFonts w:eastAsia="SimSun"/>
              </w:rPr>
            </w:pPr>
            <w:r w:rsidRPr="006E7353">
              <w:rPr>
                <w:rFonts w:eastAsia="SimSun"/>
              </w:rPr>
              <w:t>X</w:t>
            </w:r>
          </w:p>
        </w:tc>
      </w:tr>
      <w:tr w:rsidR="005C437A" w:rsidRPr="006E7353" w14:paraId="72714505" w14:textId="77777777" w:rsidTr="00DB24AE">
        <w:trPr>
          <w:jc w:val="center"/>
        </w:trPr>
        <w:tc>
          <w:tcPr>
            <w:tcW w:w="770" w:type="dxa"/>
            <w:vMerge/>
            <w:tcBorders>
              <w:left w:val="single" w:sz="4" w:space="0" w:color="auto"/>
              <w:right w:val="single" w:sz="4" w:space="0" w:color="auto"/>
            </w:tcBorders>
            <w:shd w:val="clear" w:color="auto" w:fill="FDE9D9"/>
            <w:textDirection w:val="tbRl"/>
            <w:vAlign w:val="center"/>
            <w:hideMark/>
          </w:tcPr>
          <w:p w14:paraId="47B96C37"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F794E32" w14:textId="77777777" w:rsidR="005C437A" w:rsidRPr="006E7353" w:rsidRDefault="005C437A" w:rsidP="00655814">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BB9ACA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21705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E076A2"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33C60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417FBF"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0CE7DA9"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B76383" w14:textId="77777777" w:rsidR="005C437A" w:rsidRPr="006E7353" w:rsidRDefault="005C437A" w:rsidP="00655814">
            <w:pPr>
              <w:pStyle w:val="Tabletext"/>
              <w:jc w:val="center"/>
              <w:rPr>
                <w:rFonts w:eastAsia="SimSun"/>
              </w:rPr>
            </w:pPr>
            <w:r w:rsidRPr="006E7353">
              <w:rPr>
                <w:rFonts w:eastAsia="SimSun"/>
              </w:rPr>
              <w:t>X</w:t>
            </w:r>
          </w:p>
        </w:tc>
      </w:tr>
      <w:tr w:rsidR="005C437A" w:rsidRPr="006E7353" w14:paraId="1F913018"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textDirection w:val="tbRl"/>
            <w:vAlign w:val="center"/>
          </w:tcPr>
          <w:p w14:paraId="7E71D181"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6F7F2DAF" w14:textId="77777777" w:rsidR="005C437A" w:rsidRPr="006E7353" w:rsidRDefault="005C437A" w:rsidP="00655814">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087B19"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6756E8"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7DE09E"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1EDB2D"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CB15A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0A8C5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B7F726" w14:textId="77777777" w:rsidR="005C437A" w:rsidRPr="006E7353" w:rsidRDefault="005C437A" w:rsidP="00655814">
            <w:pPr>
              <w:pStyle w:val="Tabletext"/>
              <w:jc w:val="center"/>
              <w:rPr>
                <w:rFonts w:eastAsia="SimSun"/>
              </w:rPr>
            </w:pPr>
          </w:p>
        </w:tc>
      </w:tr>
      <w:tr w:rsidR="005C437A" w:rsidRPr="006E7353" w14:paraId="02E03CAB"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
            <w:vAlign w:val="center"/>
          </w:tcPr>
          <w:p w14:paraId="1FEEC08B" w14:textId="77777777" w:rsidR="005C437A" w:rsidRPr="006E7353" w:rsidRDefault="005C437A" w:rsidP="00655814">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55D5456" w14:textId="77777777" w:rsidR="005C437A" w:rsidRPr="006E7353" w:rsidRDefault="005C437A" w:rsidP="00655814">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87937CB"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5E2457"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A4DCEC"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2BC0FDE"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B99216"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126390C"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676024" w14:textId="77777777" w:rsidR="005C437A" w:rsidRPr="006E7353" w:rsidRDefault="005C437A" w:rsidP="00655814">
            <w:pPr>
              <w:pStyle w:val="Tabletext"/>
              <w:jc w:val="center"/>
              <w:rPr>
                <w:rFonts w:eastAsia="SimSun"/>
              </w:rPr>
            </w:pPr>
            <w:r w:rsidRPr="006E7353">
              <w:rPr>
                <w:rFonts w:eastAsia="SimSun"/>
              </w:rPr>
              <w:t>X</w:t>
            </w:r>
          </w:p>
        </w:tc>
      </w:tr>
      <w:tr w:rsidR="005C437A" w:rsidRPr="006E7353" w14:paraId="39EE1E0E"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F841BB3"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A2788FB" w14:textId="77777777" w:rsidR="005C437A" w:rsidRPr="006E7353" w:rsidRDefault="005C437A" w:rsidP="00655814">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9BEE5C5" w14:textId="77777777"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816F36"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9450BF"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7EA78F8"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2F83CE"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EE05B23"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153DBC" w14:textId="77777777" w:rsidR="005C437A" w:rsidRPr="006E7353" w:rsidRDefault="005C437A" w:rsidP="00655814">
            <w:pPr>
              <w:pStyle w:val="Tabletext"/>
              <w:jc w:val="center"/>
              <w:rPr>
                <w:rFonts w:eastAsia="SimSun"/>
              </w:rPr>
            </w:pPr>
            <w:r w:rsidRPr="006E7353">
              <w:rPr>
                <w:rFonts w:eastAsia="SimSun"/>
              </w:rPr>
              <w:t>X</w:t>
            </w:r>
          </w:p>
        </w:tc>
      </w:tr>
      <w:tr w:rsidR="005C437A" w:rsidRPr="006E7353" w14:paraId="192F40B8"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F03C0DF"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E0B1748" w14:textId="77777777" w:rsidR="005C437A" w:rsidRPr="006E7353" w:rsidRDefault="005C437A" w:rsidP="00655814">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A89112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62EF04"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781FA1"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0623FA7"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30AD2D"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A708A71"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7BC487" w14:textId="77777777" w:rsidR="005C437A" w:rsidRPr="006E7353" w:rsidRDefault="005C437A" w:rsidP="00655814">
            <w:pPr>
              <w:pStyle w:val="Tabletext"/>
              <w:jc w:val="center"/>
              <w:rPr>
                <w:rFonts w:eastAsia="SimSun"/>
              </w:rPr>
            </w:pPr>
            <w:r w:rsidRPr="006E7353">
              <w:rPr>
                <w:rFonts w:eastAsia="SimSun"/>
              </w:rPr>
              <w:t>X</w:t>
            </w:r>
          </w:p>
        </w:tc>
      </w:tr>
      <w:tr w:rsidR="005C437A" w:rsidRPr="006E7353" w14:paraId="3689CFF0"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4D285DF" w14:textId="77777777" w:rsidR="005C437A" w:rsidRPr="006E7353" w:rsidRDefault="005C437A" w:rsidP="00655814">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B668A3C" w14:textId="77777777" w:rsidR="005C437A" w:rsidRPr="006E7353" w:rsidRDefault="005C437A" w:rsidP="00655814">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7D211EB" w14:textId="77777777" w:rsidR="005C437A" w:rsidRPr="006E7353" w:rsidRDefault="005C437A" w:rsidP="00655814">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0609FD"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B9E96D" w14:textId="77777777" w:rsidR="005C437A" w:rsidRPr="006E7353" w:rsidRDefault="005C437A" w:rsidP="00655814">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A3CF57C"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A24554"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F4A7297" w14:textId="77777777" w:rsidR="005C437A" w:rsidRPr="006E7353" w:rsidRDefault="005C437A" w:rsidP="00655814">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1B0B35" w14:textId="77777777" w:rsidR="005C437A" w:rsidRPr="006E7353" w:rsidRDefault="005C437A" w:rsidP="00655814">
            <w:pPr>
              <w:pStyle w:val="Tabletext"/>
              <w:jc w:val="center"/>
              <w:rPr>
                <w:rFonts w:eastAsia="SimSun"/>
              </w:rPr>
            </w:pPr>
            <w:r w:rsidRPr="006E7353">
              <w:rPr>
                <w:rFonts w:eastAsia="SimSun"/>
              </w:rPr>
              <w:t>X</w:t>
            </w:r>
          </w:p>
        </w:tc>
      </w:tr>
    </w:tbl>
    <w:p w14:paraId="1D0E4245" w14:textId="77777777" w:rsidR="00BE5C7B" w:rsidRDefault="00BE5C7B" w:rsidP="00BE5C7B">
      <w:pPr>
        <w:pStyle w:val="Tablefin"/>
      </w:pPr>
      <w:bookmarkStart w:id="38" w:name="_Toc467087956"/>
    </w:p>
    <w:p w14:paraId="53D5624B" w14:textId="0DCB119F" w:rsidR="005B7AF0" w:rsidRPr="0014706C" w:rsidRDefault="005B7AF0" w:rsidP="00911226">
      <w:pPr>
        <w:pStyle w:val="TableNo"/>
        <w:spacing w:beforeLines="200" w:before="480" w:after="0"/>
        <w:rPr>
          <w:rFonts w:eastAsia="SimSun"/>
        </w:rPr>
      </w:pPr>
      <w:r w:rsidRPr="0040636B">
        <w:rPr>
          <w:rFonts w:eastAsia="SimSun"/>
        </w:rPr>
        <w:t xml:space="preserve">Table 5.1.1 </w:t>
      </w:r>
      <w:r>
        <w:rPr>
          <w:rFonts w:eastAsia="SimSun"/>
        </w:rPr>
        <w:t>(</w:t>
      </w:r>
      <w:r w:rsidR="00135906" w:rsidRPr="00135906">
        <w:rPr>
          <w:rFonts w:eastAsia="SimSun"/>
          <w:i/>
          <w:iCs/>
          <w:caps w:val="0"/>
        </w:rPr>
        <w:t>continued</w:t>
      </w:r>
      <w:r>
        <w:rPr>
          <w:rFonts w:eastAsia="SimSun"/>
        </w:rPr>
        <w:t>-4</w:t>
      </w:r>
      <w:r w:rsidRPr="006E7353">
        <w:rPr>
          <w:rFonts w:eastAsia="SimSun"/>
        </w:rPr>
        <w:t>)</w:t>
      </w:r>
    </w:p>
    <w:p w14:paraId="3C28A7F2" w14:textId="77777777" w:rsidR="005B7AF0" w:rsidRPr="0070321B" w:rsidRDefault="005B7AF0" w:rsidP="00911226">
      <w:pPr>
        <w:pStyle w:val="Tabletitle"/>
        <w:spacing w:beforeLines="50" w:before="120" w:afterLines="50" w:line="360" w:lineRule="auto"/>
        <w:rPr>
          <w:rFonts w:eastAsia="SimSun" w:hint="eastAsia"/>
        </w:rPr>
      </w:pPr>
      <w:r w:rsidRPr="0040636B">
        <w:rPr>
          <w:rFonts w:eastAsia="SimSun"/>
        </w:rPr>
        <w:t>Parameter and usage of Analogue Radio</w:t>
      </w:r>
    </w:p>
    <w:tbl>
      <w:tblPr>
        <w:tblW w:w="15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53"/>
        <w:gridCol w:w="1984"/>
        <w:gridCol w:w="1701"/>
        <w:gridCol w:w="1843"/>
        <w:gridCol w:w="1843"/>
        <w:gridCol w:w="1701"/>
        <w:gridCol w:w="1843"/>
        <w:gridCol w:w="1842"/>
        <w:gridCol w:w="1814"/>
      </w:tblGrid>
      <w:tr w:rsidR="005B7AF0" w:rsidRPr="0040636B" w14:paraId="6DEC0A71" w14:textId="77777777" w:rsidTr="00F94A73">
        <w:trPr>
          <w:tblHeade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EBFBA70" w14:textId="77777777" w:rsidR="005B7AF0" w:rsidRPr="0040636B" w:rsidRDefault="005B7AF0" w:rsidP="00BD7459">
            <w:pPr>
              <w:pStyle w:val="Tabletext"/>
              <w:jc w:val="center"/>
            </w:pPr>
            <w:r w:rsidRPr="0040636B">
              <w:t>#</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1C605E7D" w14:textId="77777777" w:rsidR="005B7AF0" w:rsidRPr="0040636B" w:rsidRDefault="005B7AF0" w:rsidP="00BD7459">
            <w:pPr>
              <w:pStyle w:val="Tablehead"/>
              <w:rPr>
                <w:rFonts w:hint="eastAsia"/>
                <w:lang w:eastAsia="zh-CN"/>
              </w:rPr>
            </w:pPr>
            <w:r>
              <w:rPr>
                <w:rFonts w:hint="eastAsia"/>
                <w:lang w:eastAsia="zh-CN"/>
              </w:rPr>
              <w:t>2</w:t>
            </w:r>
            <w:r>
              <w:rPr>
                <w:lang w:eastAsia="zh-CN"/>
              </w:rPr>
              <w:t>9</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3815A85E" w14:textId="77777777" w:rsidR="005B7AF0" w:rsidRPr="0040636B" w:rsidRDefault="005B7AF0" w:rsidP="00BD7459">
            <w:pPr>
              <w:pStyle w:val="Tablehead"/>
              <w:rPr>
                <w:rFonts w:hint="eastAsia"/>
              </w:rPr>
            </w:pPr>
            <w:r>
              <w:t>30</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31E8F883" w14:textId="77777777" w:rsidR="005B7AF0" w:rsidRPr="0040636B" w:rsidRDefault="005B7AF0" w:rsidP="00BD7459">
            <w:pPr>
              <w:pStyle w:val="Tablehead"/>
              <w:rPr>
                <w:rFonts w:hint="eastAsia"/>
              </w:rPr>
            </w:pPr>
            <w:r w:rsidRPr="0040636B">
              <w:t>3</w:t>
            </w:r>
            <w:r>
              <w:t>1</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519295AD" w14:textId="77777777" w:rsidR="005B7AF0" w:rsidRPr="0040636B" w:rsidRDefault="005B7AF0" w:rsidP="00BD7459">
            <w:pPr>
              <w:pStyle w:val="Tablehead"/>
              <w:rPr>
                <w:rFonts w:hint="eastAsia"/>
              </w:rPr>
            </w:pPr>
            <w:r>
              <w:t>32</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7F84F0C0" w14:textId="77777777" w:rsidR="005B7AF0" w:rsidRPr="0040636B" w:rsidRDefault="005B7AF0" w:rsidP="00BD7459">
            <w:pPr>
              <w:pStyle w:val="Tablehead"/>
              <w:rPr>
                <w:rFonts w:hint="eastAsia"/>
              </w:rPr>
            </w:pPr>
            <w:r>
              <w:t>33</w:t>
            </w:r>
          </w:p>
        </w:tc>
        <w:tc>
          <w:tcPr>
            <w:tcW w:w="1842" w:type="dxa"/>
            <w:tcBorders>
              <w:top w:val="single" w:sz="4" w:space="0" w:color="auto"/>
              <w:left w:val="single" w:sz="4" w:space="0" w:color="auto"/>
              <w:bottom w:val="single" w:sz="4" w:space="0" w:color="auto"/>
              <w:right w:val="single" w:sz="4" w:space="0" w:color="auto"/>
            </w:tcBorders>
            <w:shd w:val="clear" w:color="auto" w:fill="9BBB59"/>
            <w:vAlign w:val="center"/>
          </w:tcPr>
          <w:p w14:paraId="2A14ECF6" w14:textId="77777777" w:rsidR="005B7AF0" w:rsidRPr="0040636B" w:rsidRDefault="005B7AF0" w:rsidP="00BD7459">
            <w:pPr>
              <w:pStyle w:val="Tablehead"/>
              <w:rPr>
                <w:rFonts w:hint="eastAsia"/>
              </w:rPr>
            </w:pPr>
            <w:r>
              <w:t>34</w:t>
            </w:r>
          </w:p>
        </w:tc>
        <w:tc>
          <w:tcPr>
            <w:tcW w:w="1814" w:type="dxa"/>
            <w:tcBorders>
              <w:top w:val="single" w:sz="4" w:space="0" w:color="auto"/>
              <w:left w:val="single" w:sz="4" w:space="0" w:color="auto"/>
              <w:bottom w:val="single" w:sz="4" w:space="0" w:color="auto"/>
              <w:right w:val="single" w:sz="4" w:space="0" w:color="auto"/>
            </w:tcBorders>
            <w:shd w:val="clear" w:color="auto" w:fill="9BBB59"/>
            <w:vAlign w:val="center"/>
          </w:tcPr>
          <w:p w14:paraId="7FD372E7" w14:textId="77777777" w:rsidR="005B7AF0" w:rsidRPr="0040636B" w:rsidRDefault="005B7AF0" w:rsidP="00BD7459">
            <w:pPr>
              <w:pStyle w:val="Tablehead"/>
              <w:rPr>
                <w:rFonts w:hint="eastAsia"/>
              </w:rPr>
            </w:pPr>
            <w:r>
              <w:t>35</w:t>
            </w:r>
          </w:p>
        </w:tc>
      </w:tr>
      <w:tr w:rsidR="005B7AF0" w:rsidRPr="0040636B" w14:paraId="0013FAD9"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13597AED" w14:textId="77777777" w:rsidR="005B7AF0" w:rsidRPr="0040636B" w:rsidRDefault="005B7AF0" w:rsidP="00BD7459">
            <w:pPr>
              <w:pStyle w:val="Tabletext"/>
              <w:jc w:val="center"/>
            </w:pPr>
            <w:r w:rsidRPr="0040636B">
              <w:t>Use by which Administration(s)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ACDA2E6" w14:textId="4A453091" w:rsidR="005B7AF0" w:rsidRPr="0040636B" w:rsidRDefault="00377FD9" w:rsidP="00BD7459">
            <w:pPr>
              <w:pStyle w:val="Tablehead"/>
              <w:rPr>
                <w:rFonts w:hint="eastAsia"/>
                <w:lang w:eastAsia="zh-CN"/>
              </w:rPr>
            </w:pPr>
            <w:r>
              <w:t>USA</w:t>
            </w:r>
            <w:r w:rsidR="004848E9">
              <w:rPr>
                <w:rFonts w:hint="eastAsia"/>
                <w:lang w:eastAsia="zh-CN"/>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DEF325C" w14:textId="0B460786" w:rsidR="005B7AF0" w:rsidRPr="0040636B" w:rsidRDefault="00377FD9" w:rsidP="00BD7459">
            <w:pPr>
              <w:pStyle w:val="Tablehead"/>
              <w:rPr>
                <w:rFonts w:hint="eastAsia"/>
              </w:rPr>
            </w:pPr>
            <w:r>
              <w:t>USA</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C6BE757" w14:textId="1784B1B8" w:rsidR="005B7AF0" w:rsidRPr="0040636B" w:rsidRDefault="00377FD9" w:rsidP="00BD7459">
            <w:pPr>
              <w:pStyle w:val="Tablehead"/>
              <w:rPr>
                <w:rFonts w:hint="eastAsia"/>
              </w:rPr>
            </w:pPr>
            <w:r>
              <w:t>USA</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296A815" w14:textId="7008E1D0" w:rsidR="005B7AF0" w:rsidRPr="0040636B" w:rsidRDefault="00377FD9" w:rsidP="00BD7459">
            <w:pPr>
              <w:pStyle w:val="Tablehead"/>
              <w:rPr>
                <w:rFonts w:hint="eastAsia"/>
              </w:rPr>
            </w:pPr>
            <w:r>
              <w:t>USA</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8BAFF4E" w14:textId="6985BD37" w:rsidR="005B7AF0" w:rsidRPr="0040636B" w:rsidRDefault="00377FD9" w:rsidP="00BD7459">
            <w:pPr>
              <w:pStyle w:val="Tablehead"/>
              <w:rPr>
                <w:rFonts w:hint="eastAsia"/>
              </w:rPr>
            </w:pPr>
            <w:r>
              <w:t>USA</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8E1065E" w14:textId="2DC9DE74" w:rsidR="005B7AF0" w:rsidRPr="0040636B" w:rsidRDefault="00377FD9" w:rsidP="00BD7459">
            <w:pPr>
              <w:pStyle w:val="Tablehead"/>
              <w:rPr>
                <w:rFonts w:hint="eastAsia"/>
              </w:rPr>
            </w:pPr>
            <w:r>
              <w:t>USA</w:t>
            </w:r>
          </w:p>
        </w:tc>
        <w:tc>
          <w:tcPr>
            <w:tcW w:w="1814" w:type="dxa"/>
            <w:tcBorders>
              <w:top w:val="single" w:sz="4" w:space="0" w:color="auto"/>
              <w:left w:val="single" w:sz="4" w:space="0" w:color="auto"/>
              <w:bottom w:val="single" w:sz="4" w:space="0" w:color="auto"/>
              <w:right w:val="single" w:sz="4" w:space="0" w:color="auto"/>
            </w:tcBorders>
            <w:shd w:val="clear" w:color="auto" w:fill="FFFFFF"/>
          </w:tcPr>
          <w:p w14:paraId="3BBDEC03" w14:textId="0D0AF1C0" w:rsidR="005B7AF0" w:rsidRPr="0040636B" w:rsidRDefault="00377FD9" w:rsidP="00BD7459">
            <w:pPr>
              <w:pStyle w:val="Tablehead"/>
              <w:rPr>
                <w:rFonts w:hint="eastAsia"/>
              </w:rPr>
            </w:pPr>
            <w:r>
              <w:t>USA</w:t>
            </w:r>
          </w:p>
        </w:tc>
      </w:tr>
      <w:tr w:rsidR="005B7AF0" w:rsidRPr="0040636B" w14:paraId="59368F9C"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98AFC73" w14:textId="77777777" w:rsidR="005B7AF0" w:rsidRPr="0040636B" w:rsidRDefault="005B7AF0" w:rsidP="00BD7459">
            <w:pPr>
              <w:pStyle w:val="Tabletext"/>
              <w:jc w:val="center"/>
            </w:pPr>
            <w:r w:rsidRPr="0040636B">
              <w:t>Specific name (if have)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403824D" w14:textId="77777777" w:rsidR="005B7AF0" w:rsidRPr="0040636B" w:rsidRDefault="005B7AF0" w:rsidP="00BD7459">
            <w:pPr>
              <w:pStyle w:val="Tabletext"/>
              <w:jc w:val="center"/>
            </w:pPr>
            <w:r w:rsidRPr="0040636B">
              <w:rPr>
                <w:lang w:eastAsia="ja-JP"/>
              </w:rPr>
              <w:t>Dispatch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5AA7FC9" w14:textId="77777777" w:rsidR="005B7AF0" w:rsidRPr="0040636B" w:rsidRDefault="005B7AF0" w:rsidP="00BD7459">
            <w:pPr>
              <w:pStyle w:val="Tabletext"/>
              <w:jc w:val="center"/>
            </w:pPr>
            <w:r w:rsidRPr="0040636B">
              <w:t>Train to Train /Mobile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8F51210" w14:textId="77777777" w:rsidR="005B7AF0" w:rsidRPr="0040636B" w:rsidRDefault="005B7AF0" w:rsidP="00BD7459">
            <w:pPr>
              <w:pStyle w:val="Tabletext"/>
              <w:jc w:val="center"/>
            </w:pPr>
            <w:r w:rsidRPr="0040636B">
              <w:rPr>
                <w:lang w:eastAsia="ja-JP"/>
              </w:rPr>
              <w:t>Defect Detector</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CC2C180" w14:textId="77777777" w:rsidR="005B7AF0" w:rsidRPr="0040636B" w:rsidRDefault="005B7AF0" w:rsidP="00BD7459">
            <w:pPr>
              <w:pStyle w:val="Tabletext"/>
              <w:jc w:val="center"/>
            </w:pPr>
            <w:r w:rsidRPr="0040636B">
              <w:t>Locomotive health/fuel management reporting</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6864362" w14:textId="77777777" w:rsidR="005B7AF0" w:rsidRPr="0040636B" w:rsidRDefault="005B7AF0" w:rsidP="00BD7459">
            <w:pPr>
              <w:pStyle w:val="Tabletext"/>
              <w:jc w:val="center"/>
            </w:pPr>
            <w:r w:rsidRPr="0040636B">
              <w:t>Crossing health reporting</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7D3F86A" w14:textId="77777777" w:rsidR="005B7AF0" w:rsidRPr="0040636B" w:rsidRDefault="005B7AF0" w:rsidP="00BD7459">
            <w:pPr>
              <w:pStyle w:val="Tabletext"/>
              <w:jc w:val="center"/>
            </w:pPr>
            <w:r w:rsidRPr="0040636B">
              <w:t>Switchman communications</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19EDF757" w14:textId="77777777" w:rsidR="005B7AF0" w:rsidRPr="0040636B" w:rsidRDefault="005B7AF0" w:rsidP="00BD7459">
            <w:pPr>
              <w:pStyle w:val="Tabletext"/>
              <w:jc w:val="center"/>
            </w:pPr>
            <w:r w:rsidRPr="0040636B">
              <w:t>Yard operations</w:t>
            </w:r>
          </w:p>
        </w:tc>
      </w:tr>
      <w:tr w:rsidR="005B7AF0" w:rsidRPr="0040636B" w14:paraId="76433C48" w14:textId="77777777" w:rsidTr="00F94A73">
        <w:trPr>
          <w:trHeight w:val="1011"/>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D3026B2" w14:textId="77777777" w:rsidR="005B7AF0" w:rsidRPr="0040636B" w:rsidRDefault="005B7AF0" w:rsidP="00BD7459">
            <w:pPr>
              <w:pStyle w:val="Tabletext"/>
              <w:jc w:val="center"/>
            </w:pPr>
            <w:r w:rsidRPr="0040636B">
              <w:t>Frequency Range (MHz)</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B493807" w14:textId="77777777" w:rsidR="005B7AF0" w:rsidRPr="0040636B" w:rsidRDefault="005B7AF0" w:rsidP="00BD7459">
            <w:pPr>
              <w:pStyle w:val="Tabletext"/>
              <w:jc w:val="center"/>
            </w:pPr>
            <w:r w:rsidRPr="0040636B">
              <w:t>160.215-161.565 MHz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2F75BAE" w14:textId="77777777" w:rsidR="005B7AF0" w:rsidRPr="0040636B" w:rsidRDefault="005B7AF0" w:rsidP="00BD7459">
            <w:pPr>
              <w:pStyle w:val="Tabletext"/>
              <w:jc w:val="center"/>
            </w:pPr>
            <w:r w:rsidRPr="0040636B">
              <w:t>160.215-161.565 MHz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684F4B6" w14:textId="77777777" w:rsidR="005B7AF0" w:rsidRPr="0040636B" w:rsidRDefault="005B7AF0" w:rsidP="00BD7459">
            <w:pPr>
              <w:pStyle w:val="Tabletext"/>
              <w:jc w:val="center"/>
            </w:pPr>
            <w:r w:rsidRPr="0040636B">
              <w:t>160.215-161.565 MHz</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5AC9D12" w14:textId="77777777" w:rsidR="005B7AF0" w:rsidRPr="0040636B" w:rsidRDefault="005B7AF0" w:rsidP="00BD7459">
            <w:pPr>
              <w:pStyle w:val="Tabletext"/>
              <w:jc w:val="center"/>
            </w:pPr>
            <w:r w:rsidRPr="0040636B">
              <w:t>160.215-161.565 MHz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A1282CC" w14:textId="77777777" w:rsidR="005B7AF0" w:rsidRPr="0040636B" w:rsidRDefault="005B7AF0" w:rsidP="00BD7459">
            <w:pPr>
              <w:pStyle w:val="Tabletext"/>
              <w:jc w:val="center"/>
            </w:pPr>
            <w:r w:rsidRPr="0040636B">
              <w:t>160.215-161.565 MHz</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73309BFB" w14:textId="77777777" w:rsidR="005B7AF0" w:rsidRPr="0040636B" w:rsidRDefault="005B7AF0" w:rsidP="00BD7459">
            <w:pPr>
              <w:pStyle w:val="Tabletext"/>
              <w:jc w:val="center"/>
            </w:pPr>
            <w:r w:rsidRPr="0040636B">
              <w:t>160.215-161.565 MHz</w:t>
            </w:r>
          </w:p>
        </w:tc>
        <w:tc>
          <w:tcPr>
            <w:tcW w:w="1814" w:type="dxa"/>
            <w:tcBorders>
              <w:top w:val="single" w:sz="4" w:space="0" w:color="auto"/>
              <w:left w:val="single" w:sz="4" w:space="0" w:color="auto"/>
              <w:bottom w:val="single" w:sz="4" w:space="0" w:color="auto"/>
              <w:right w:val="single" w:sz="4" w:space="0" w:color="auto"/>
            </w:tcBorders>
            <w:shd w:val="clear" w:color="auto" w:fill="FFFFFF"/>
          </w:tcPr>
          <w:p w14:paraId="2ADCDE27" w14:textId="77777777" w:rsidR="005B7AF0" w:rsidRPr="0040636B" w:rsidRDefault="005B7AF0" w:rsidP="00BD7459">
            <w:pPr>
              <w:pStyle w:val="Tabletext"/>
              <w:jc w:val="center"/>
            </w:pPr>
            <w:r w:rsidRPr="0040636B">
              <w:t>160.215-161.565 MHz</w:t>
            </w:r>
          </w:p>
        </w:tc>
      </w:tr>
      <w:tr w:rsidR="005B7AF0" w:rsidRPr="0040636B" w14:paraId="3F705FA4"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C6C8641" w14:textId="77777777" w:rsidR="005B7AF0" w:rsidRPr="0040636B" w:rsidRDefault="005B7AF0" w:rsidP="00BD7459">
            <w:pPr>
              <w:pStyle w:val="Tabletext"/>
              <w:jc w:val="center"/>
            </w:pPr>
            <w:r w:rsidRPr="0040636B">
              <w:t>Radiocommunication Standards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A6714E6"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F99989E"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280AFCD"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DE53378"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CF4874A"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BF71619" w14:textId="77777777" w:rsidR="005B7AF0" w:rsidRPr="0040636B" w:rsidRDefault="005B7AF0" w:rsidP="00BD7459">
            <w:pPr>
              <w:pStyle w:val="Tabletext"/>
              <w:jc w:val="center"/>
            </w:pP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41178C5B" w14:textId="77777777" w:rsidR="005B7AF0" w:rsidRPr="0040636B" w:rsidRDefault="005B7AF0" w:rsidP="00BD7459">
            <w:pPr>
              <w:pStyle w:val="Tabletext"/>
              <w:jc w:val="center"/>
            </w:pPr>
          </w:p>
        </w:tc>
      </w:tr>
      <w:tr w:rsidR="005B7AF0" w:rsidRPr="0040636B" w14:paraId="2C6A2FC5"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511F596" w14:textId="77777777" w:rsidR="005B7AF0" w:rsidRPr="0040636B" w:rsidRDefault="005B7AF0" w:rsidP="00BD7459">
            <w:pPr>
              <w:pStyle w:val="Tabletext"/>
              <w:jc w:val="center"/>
            </w:pPr>
            <w:r w:rsidRPr="0040636B">
              <w:t>Channel separation (kHz)</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D07619F" w14:textId="009E21B3" w:rsidR="005B7AF0" w:rsidRPr="0040636B" w:rsidRDefault="005B7AF0" w:rsidP="00BD7459">
            <w:pPr>
              <w:pStyle w:val="Tabletext"/>
              <w:jc w:val="center"/>
            </w:pPr>
            <w:r w:rsidRPr="00D977DB">
              <w:rPr>
                <w:color w:val="000000"/>
              </w:rPr>
              <w:t>7.5 KHz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F38DA58" w14:textId="4D7F77AA" w:rsidR="005B7AF0" w:rsidRPr="00D977DB" w:rsidRDefault="005B7AF0" w:rsidP="00BD7459">
            <w:pPr>
              <w:pStyle w:val="Tabletext"/>
              <w:jc w:val="center"/>
              <w:rPr>
                <w:color w:val="000000"/>
              </w:rPr>
            </w:pPr>
            <w:r w:rsidRPr="00D977DB">
              <w:rPr>
                <w:color w:val="000000"/>
              </w:rPr>
              <w:t>7.5 KHz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31D23AF" w14:textId="2E1E91F9" w:rsidR="005B7AF0" w:rsidRPr="00D977DB" w:rsidRDefault="005B7AF0" w:rsidP="00BD7459">
            <w:pPr>
              <w:pStyle w:val="Tabletext"/>
              <w:jc w:val="center"/>
              <w:rPr>
                <w:color w:val="000000"/>
              </w:rPr>
            </w:pPr>
            <w:r w:rsidRPr="00D977DB">
              <w:rPr>
                <w:color w:val="000000"/>
              </w:rPr>
              <w:t>7.5 KHz</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FEEAF83" w14:textId="65D2BAE5" w:rsidR="005B7AF0" w:rsidRPr="00D977DB" w:rsidRDefault="005B7AF0" w:rsidP="00BD7459">
            <w:pPr>
              <w:pStyle w:val="Tabletext"/>
              <w:jc w:val="center"/>
              <w:rPr>
                <w:color w:val="000000"/>
              </w:rPr>
            </w:pPr>
            <w:r w:rsidRPr="00D977DB">
              <w:rPr>
                <w:color w:val="000000"/>
              </w:rPr>
              <w:t>7.5 KHz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2D0249B" w14:textId="6058E14B" w:rsidR="005B7AF0" w:rsidRPr="00D977DB" w:rsidRDefault="005B7AF0" w:rsidP="00BD7459">
            <w:pPr>
              <w:pStyle w:val="Tabletext"/>
              <w:jc w:val="center"/>
              <w:rPr>
                <w:color w:val="000000"/>
              </w:rPr>
            </w:pPr>
            <w:r w:rsidRPr="00D977DB">
              <w:rPr>
                <w:color w:val="000000"/>
              </w:rPr>
              <w:t>7.5 KHz</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66193D5A" w14:textId="4CC7EEFC" w:rsidR="005B7AF0" w:rsidRPr="00D977DB" w:rsidRDefault="005B7AF0" w:rsidP="00BD7459">
            <w:pPr>
              <w:pStyle w:val="Tabletext"/>
              <w:jc w:val="center"/>
              <w:rPr>
                <w:color w:val="000000"/>
              </w:rPr>
            </w:pPr>
            <w:r w:rsidRPr="00D977DB">
              <w:rPr>
                <w:color w:val="000000"/>
              </w:rPr>
              <w:t>7.5 KHz</w:t>
            </w:r>
          </w:p>
        </w:tc>
        <w:tc>
          <w:tcPr>
            <w:tcW w:w="1814" w:type="dxa"/>
            <w:tcBorders>
              <w:top w:val="single" w:sz="4" w:space="0" w:color="auto"/>
              <w:left w:val="single" w:sz="4" w:space="0" w:color="auto"/>
              <w:bottom w:val="single" w:sz="4" w:space="0" w:color="auto"/>
              <w:right w:val="single" w:sz="4" w:space="0" w:color="auto"/>
            </w:tcBorders>
            <w:shd w:val="clear" w:color="auto" w:fill="FFFFFF"/>
          </w:tcPr>
          <w:p w14:paraId="715386E0" w14:textId="2D28133D" w:rsidR="005B7AF0" w:rsidRPr="00D977DB" w:rsidRDefault="005B7AF0" w:rsidP="00BD7459">
            <w:pPr>
              <w:pStyle w:val="Tabletext"/>
              <w:jc w:val="center"/>
              <w:rPr>
                <w:color w:val="000000"/>
              </w:rPr>
            </w:pPr>
            <w:r w:rsidRPr="00D977DB">
              <w:rPr>
                <w:color w:val="000000"/>
              </w:rPr>
              <w:t>7.5 KHz</w:t>
            </w:r>
          </w:p>
        </w:tc>
      </w:tr>
      <w:tr w:rsidR="005B7AF0" w:rsidRPr="0040636B" w14:paraId="7CB64B4F"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0B75DBB" w14:textId="77777777" w:rsidR="005B7AF0" w:rsidRPr="0040636B" w:rsidRDefault="005B7AF0" w:rsidP="00BD7459">
            <w:pPr>
              <w:pStyle w:val="Tabletext"/>
              <w:jc w:val="center"/>
            </w:pPr>
            <w:r w:rsidRPr="0040636B">
              <w:t>Antenna gain (dBi)</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5937526" w14:textId="77777777" w:rsidR="005B7AF0" w:rsidRPr="0040636B" w:rsidRDefault="005B7AF0" w:rsidP="00BD7459">
            <w:pPr>
              <w:pStyle w:val="Tabletext"/>
              <w:jc w:val="center"/>
            </w:pPr>
            <w:r w:rsidRPr="0040636B">
              <w:t>BS: +various</w:t>
            </w:r>
          </w:p>
          <w:p w14:paraId="5501FEB5" w14:textId="77777777" w:rsidR="005B7AF0" w:rsidRPr="0040636B" w:rsidRDefault="005B7AF0" w:rsidP="00BD7459">
            <w:pPr>
              <w:pStyle w:val="Tabletext"/>
              <w:jc w:val="center"/>
            </w:pPr>
            <w:r w:rsidRPr="0040636B">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8954B2B" w14:textId="77777777" w:rsidR="005B7AF0" w:rsidRPr="0040636B" w:rsidRDefault="005B7AF0" w:rsidP="00BD7459">
            <w:pPr>
              <w:pStyle w:val="Tabletext"/>
              <w:jc w:val="center"/>
            </w:pPr>
            <w:r w:rsidRPr="0040636B">
              <w:t>BS: +various</w:t>
            </w:r>
          </w:p>
          <w:p w14:paraId="227197F3" w14:textId="77777777" w:rsidR="005B7AF0" w:rsidRPr="0040636B" w:rsidRDefault="005B7AF0" w:rsidP="00BD7459">
            <w:pPr>
              <w:pStyle w:val="Tabletext"/>
              <w:jc w:val="center"/>
            </w:pPr>
            <w:r w:rsidRPr="0040636B">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ADF0B42" w14:textId="77777777" w:rsidR="005B7AF0" w:rsidRPr="0040636B" w:rsidRDefault="005B7AF0" w:rsidP="00BD7459">
            <w:pPr>
              <w:pStyle w:val="Tabletext"/>
              <w:jc w:val="center"/>
            </w:pPr>
            <w:r w:rsidRPr="0040636B">
              <w:t>BS: +various</w:t>
            </w:r>
          </w:p>
          <w:p w14:paraId="59BFD5D7" w14:textId="77777777" w:rsidR="005B7AF0" w:rsidRPr="0040636B" w:rsidRDefault="005B7AF0" w:rsidP="00BD7459">
            <w:pPr>
              <w:pStyle w:val="Tabletext"/>
              <w:jc w:val="center"/>
            </w:pPr>
            <w:r w:rsidRPr="0040636B">
              <w:t>MS: +various</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F7B847B" w14:textId="77777777" w:rsidR="005B7AF0" w:rsidRPr="0040636B" w:rsidRDefault="005B7AF0" w:rsidP="00BD7459">
            <w:pPr>
              <w:pStyle w:val="Tabletext"/>
              <w:jc w:val="center"/>
            </w:pPr>
            <w:r w:rsidRPr="0040636B">
              <w:t>BS: +various</w:t>
            </w:r>
          </w:p>
          <w:p w14:paraId="30962153" w14:textId="77777777" w:rsidR="005B7AF0" w:rsidRPr="0040636B" w:rsidRDefault="005B7AF0" w:rsidP="00BD7459">
            <w:pPr>
              <w:pStyle w:val="Tabletext"/>
              <w:jc w:val="center"/>
            </w:pPr>
            <w:r w:rsidRPr="0040636B">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A89414D" w14:textId="77777777" w:rsidR="005B7AF0" w:rsidRPr="0040636B" w:rsidRDefault="005B7AF0" w:rsidP="00BD7459">
            <w:pPr>
              <w:pStyle w:val="Tabletext"/>
              <w:jc w:val="center"/>
            </w:pPr>
            <w:r w:rsidRPr="0040636B">
              <w:t>BS: +various</w:t>
            </w:r>
          </w:p>
          <w:p w14:paraId="4E9AD9C6" w14:textId="77777777" w:rsidR="005B7AF0" w:rsidRPr="0040636B" w:rsidRDefault="005B7AF0" w:rsidP="00BD7459">
            <w:pPr>
              <w:pStyle w:val="Tabletext"/>
              <w:jc w:val="center"/>
            </w:pPr>
            <w:r w:rsidRPr="0040636B">
              <w:t>MS: +various</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25A1609D" w14:textId="77777777" w:rsidR="005B7AF0" w:rsidRPr="0040636B" w:rsidRDefault="005B7AF0" w:rsidP="00BD7459">
            <w:pPr>
              <w:pStyle w:val="Tabletext"/>
              <w:jc w:val="center"/>
            </w:pPr>
            <w:r w:rsidRPr="0040636B">
              <w:t>BS: +various</w:t>
            </w:r>
          </w:p>
          <w:p w14:paraId="3B043F27" w14:textId="77777777" w:rsidR="005B7AF0" w:rsidRPr="0040636B" w:rsidRDefault="005B7AF0" w:rsidP="00BD7459">
            <w:pPr>
              <w:pStyle w:val="Tabletext"/>
              <w:jc w:val="center"/>
            </w:pPr>
            <w:r w:rsidRPr="0040636B">
              <w:t>MS: +various</w:t>
            </w:r>
          </w:p>
        </w:tc>
        <w:tc>
          <w:tcPr>
            <w:tcW w:w="1814" w:type="dxa"/>
            <w:tcBorders>
              <w:top w:val="single" w:sz="4" w:space="0" w:color="auto"/>
              <w:left w:val="single" w:sz="4" w:space="0" w:color="auto"/>
              <w:bottom w:val="single" w:sz="4" w:space="0" w:color="auto"/>
              <w:right w:val="single" w:sz="4" w:space="0" w:color="auto"/>
            </w:tcBorders>
            <w:shd w:val="clear" w:color="auto" w:fill="FFFFFF"/>
          </w:tcPr>
          <w:p w14:paraId="2CF78606" w14:textId="77777777" w:rsidR="005B7AF0" w:rsidRPr="0040636B" w:rsidRDefault="005B7AF0" w:rsidP="00BD7459">
            <w:pPr>
              <w:pStyle w:val="Tabletext"/>
              <w:jc w:val="center"/>
            </w:pPr>
            <w:r w:rsidRPr="0040636B">
              <w:t>BS: +various</w:t>
            </w:r>
          </w:p>
          <w:p w14:paraId="2EDD5944" w14:textId="77777777" w:rsidR="005B7AF0" w:rsidRPr="0040636B" w:rsidRDefault="005B7AF0" w:rsidP="00BD7459">
            <w:pPr>
              <w:pStyle w:val="Tabletext"/>
              <w:jc w:val="center"/>
            </w:pPr>
            <w:r w:rsidRPr="0040636B">
              <w:t>MS: +various</w:t>
            </w:r>
          </w:p>
        </w:tc>
      </w:tr>
      <w:tr w:rsidR="005B7AF0" w:rsidRPr="0040636B" w14:paraId="3B619B57"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8740C15" w14:textId="77777777" w:rsidR="005B7AF0" w:rsidRPr="0040636B" w:rsidRDefault="005B7AF0" w:rsidP="00BD7459">
            <w:pPr>
              <w:pStyle w:val="Tabletext"/>
              <w:jc w:val="center"/>
            </w:pPr>
            <w:r w:rsidRPr="0040636B">
              <w:t>Polarization</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7008189" w14:textId="77777777" w:rsidR="005B7AF0" w:rsidRPr="0040636B" w:rsidRDefault="005B7AF0" w:rsidP="00BD7459">
            <w:pPr>
              <w:pStyle w:val="Tabletext"/>
              <w:jc w:val="center"/>
            </w:pPr>
            <w:r w:rsidRPr="0040636B">
              <w:t>Vertical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761AA6" w14:textId="77777777" w:rsidR="005B7AF0" w:rsidRPr="0040636B" w:rsidRDefault="005B7AF0" w:rsidP="00BD7459">
            <w:pPr>
              <w:pStyle w:val="Tabletext"/>
              <w:jc w:val="center"/>
            </w:pPr>
            <w:r w:rsidRPr="0040636B">
              <w:t>Vertical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2E8F66C" w14:textId="7576CEE4" w:rsidR="005B7AF0" w:rsidRPr="0040636B" w:rsidRDefault="005B7AF0" w:rsidP="00BD7459">
            <w:pPr>
              <w:pStyle w:val="Tabletext"/>
              <w:jc w:val="center"/>
            </w:pPr>
            <w:r w:rsidRPr="0040636B">
              <w:t>Vertical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E4255D8" w14:textId="77777777" w:rsidR="005B7AF0" w:rsidRPr="0040636B" w:rsidRDefault="005B7AF0" w:rsidP="00BD7459">
            <w:pPr>
              <w:pStyle w:val="Tabletext"/>
              <w:jc w:val="center"/>
            </w:pPr>
            <w:r w:rsidRPr="0040636B">
              <w:t>Vertical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1E3F352" w14:textId="77777777" w:rsidR="005B7AF0" w:rsidRPr="0040636B" w:rsidRDefault="005B7AF0" w:rsidP="00BD7459">
            <w:pPr>
              <w:pStyle w:val="Tabletext"/>
              <w:jc w:val="center"/>
            </w:pPr>
            <w:r w:rsidRPr="0040636B">
              <w:t>Vertical</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0FA5EF1" w14:textId="77777777" w:rsidR="005B7AF0" w:rsidRPr="0040636B" w:rsidRDefault="005B7AF0" w:rsidP="00BD7459">
            <w:pPr>
              <w:pStyle w:val="Tabletext"/>
              <w:jc w:val="center"/>
            </w:pPr>
            <w:r w:rsidRPr="0040636B">
              <w:t>Vertical</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60190855" w14:textId="77777777" w:rsidR="005B7AF0" w:rsidRPr="0040636B" w:rsidRDefault="005B7AF0" w:rsidP="00BD7459">
            <w:pPr>
              <w:pStyle w:val="Tabletext"/>
              <w:jc w:val="center"/>
            </w:pPr>
            <w:r w:rsidRPr="0040636B">
              <w:t>Vertical</w:t>
            </w:r>
          </w:p>
        </w:tc>
      </w:tr>
      <w:tr w:rsidR="005B7AF0" w:rsidRPr="0040636B" w14:paraId="05D99221"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A91391D" w14:textId="77777777" w:rsidR="005B7AF0" w:rsidRPr="0040636B" w:rsidRDefault="005B7AF0" w:rsidP="00BD7459">
            <w:pPr>
              <w:pStyle w:val="Tabletext"/>
              <w:jc w:val="center"/>
            </w:pPr>
            <w:r w:rsidRPr="0040636B">
              <w:t>Transmitting radiation power (dBm)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048E594" w14:textId="69EC08D2" w:rsidR="005B7AF0" w:rsidRPr="0040636B" w:rsidRDefault="005B7AF0" w:rsidP="00BD7459">
            <w:pPr>
              <w:pStyle w:val="Tabletext"/>
              <w:jc w:val="center"/>
            </w:pPr>
            <w:r w:rsidRPr="0040636B">
              <w:t>Varies</w:t>
            </w:r>
            <w:bookmarkStart w:id="39" w:name="_Ref498429455"/>
            <w:r w:rsidR="00BF060D" w:rsidRPr="00BD7459">
              <w:rPr>
                <w:vertAlign w:val="superscript"/>
              </w:rPr>
              <w:footnoteReference w:id="1"/>
            </w:r>
            <w:bookmarkEnd w:id="39"/>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79C22A7" w14:textId="1F1B5435" w:rsidR="005B7AF0" w:rsidRPr="0040636B" w:rsidRDefault="005B7AF0" w:rsidP="00BD7459">
            <w:pPr>
              <w:pStyle w:val="Tabletext"/>
              <w:jc w:val="center"/>
            </w:pPr>
            <w:r w:rsidRPr="0040636B">
              <w:t>Varies</w:t>
            </w:r>
            <w:r w:rsidR="00BF060D" w:rsidRPr="008021D9">
              <w:rPr>
                <w:vertAlign w:val="superscript"/>
              </w:rPr>
              <w:fldChar w:fldCharType="begin"/>
            </w:r>
            <w:r w:rsidR="00BF060D" w:rsidRPr="008021D9">
              <w:rPr>
                <w:vertAlign w:val="superscript"/>
              </w:rPr>
              <w:instrText xml:space="preserve"> NOTEREF _Ref498429455 \h </w:instrText>
            </w:r>
            <w:r w:rsidR="00BF060D">
              <w:rPr>
                <w:vertAlign w:val="superscript"/>
              </w:rPr>
              <w:instrText xml:space="preserve"> \* MERGEFORMAT </w:instrText>
            </w:r>
            <w:r w:rsidR="00BF060D" w:rsidRPr="008021D9">
              <w:rPr>
                <w:vertAlign w:val="superscript"/>
              </w:rPr>
            </w:r>
            <w:r w:rsidR="00BF060D" w:rsidRPr="008021D9">
              <w:rPr>
                <w:vertAlign w:val="superscript"/>
              </w:rPr>
              <w:fldChar w:fldCharType="separate"/>
            </w:r>
            <w:r w:rsidR="00F624A2">
              <w:rPr>
                <w:vertAlign w:val="superscript"/>
              </w:rPr>
              <w:t>1</w:t>
            </w:r>
            <w:r w:rsidR="00BF060D" w:rsidRPr="008021D9">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BEA29E0" w14:textId="767A28A7"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1553B9C" w14:textId="47767FBC"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DCA337" w14:textId="280F2CE2"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46E6321" w14:textId="6939AEEB"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39DD9CEA" w14:textId="64F85EE3"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r>
      <w:tr w:rsidR="005B7AF0" w:rsidRPr="0040636B" w14:paraId="5A35D2E2"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6C7BCA8" w14:textId="77777777" w:rsidR="005B7AF0" w:rsidRPr="0040636B" w:rsidRDefault="005B7AF0" w:rsidP="00BD7459">
            <w:pPr>
              <w:pStyle w:val="Tabletext"/>
              <w:jc w:val="center"/>
            </w:pPr>
            <w:r w:rsidRPr="0040636B">
              <w:lastRenderedPageBreak/>
              <w:t>e.i.r.p. (dBm)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79D2324"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259F911"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0B4C49C"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1E780CB"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44C9C9"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EFDD5EC" w14:textId="77777777" w:rsidR="005B7AF0" w:rsidRPr="0040636B" w:rsidRDefault="005B7AF0" w:rsidP="00BD7459">
            <w:pPr>
              <w:pStyle w:val="Tabletext"/>
              <w:jc w:val="center"/>
            </w:pP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5B049786" w14:textId="77777777" w:rsidR="005B7AF0" w:rsidRPr="0040636B" w:rsidRDefault="005B7AF0" w:rsidP="00BD7459">
            <w:pPr>
              <w:pStyle w:val="Tabletext"/>
              <w:jc w:val="center"/>
            </w:pPr>
          </w:p>
        </w:tc>
      </w:tr>
      <w:tr w:rsidR="005B7AF0" w:rsidRPr="0040636B" w14:paraId="374D110C" w14:textId="77777777" w:rsidTr="00F94A73">
        <w:trPr>
          <w:trHeight w:val="385"/>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DE814D2" w14:textId="77777777" w:rsidR="005B7AF0" w:rsidRPr="0040636B" w:rsidRDefault="005B7AF0" w:rsidP="00BD7459">
            <w:pPr>
              <w:pStyle w:val="Tabletext"/>
              <w:jc w:val="center"/>
            </w:pPr>
            <w:r w:rsidRPr="0040636B">
              <w:t>Receiving noise figure (dB)</w:t>
            </w:r>
          </w:p>
          <w:p w14:paraId="2B73ABA2" w14:textId="77777777" w:rsidR="005B7AF0" w:rsidRPr="0040636B" w:rsidRDefault="005B7AF0" w:rsidP="00BD7459">
            <w:pPr>
              <w:pStyle w:val="Tabletext"/>
              <w:jc w:val="center"/>
            </w:pPr>
            <w:r w:rsidRPr="0040636B">
              <w:t>Fixed Station/Mobile/Portable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F8C3C8C"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1FB8068"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879DC6F"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60A998A"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FB12FB5"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B7FEDE0" w14:textId="77777777" w:rsidR="005B7AF0" w:rsidRPr="0040636B" w:rsidRDefault="005B7AF0" w:rsidP="00BD7459">
            <w:pPr>
              <w:pStyle w:val="Tabletext"/>
              <w:jc w:val="center"/>
            </w:pP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15D569EB" w14:textId="77777777" w:rsidR="005B7AF0" w:rsidRPr="0040636B" w:rsidRDefault="005B7AF0" w:rsidP="00BD7459">
            <w:pPr>
              <w:pStyle w:val="Tabletext"/>
              <w:jc w:val="center"/>
            </w:pPr>
          </w:p>
        </w:tc>
      </w:tr>
      <w:tr w:rsidR="005B7AF0" w:rsidRPr="0040636B" w14:paraId="0FF7B13E"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93C770" w14:textId="77777777" w:rsidR="005B7AF0" w:rsidRPr="0040636B" w:rsidRDefault="005B7AF0" w:rsidP="00BD7459">
            <w:pPr>
              <w:pStyle w:val="Tabletext"/>
              <w:jc w:val="center"/>
            </w:pPr>
            <w:r w:rsidRPr="0040636B">
              <w:t>Transmission data rate (kb/s)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A56D182" w14:textId="77777777" w:rsidR="005B7AF0" w:rsidRPr="0040636B" w:rsidRDefault="005B7AF0" w:rsidP="00BD7459">
            <w:pPr>
              <w:pStyle w:val="Tabletext"/>
              <w:jc w:val="center"/>
            </w:pPr>
            <w:r w:rsidRPr="0040636B">
              <w:t>Voice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FB01616" w14:textId="77777777" w:rsidR="005B7AF0" w:rsidRPr="0040636B" w:rsidRDefault="005B7AF0" w:rsidP="00BD7459">
            <w:pPr>
              <w:pStyle w:val="Tabletext"/>
              <w:jc w:val="center"/>
            </w:pPr>
            <w:r w:rsidRPr="0040636B">
              <w:t>Voice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14C03C2" w14:textId="77777777" w:rsidR="005B7AF0" w:rsidRPr="0040636B" w:rsidRDefault="005B7AF0" w:rsidP="00BD7459">
            <w:pPr>
              <w:pStyle w:val="Tabletext"/>
              <w:jc w:val="center"/>
            </w:pPr>
            <w:r w:rsidRPr="0040636B">
              <w:t>Voice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C392B68" w14:textId="068AC40B" w:rsidR="005B7AF0" w:rsidRPr="0040636B" w:rsidRDefault="002C3B90" w:rsidP="00BD7459">
            <w:pPr>
              <w:pStyle w:val="Tabletext"/>
              <w:jc w:val="center"/>
            </w:pPr>
            <w:r>
              <w:t xml:space="preserve">See footnote </w:t>
            </w:r>
            <w:bookmarkStart w:id="40" w:name="_Ref498430404"/>
            <w:r>
              <w:rPr>
                <w:rStyle w:val="FootnoteReference"/>
                <w:rFonts w:eastAsia="SimSun"/>
                <w:szCs w:val="18"/>
              </w:rPr>
              <w:footnoteReference w:id="2"/>
            </w:r>
            <w:bookmarkEnd w:id="40"/>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842E6E9" w14:textId="148F8469" w:rsidR="005B7AF0" w:rsidRPr="0040636B" w:rsidRDefault="002C3B90" w:rsidP="00BD7459">
            <w:pPr>
              <w:pStyle w:val="Tabletext"/>
              <w:jc w:val="center"/>
            </w:pPr>
            <w:r>
              <w:t xml:space="preserve">See footnote </w:t>
            </w:r>
            <w:r w:rsidRPr="008021D9">
              <w:rPr>
                <w:vertAlign w:val="superscript"/>
              </w:rPr>
              <w:fldChar w:fldCharType="begin"/>
            </w:r>
            <w:r w:rsidRPr="008021D9">
              <w:rPr>
                <w:vertAlign w:val="superscript"/>
              </w:rPr>
              <w:instrText xml:space="preserve"> NOTEREF _Ref498430404 \h </w:instrText>
            </w:r>
            <w:r>
              <w:rPr>
                <w:vertAlign w:val="superscript"/>
              </w:rPr>
              <w:instrText xml:space="preserve"> \* MERGEFORMAT </w:instrText>
            </w:r>
            <w:r w:rsidRPr="008021D9">
              <w:rPr>
                <w:vertAlign w:val="superscript"/>
              </w:rPr>
            </w:r>
            <w:r w:rsidRPr="008021D9">
              <w:rPr>
                <w:vertAlign w:val="superscript"/>
              </w:rPr>
              <w:fldChar w:fldCharType="separate"/>
            </w:r>
            <w:r w:rsidR="00F624A2">
              <w:rPr>
                <w:vertAlign w:val="superscript"/>
              </w:rPr>
              <w:t>2</w:t>
            </w:r>
            <w:r w:rsidRPr="008021D9">
              <w:rPr>
                <w:vertAlign w:val="superscript"/>
              </w:rPr>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9A13FFB" w14:textId="77777777" w:rsidR="005B7AF0" w:rsidRPr="0040636B" w:rsidRDefault="005B7AF0" w:rsidP="00BD7459">
            <w:pPr>
              <w:pStyle w:val="Tabletext"/>
              <w:jc w:val="center"/>
            </w:pPr>
            <w:r w:rsidRPr="0040636B">
              <w:t>Voice</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0A2030AA" w14:textId="77777777" w:rsidR="005B7AF0" w:rsidRPr="0040636B" w:rsidRDefault="005B7AF0" w:rsidP="00BD7459">
            <w:pPr>
              <w:pStyle w:val="Tabletext"/>
              <w:jc w:val="center"/>
            </w:pPr>
            <w:r w:rsidRPr="0040636B">
              <w:t>Voice</w:t>
            </w:r>
          </w:p>
        </w:tc>
      </w:tr>
      <w:tr w:rsidR="005B7AF0" w:rsidRPr="0040636B" w14:paraId="7033FDE8"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C5755F1" w14:textId="77777777" w:rsidR="005B7AF0" w:rsidRPr="0040636B" w:rsidRDefault="005B7AF0" w:rsidP="00BD7459">
            <w:pPr>
              <w:pStyle w:val="Tabletext"/>
              <w:jc w:val="center"/>
            </w:pPr>
            <w:r w:rsidRPr="0040636B">
              <w:t>Transmission distance (km)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D88BDCB" w14:textId="275D0B6D" w:rsidR="005B7AF0" w:rsidRPr="0040636B" w:rsidRDefault="005B7AF0" w:rsidP="00BD7459">
            <w:pPr>
              <w:pStyle w:val="Tabletext"/>
              <w:jc w:val="center"/>
            </w:pPr>
            <w:r w:rsidRPr="0040636B">
              <w:t>Varies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1E5D3E8" w14:textId="378C09B9" w:rsidR="005B7AF0" w:rsidRPr="0040636B" w:rsidRDefault="005B7AF0" w:rsidP="00BD7459">
            <w:pPr>
              <w:pStyle w:val="Tabletext"/>
              <w:jc w:val="center"/>
            </w:pPr>
            <w:r w:rsidRPr="0040636B">
              <w:t>Varies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8FF7035" w14:textId="77777777" w:rsidR="005B7AF0" w:rsidRPr="0040636B" w:rsidRDefault="005B7AF0" w:rsidP="00BD7459">
            <w:pPr>
              <w:pStyle w:val="Tabletext"/>
              <w:jc w:val="center"/>
            </w:pPr>
            <w:r w:rsidRPr="0040636B">
              <w:t>10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A805D93" w14:textId="74BF3950" w:rsidR="005B7AF0" w:rsidRPr="0040636B" w:rsidRDefault="005B7AF0" w:rsidP="00BD7459">
            <w:pPr>
              <w:pStyle w:val="Tabletext"/>
              <w:jc w:val="center"/>
            </w:pPr>
            <w:r w:rsidRPr="0040636B">
              <w:t>Varies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9928C58" w14:textId="77777777" w:rsidR="005B7AF0" w:rsidRPr="0040636B" w:rsidRDefault="005B7AF0" w:rsidP="00BD7459">
            <w:pPr>
              <w:pStyle w:val="Tabletext"/>
              <w:jc w:val="center"/>
            </w:pPr>
            <w:r w:rsidRPr="0040636B">
              <w:t>10</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61EF1CD" w14:textId="125DCFBB" w:rsidR="005B7AF0" w:rsidRPr="0040636B" w:rsidRDefault="005B7AF0" w:rsidP="00BD7459">
            <w:pPr>
              <w:pStyle w:val="Tabletext"/>
              <w:jc w:val="center"/>
            </w:pPr>
            <w:r w:rsidRPr="0040636B">
              <w:t>Varies</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3C2EF32E" w14:textId="33F70463" w:rsidR="005B7AF0" w:rsidRPr="0040636B" w:rsidRDefault="005B7AF0" w:rsidP="00BD7459">
            <w:pPr>
              <w:pStyle w:val="Tabletext"/>
              <w:jc w:val="center"/>
            </w:pPr>
            <w:r w:rsidRPr="0040636B">
              <w:t>Varies</w:t>
            </w:r>
          </w:p>
        </w:tc>
      </w:tr>
      <w:tr w:rsidR="005B7AF0" w:rsidRPr="0040636B" w14:paraId="5D0C4A08" w14:textId="77777777" w:rsidTr="00F94A73">
        <w:trPr>
          <w:trHeight w:val="77"/>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5A09117" w14:textId="77777777" w:rsidR="005B7AF0" w:rsidRPr="0040636B" w:rsidRDefault="005B7AF0" w:rsidP="00BD7459">
            <w:pPr>
              <w:pStyle w:val="Tabletext"/>
              <w:jc w:val="center"/>
            </w:pPr>
            <w:r w:rsidRPr="0040636B">
              <w:t>Modulation</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BEAD0BC" w14:textId="77777777" w:rsidR="005B7AF0" w:rsidRPr="0040636B" w:rsidRDefault="005B7AF0" w:rsidP="00BD7459">
            <w:pPr>
              <w:pStyle w:val="Tabletext"/>
              <w:jc w:val="center"/>
            </w:pPr>
            <w:r w:rsidRPr="0040636B">
              <w:t>FM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A568AAD" w14:textId="77777777" w:rsidR="005B7AF0" w:rsidRPr="0040636B" w:rsidRDefault="005B7AF0" w:rsidP="00BD7459">
            <w:pPr>
              <w:pStyle w:val="Tabletext"/>
              <w:jc w:val="center"/>
            </w:pPr>
            <w:r w:rsidRPr="0040636B">
              <w:t>FM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512C22D" w14:textId="77777777" w:rsidR="005B7AF0" w:rsidRPr="0040636B" w:rsidRDefault="005B7AF0" w:rsidP="00BD7459">
            <w:pPr>
              <w:pStyle w:val="Tabletext"/>
              <w:jc w:val="center"/>
            </w:pPr>
            <w:r w:rsidRPr="0040636B">
              <w:t>FM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BAFFC16" w14:textId="77777777" w:rsidR="005B7AF0" w:rsidRPr="0040636B" w:rsidRDefault="005B7AF0" w:rsidP="00BD7459">
            <w:pPr>
              <w:pStyle w:val="Tabletext"/>
              <w:jc w:val="center"/>
            </w:pPr>
            <w:r w:rsidRPr="0040636B">
              <w:t>FM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9669343" w14:textId="77777777" w:rsidR="005B7AF0" w:rsidRPr="0040636B" w:rsidRDefault="005B7AF0" w:rsidP="00BD7459">
            <w:pPr>
              <w:pStyle w:val="Tabletext"/>
              <w:jc w:val="center"/>
            </w:pPr>
            <w:r w:rsidRPr="0040636B">
              <w:t>FM</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F2C3ED2" w14:textId="77777777" w:rsidR="005B7AF0" w:rsidRPr="0040636B" w:rsidRDefault="005B7AF0" w:rsidP="00BD7459">
            <w:pPr>
              <w:pStyle w:val="Tabletext"/>
              <w:jc w:val="center"/>
            </w:pPr>
            <w:r w:rsidRPr="0040636B">
              <w:t>FM</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2F72AAB9" w14:textId="77777777" w:rsidR="005B7AF0" w:rsidRPr="0040636B" w:rsidRDefault="005B7AF0" w:rsidP="00BD7459">
            <w:pPr>
              <w:pStyle w:val="Tabletext"/>
              <w:jc w:val="center"/>
            </w:pPr>
            <w:r w:rsidRPr="0040636B">
              <w:t>FM</w:t>
            </w:r>
          </w:p>
        </w:tc>
      </w:tr>
      <w:tr w:rsidR="005B7AF0" w:rsidRPr="0040636B" w14:paraId="74F091A6"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B80F20B" w14:textId="77777777" w:rsidR="005B7AF0" w:rsidRPr="0040636B" w:rsidRDefault="005B7AF0" w:rsidP="00BD7459">
            <w:pPr>
              <w:pStyle w:val="Tabletext"/>
              <w:jc w:val="center"/>
            </w:pPr>
            <w:r w:rsidRPr="0040636B">
              <w:t>Multiplexing method</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CD2615E" w14:textId="77777777" w:rsidR="005B7AF0" w:rsidRPr="0040636B" w:rsidRDefault="005B7AF0" w:rsidP="00BD7459">
            <w:pPr>
              <w:pStyle w:val="Tabletext"/>
              <w:jc w:val="center"/>
            </w:pPr>
            <w:r w:rsidRPr="0040636B">
              <w:t>None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DEE3708" w14:textId="77777777" w:rsidR="005B7AF0" w:rsidRPr="0040636B" w:rsidRDefault="005B7AF0" w:rsidP="00BD7459">
            <w:pPr>
              <w:pStyle w:val="Tabletext"/>
              <w:jc w:val="center"/>
            </w:pPr>
            <w:r w:rsidRPr="0040636B">
              <w:t>None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6C1E642" w14:textId="77777777" w:rsidR="005B7AF0" w:rsidRPr="0040636B" w:rsidRDefault="005B7AF0" w:rsidP="00BD7459">
            <w:pPr>
              <w:pStyle w:val="Tabletext"/>
              <w:jc w:val="center"/>
            </w:pPr>
            <w:r w:rsidRPr="0040636B">
              <w:t>None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7AB15DE" w14:textId="1B2A9E6E" w:rsidR="005B7AF0" w:rsidRPr="0040636B" w:rsidRDefault="002673F5" w:rsidP="00BD7459">
            <w:pPr>
              <w:pStyle w:val="Tabletext"/>
              <w:jc w:val="center"/>
            </w:pPr>
            <w:r>
              <w:t>see footnote</w:t>
            </w:r>
            <w:bookmarkStart w:id="41" w:name="_Ref498430169"/>
            <w:r w:rsidR="00F57BE9">
              <w:rPr>
                <w:rStyle w:val="FootnoteReference"/>
                <w:rFonts w:eastAsia="SimSun"/>
                <w:szCs w:val="18"/>
              </w:rPr>
              <w:footnoteReference w:id="3"/>
            </w:r>
            <w:bookmarkEnd w:id="41"/>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972BFB6" w14:textId="0FD85660" w:rsidR="005B7AF0" w:rsidRPr="0040636B" w:rsidRDefault="00BF060D" w:rsidP="00BD7459">
            <w:pPr>
              <w:pStyle w:val="Tabletext"/>
              <w:jc w:val="center"/>
            </w:pPr>
            <w:r>
              <w:t>see footnote</w:t>
            </w:r>
            <w:r w:rsidR="00453FD5">
              <w:t xml:space="preserve"> </w:t>
            </w:r>
            <w:r w:rsidR="00453FD5">
              <w:fldChar w:fldCharType="begin"/>
            </w:r>
            <w:r w:rsidR="00453FD5">
              <w:instrText xml:space="preserve"> NOTEREF _Ref498430169 \h  \* MERGEFORMAT </w:instrText>
            </w:r>
            <w:r w:rsidR="00453FD5">
              <w:fldChar w:fldCharType="separate"/>
            </w:r>
            <w:r w:rsidR="00F624A2">
              <w:t>3</w:t>
            </w:r>
            <w:r w:rsidR="00453FD5">
              <w:fldChar w:fldCharType="end"/>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2318FB2" w14:textId="77777777" w:rsidR="005B7AF0" w:rsidRPr="0040636B" w:rsidRDefault="005B7AF0" w:rsidP="00BD7459">
            <w:pPr>
              <w:pStyle w:val="Tabletext"/>
              <w:jc w:val="center"/>
            </w:pPr>
            <w:r w:rsidRPr="0040636B">
              <w:t>None</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62626CB0" w14:textId="77777777" w:rsidR="005B7AF0" w:rsidRPr="0040636B" w:rsidRDefault="005B7AF0" w:rsidP="00BD7459">
            <w:pPr>
              <w:pStyle w:val="Tabletext"/>
              <w:jc w:val="center"/>
            </w:pPr>
            <w:r w:rsidRPr="0040636B">
              <w:t>None</w:t>
            </w:r>
          </w:p>
        </w:tc>
      </w:tr>
      <w:tr w:rsidR="005B7AF0" w:rsidRPr="0040636B" w14:paraId="4AEE8996" w14:textId="77777777" w:rsidTr="00F94A73">
        <w:trPr>
          <w:jc w:val="center"/>
        </w:trPr>
        <w:tc>
          <w:tcPr>
            <w:tcW w:w="283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C1074DB" w14:textId="77777777" w:rsidR="005B7AF0" w:rsidRPr="0040636B" w:rsidRDefault="005B7AF0" w:rsidP="00BD7459">
            <w:pPr>
              <w:pStyle w:val="Tabletext"/>
              <w:jc w:val="center"/>
            </w:pPr>
            <w:r w:rsidRPr="0040636B">
              <w:t>Reception quality</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E5FD073"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CCC8BEB"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E207C6E"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F525B6D"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58A7224"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B498732" w14:textId="77777777" w:rsidR="005B7AF0" w:rsidRPr="0040636B" w:rsidRDefault="005B7AF0" w:rsidP="00BD7459">
            <w:pPr>
              <w:pStyle w:val="Tabletext"/>
              <w:jc w:val="center"/>
            </w:pP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4ED48B3D" w14:textId="77777777" w:rsidR="005B7AF0" w:rsidRPr="0040636B" w:rsidRDefault="005B7AF0" w:rsidP="00BD7459">
            <w:pPr>
              <w:pStyle w:val="Tabletext"/>
              <w:jc w:val="center"/>
            </w:pPr>
          </w:p>
        </w:tc>
      </w:tr>
      <w:tr w:rsidR="005B7AF0" w:rsidRPr="0040636B" w14:paraId="6ACDF8DE" w14:textId="77777777" w:rsidTr="00F94A73">
        <w:trPr>
          <w:trHeight w:val="220"/>
          <w:jc w:val="center"/>
        </w:trPr>
        <w:tc>
          <w:tcPr>
            <w:tcW w:w="853" w:type="dxa"/>
            <w:vMerge w:val="restart"/>
            <w:tcBorders>
              <w:top w:val="single" w:sz="4" w:space="0" w:color="auto"/>
              <w:left w:val="single" w:sz="4" w:space="0" w:color="auto"/>
              <w:right w:val="single" w:sz="4" w:space="0" w:color="auto"/>
            </w:tcBorders>
            <w:shd w:val="clear" w:color="auto" w:fill="FDE9D9"/>
            <w:textDirection w:val="tbRl"/>
            <w:vAlign w:val="center"/>
            <w:hideMark/>
          </w:tcPr>
          <w:p w14:paraId="3C2124F2" w14:textId="77777777" w:rsidR="005B7AF0" w:rsidRPr="0040636B" w:rsidRDefault="005B7AF0" w:rsidP="00BD7459">
            <w:pPr>
              <w:pStyle w:val="Tabletext"/>
              <w:jc w:val="center"/>
            </w:pPr>
            <w:r w:rsidRPr="0040636B">
              <w:t>Applications</w:t>
            </w: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E932F81" w14:textId="77777777" w:rsidR="005B7AF0" w:rsidRPr="0040636B" w:rsidRDefault="005B7AF0" w:rsidP="00BD7459">
            <w:pPr>
              <w:pStyle w:val="Tabletext"/>
              <w:jc w:val="center"/>
            </w:pPr>
            <w:r w:rsidRPr="0040636B">
              <w:t>Voice/Dispatch</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F924EAA"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AE0B1B1"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90D9649"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94B5731"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A5CE97C"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9762F76"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06078D8C" w14:textId="77777777" w:rsidR="005B7AF0" w:rsidRPr="0040636B" w:rsidRDefault="005B7AF0" w:rsidP="00BD7459">
            <w:pPr>
              <w:pStyle w:val="Tabletext"/>
              <w:jc w:val="center"/>
            </w:pPr>
            <w:r w:rsidRPr="0040636B">
              <w:t>x</w:t>
            </w:r>
          </w:p>
        </w:tc>
      </w:tr>
      <w:tr w:rsidR="005B7AF0" w:rsidRPr="0040636B" w14:paraId="08DD8EEE" w14:textId="77777777" w:rsidTr="00F94A73">
        <w:trPr>
          <w:trHeight w:val="123"/>
          <w:jc w:val="center"/>
        </w:trPr>
        <w:tc>
          <w:tcPr>
            <w:tcW w:w="853" w:type="dxa"/>
            <w:vMerge/>
            <w:tcBorders>
              <w:left w:val="single" w:sz="4" w:space="0" w:color="auto"/>
              <w:right w:val="single" w:sz="4" w:space="0" w:color="auto"/>
            </w:tcBorders>
            <w:shd w:val="clear" w:color="auto" w:fill="FDE9D9"/>
            <w:textDirection w:val="tbRl"/>
            <w:vAlign w:val="center"/>
            <w:hideMark/>
          </w:tcPr>
          <w:p w14:paraId="7AD141A6" w14:textId="77777777" w:rsidR="005B7AF0" w:rsidRPr="0040636B" w:rsidRDefault="005B7AF0" w:rsidP="00BD7459">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8D077D0" w14:textId="77777777" w:rsidR="005B7AF0" w:rsidRPr="0040636B" w:rsidRDefault="005B7AF0" w:rsidP="00BD7459">
            <w:pPr>
              <w:pStyle w:val="Tabletext"/>
              <w:jc w:val="center"/>
            </w:pPr>
            <w:r w:rsidRPr="0040636B">
              <w:t>Maintenance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0913FCE"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F49821F"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211D99F"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1D67F75"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CE4650D"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1056A62"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67CEF017" w14:textId="77777777" w:rsidR="005B7AF0" w:rsidRPr="0040636B" w:rsidRDefault="005B7AF0" w:rsidP="00BD7459">
            <w:pPr>
              <w:pStyle w:val="Tabletext"/>
              <w:jc w:val="center"/>
            </w:pPr>
            <w:r w:rsidRPr="0040636B">
              <w:t>x</w:t>
            </w:r>
          </w:p>
        </w:tc>
      </w:tr>
      <w:tr w:rsidR="005B7AF0" w:rsidRPr="0040636B" w14:paraId="4899DFDC" w14:textId="77777777" w:rsidTr="00F94A73">
        <w:trPr>
          <w:jc w:val="center"/>
        </w:trPr>
        <w:tc>
          <w:tcPr>
            <w:tcW w:w="853" w:type="dxa"/>
            <w:vMerge/>
            <w:tcBorders>
              <w:left w:val="single" w:sz="4" w:space="0" w:color="auto"/>
              <w:right w:val="single" w:sz="4" w:space="0" w:color="auto"/>
            </w:tcBorders>
            <w:shd w:val="clear" w:color="auto" w:fill="FDE9D9"/>
            <w:textDirection w:val="tbRl"/>
            <w:vAlign w:val="center"/>
            <w:hideMark/>
          </w:tcPr>
          <w:p w14:paraId="36C0FB81" w14:textId="77777777" w:rsidR="005B7AF0" w:rsidRPr="0040636B" w:rsidRDefault="005B7AF0" w:rsidP="00BD7459">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47D62CD" w14:textId="77777777" w:rsidR="005B7AF0" w:rsidRPr="0040636B" w:rsidRDefault="005B7AF0" w:rsidP="00BD7459">
            <w:pPr>
              <w:pStyle w:val="Tabletext"/>
              <w:jc w:val="center"/>
            </w:pPr>
            <w:r w:rsidRPr="0040636B">
              <w:t>Train Control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9440B44"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27123C4"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75FDFC"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E9D4F9E"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404142D" w14:textId="77777777" w:rsidR="005B7AF0" w:rsidRPr="0040636B" w:rsidRDefault="005B7AF0" w:rsidP="00BD7459">
            <w:pPr>
              <w:pStyle w:val="Tabletext"/>
              <w:jc w:val="center"/>
            </w:pPr>
            <w:r w:rsidRPr="0040636B">
              <w:t>x</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B86C987"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2CEE2F50" w14:textId="77777777" w:rsidR="005B7AF0" w:rsidRPr="0040636B" w:rsidRDefault="005B7AF0" w:rsidP="00BD7459">
            <w:pPr>
              <w:pStyle w:val="Tabletext"/>
              <w:jc w:val="center"/>
            </w:pPr>
            <w:r w:rsidRPr="0040636B">
              <w:t>x</w:t>
            </w:r>
          </w:p>
        </w:tc>
      </w:tr>
      <w:tr w:rsidR="005B7AF0" w:rsidRPr="0040636B" w14:paraId="3A14C8B5" w14:textId="77777777" w:rsidTr="00F94A73">
        <w:trPr>
          <w:jc w:val="center"/>
        </w:trPr>
        <w:tc>
          <w:tcPr>
            <w:tcW w:w="853" w:type="dxa"/>
            <w:vMerge/>
            <w:tcBorders>
              <w:left w:val="single" w:sz="4" w:space="0" w:color="auto"/>
              <w:right w:val="single" w:sz="4" w:space="0" w:color="auto"/>
            </w:tcBorders>
            <w:shd w:val="clear" w:color="auto" w:fill="FDE9D9"/>
            <w:textDirection w:val="tbRl"/>
            <w:vAlign w:val="center"/>
            <w:hideMark/>
          </w:tcPr>
          <w:p w14:paraId="522DE5EB" w14:textId="77777777" w:rsidR="005B7AF0" w:rsidRPr="0040636B" w:rsidRDefault="005B7AF0" w:rsidP="00BD745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ind w:left="113" w:right="113"/>
              <w:contextualSpacing/>
              <w:jc w:val="center"/>
              <w:rPr>
                <w:rFonts w:eastAsia="SimSun"/>
                <w:sz w:val="18"/>
                <w:szCs w:val="18"/>
              </w:rP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5DA50E5" w14:textId="77777777" w:rsidR="005B7AF0" w:rsidRPr="0040636B" w:rsidRDefault="005B7AF0" w:rsidP="00BD7459">
            <w:pPr>
              <w:pStyle w:val="Tabletext"/>
              <w:jc w:val="center"/>
            </w:pPr>
            <w:r w:rsidRPr="0040636B">
              <w:t>Emergency</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35E49F0"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34779D8"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81A1E65"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D0CFB1A"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60A22A8"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DE07DCA"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2846AAD7" w14:textId="77777777" w:rsidR="005B7AF0" w:rsidRPr="0040636B" w:rsidRDefault="005B7AF0" w:rsidP="00BD7459">
            <w:pPr>
              <w:pStyle w:val="Tabletext"/>
              <w:jc w:val="center"/>
            </w:pPr>
            <w:r w:rsidRPr="0040636B">
              <w:t>x</w:t>
            </w:r>
          </w:p>
        </w:tc>
      </w:tr>
      <w:tr w:rsidR="005B7AF0" w:rsidRPr="0040636B" w14:paraId="1067C49C" w14:textId="77777777" w:rsidTr="00F94A73">
        <w:trPr>
          <w:jc w:val="center"/>
        </w:trPr>
        <w:tc>
          <w:tcPr>
            <w:tcW w:w="853" w:type="dxa"/>
            <w:vMerge/>
            <w:tcBorders>
              <w:left w:val="single" w:sz="4" w:space="0" w:color="auto"/>
              <w:right w:val="single" w:sz="4" w:space="0" w:color="auto"/>
            </w:tcBorders>
            <w:shd w:val="clear" w:color="auto" w:fill="FDE9D9"/>
            <w:textDirection w:val="tbRl"/>
            <w:vAlign w:val="center"/>
          </w:tcPr>
          <w:p w14:paraId="4A648FFC" w14:textId="77777777" w:rsidR="005B7AF0" w:rsidRPr="0040636B" w:rsidRDefault="005B7AF0" w:rsidP="00BD7459">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ind w:left="113" w:right="113"/>
              <w:contextualSpacing/>
              <w:jc w:val="center"/>
              <w:rPr>
                <w:rFonts w:eastAsia="SimSun"/>
                <w:sz w:val="18"/>
                <w:szCs w:val="18"/>
              </w:rP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tcPr>
          <w:p w14:paraId="0EF49449" w14:textId="77777777" w:rsidR="005B7AF0" w:rsidRPr="0040636B" w:rsidRDefault="005B7AF0" w:rsidP="00BD7459">
            <w:pPr>
              <w:pStyle w:val="Tabletext"/>
              <w:jc w:val="center"/>
              <w:rPr>
                <w:lang w:eastAsia="zh-CN"/>
              </w:rPr>
            </w:pPr>
            <w:r w:rsidRPr="0040636B">
              <w:rPr>
                <w:lang w:eastAsia="zh-CN"/>
              </w:rPr>
              <w:t>Train Information</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7E970E9"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19D83EC"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2DAB015"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AA1C3B6"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ADDEBCB" w14:textId="77777777" w:rsidR="005B7AF0" w:rsidRPr="0040636B" w:rsidRDefault="005B7AF0" w:rsidP="00BD7459">
            <w:pPr>
              <w:pStyle w:val="Tabletext"/>
              <w:jc w:val="center"/>
            </w:pPr>
            <w:r w:rsidRPr="0040636B">
              <w:t>x</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EABB0F3"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5BB02AD3" w14:textId="77777777" w:rsidR="005B7AF0" w:rsidRPr="0040636B" w:rsidRDefault="005B7AF0" w:rsidP="00BD7459">
            <w:pPr>
              <w:pStyle w:val="Tabletext"/>
              <w:jc w:val="center"/>
            </w:pPr>
            <w:r w:rsidRPr="0040636B">
              <w:t>x</w:t>
            </w:r>
          </w:p>
        </w:tc>
      </w:tr>
      <w:tr w:rsidR="005B7AF0" w:rsidRPr="0040636B" w14:paraId="06185259" w14:textId="77777777" w:rsidTr="00F94A73">
        <w:trPr>
          <w:jc w:val="center"/>
        </w:trPr>
        <w:tc>
          <w:tcPr>
            <w:tcW w:w="853" w:type="dxa"/>
            <w:vMerge w:val="restart"/>
            <w:tcBorders>
              <w:top w:val="single" w:sz="4" w:space="0" w:color="auto"/>
              <w:left w:val="single" w:sz="4" w:space="0" w:color="auto"/>
              <w:right w:val="single" w:sz="4" w:space="0" w:color="auto"/>
            </w:tcBorders>
            <w:shd w:val="clear" w:color="auto" w:fill="CCC0D9"/>
            <w:textDirection w:val="tbRl"/>
            <w:vAlign w:val="center"/>
          </w:tcPr>
          <w:p w14:paraId="77EE53FC" w14:textId="77777777" w:rsidR="005B7AF0" w:rsidRPr="0040636B" w:rsidRDefault="005B7AF0" w:rsidP="00BD7459">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ind w:left="113" w:right="113"/>
              <w:contextualSpacing/>
              <w:jc w:val="center"/>
              <w:rPr>
                <w:rFonts w:eastAsia="SimSun"/>
                <w:sz w:val="18"/>
                <w:szCs w:val="18"/>
              </w:rPr>
            </w:pPr>
            <w:r w:rsidRPr="0040636B">
              <w:rPr>
                <w:rFonts w:eastAsia="SimSun"/>
                <w:sz w:val="18"/>
                <w:szCs w:val="18"/>
              </w:rPr>
              <w:t>Scenarios</w:t>
            </w: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0D18D70C" w14:textId="77777777" w:rsidR="005B7AF0" w:rsidRPr="0040636B" w:rsidRDefault="005B7AF0" w:rsidP="00BD7459">
            <w:pPr>
              <w:pStyle w:val="Tabletext"/>
              <w:jc w:val="center"/>
            </w:pPr>
            <w:r w:rsidRPr="0040636B">
              <w:t>Railway line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CFE9B70"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E9DD462"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7E96C06"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0E1F367"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7438C5D" w14:textId="77777777" w:rsidR="005B7AF0" w:rsidRPr="0040636B" w:rsidRDefault="005B7AF0" w:rsidP="00BD7459">
            <w:pPr>
              <w:pStyle w:val="Tabletext"/>
              <w:jc w:val="center"/>
            </w:pPr>
            <w:r w:rsidRPr="0040636B">
              <w:t>x</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56C8C60" w14:textId="77777777" w:rsidR="005B7AF0" w:rsidRPr="0040636B" w:rsidRDefault="005B7AF0" w:rsidP="00BD7459">
            <w:pPr>
              <w:pStyle w:val="Tabletext"/>
              <w:jc w:val="center"/>
            </w:pP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20520862" w14:textId="77777777" w:rsidR="005B7AF0" w:rsidRPr="0040636B" w:rsidRDefault="005B7AF0" w:rsidP="00BD7459">
            <w:pPr>
              <w:pStyle w:val="Tabletext"/>
              <w:jc w:val="center"/>
            </w:pPr>
          </w:p>
        </w:tc>
      </w:tr>
      <w:tr w:rsidR="005B7AF0" w:rsidRPr="0040636B" w14:paraId="614A16E0" w14:textId="77777777" w:rsidTr="00F94A73">
        <w:trPr>
          <w:jc w:val="center"/>
        </w:trPr>
        <w:tc>
          <w:tcPr>
            <w:tcW w:w="853" w:type="dxa"/>
            <w:vMerge/>
            <w:tcBorders>
              <w:left w:val="single" w:sz="4" w:space="0" w:color="auto"/>
              <w:right w:val="single" w:sz="4" w:space="0" w:color="auto"/>
            </w:tcBorders>
            <w:shd w:val="clear" w:color="auto" w:fill="CCC0D9"/>
            <w:vAlign w:val="center"/>
          </w:tcPr>
          <w:p w14:paraId="6E1BE364" w14:textId="77777777" w:rsidR="005B7AF0" w:rsidRPr="0040636B" w:rsidRDefault="005B7AF0" w:rsidP="00BD7459">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contextualSpacing/>
              <w:jc w:val="center"/>
              <w:rPr>
                <w:rFonts w:eastAsia="SimSun"/>
                <w:sz w:val="18"/>
                <w:szCs w:val="18"/>
              </w:rP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3EEF62F9" w14:textId="77777777" w:rsidR="005B7AF0" w:rsidRPr="0040636B" w:rsidRDefault="005B7AF0" w:rsidP="00BD7459">
            <w:pPr>
              <w:pStyle w:val="Tabletext"/>
              <w:jc w:val="center"/>
            </w:pPr>
            <w:r w:rsidRPr="0040636B">
              <w:t>Railway station,</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0B4B6AA"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FD040D2"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3538072"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57377AF"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C343C7"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30BDC8C"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1918A3A1" w14:textId="77777777" w:rsidR="005B7AF0" w:rsidRPr="0040636B" w:rsidRDefault="005B7AF0" w:rsidP="00BD7459">
            <w:pPr>
              <w:pStyle w:val="Tabletext"/>
              <w:jc w:val="center"/>
            </w:pPr>
            <w:r w:rsidRPr="0040636B">
              <w:t>x</w:t>
            </w:r>
          </w:p>
        </w:tc>
      </w:tr>
      <w:tr w:rsidR="005B7AF0" w:rsidRPr="0040636B" w14:paraId="02E3AEB3" w14:textId="77777777" w:rsidTr="00F94A73">
        <w:trPr>
          <w:jc w:val="center"/>
        </w:trPr>
        <w:tc>
          <w:tcPr>
            <w:tcW w:w="853" w:type="dxa"/>
            <w:vMerge/>
            <w:tcBorders>
              <w:left w:val="single" w:sz="4" w:space="0" w:color="auto"/>
              <w:right w:val="single" w:sz="4" w:space="0" w:color="auto"/>
            </w:tcBorders>
            <w:shd w:val="clear" w:color="auto" w:fill="CCC0D9"/>
            <w:vAlign w:val="center"/>
          </w:tcPr>
          <w:p w14:paraId="725C82D6" w14:textId="77777777" w:rsidR="005B7AF0" w:rsidRPr="0040636B" w:rsidRDefault="005B7AF0" w:rsidP="00BD7459">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contextualSpacing/>
              <w:jc w:val="center"/>
              <w:rPr>
                <w:rFonts w:eastAsia="SimSun"/>
                <w:sz w:val="18"/>
                <w:szCs w:val="18"/>
              </w:rP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6214486C" w14:textId="77777777" w:rsidR="005B7AF0" w:rsidRPr="0040636B" w:rsidRDefault="005B7AF0" w:rsidP="00BD7459">
            <w:pPr>
              <w:pStyle w:val="Tabletext"/>
              <w:jc w:val="center"/>
            </w:pPr>
            <w:r w:rsidRPr="0040636B">
              <w:t>Shunting yard</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F2B3AAA"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8766704"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15B0DCB"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D2D2300"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7A49363"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5FB71561"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0DBC10F8" w14:textId="77777777" w:rsidR="005B7AF0" w:rsidRPr="0040636B" w:rsidRDefault="005B7AF0" w:rsidP="00BD7459">
            <w:pPr>
              <w:pStyle w:val="Tabletext"/>
              <w:jc w:val="center"/>
            </w:pPr>
            <w:r w:rsidRPr="0040636B">
              <w:t>x</w:t>
            </w:r>
          </w:p>
        </w:tc>
      </w:tr>
      <w:tr w:rsidR="005B7AF0" w:rsidRPr="0040636B" w14:paraId="6DD8378E" w14:textId="77777777" w:rsidTr="00F94A73">
        <w:trPr>
          <w:jc w:val="center"/>
        </w:trPr>
        <w:tc>
          <w:tcPr>
            <w:tcW w:w="853" w:type="dxa"/>
            <w:vMerge/>
            <w:tcBorders>
              <w:left w:val="single" w:sz="4" w:space="0" w:color="auto"/>
              <w:right w:val="single" w:sz="4" w:space="0" w:color="auto"/>
            </w:tcBorders>
            <w:shd w:val="clear" w:color="auto" w:fill="CCC0D9"/>
            <w:vAlign w:val="center"/>
          </w:tcPr>
          <w:p w14:paraId="73B1A9C5" w14:textId="77777777" w:rsidR="005B7AF0" w:rsidRPr="0040636B" w:rsidRDefault="005B7AF0" w:rsidP="00BD7459">
            <w:pPr>
              <w:keepLines/>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contextualSpacing/>
              <w:jc w:val="center"/>
              <w:rPr>
                <w:rFonts w:eastAsia="SimSun"/>
                <w:sz w:val="18"/>
                <w:szCs w:val="18"/>
              </w:rP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01CAD2DF" w14:textId="77777777" w:rsidR="005B7AF0" w:rsidRPr="0040636B" w:rsidRDefault="005B7AF0" w:rsidP="00BD7459">
            <w:pPr>
              <w:pStyle w:val="Tabletext"/>
              <w:jc w:val="center"/>
            </w:pPr>
            <w:r w:rsidRPr="0040636B">
              <w:t>Maintenance Base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D08796B"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926F7DC"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6FF724F"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0D1342A"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4CB0594"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BA1BBD5" w14:textId="77777777" w:rsidR="005B7AF0" w:rsidRPr="0040636B" w:rsidRDefault="005B7AF0" w:rsidP="00BD7459">
            <w:pPr>
              <w:pStyle w:val="Tabletext"/>
              <w:jc w:val="center"/>
            </w:pPr>
            <w:r w:rsidRPr="0040636B">
              <w:t>x</w:t>
            </w:r>
          </w:p>
        </w:tc>
        <w:tc>
          <w:tcPr>
            <w:tcW w:w="1814" w:type="dxa"/>
            <w:tcBorders>
              <w:top w:val="single" w:sz="4" w:space="0" w:color="auto"/>
              <w:left w:val="single" w:sz="4" w:space="0" w:color="auto"/>
              <w:bottom w:val="single" w:sz="4" w:space="0" w:color="auto"/>
              <w:right w:val="single" w:sz="4" w:space="0" w:color="auto"/>
            </w:tcBorders>
            <w:shd w:val="clear" w:color="auto" w:fill="FFFFFF"/>
            <w:vAlign w:val="center"/>
          </w:tcPr>
          <w:p w14:paraId="16AFB5A5" w14:textId="77777777" w:rsidR="005B7AF0" w:rsidRPr="0040636B" w:rsidRDefault="005B7AF0" w:rsidP="00BD7459">
            <w:pPr>
              <w:pStyle w:val="Tabletext"/>
              <w:jc w:val="center"/>
            </w:pPr>
            <w:r w:rsidRPr="0040636B">
              <w:t>x</w:t>
            </w:r>
          </w:p>
        </w:tc>
      </w:tr>
    </w:tbl>
    <w:p w14:paraId="33EF3FEE" w14:textId="77777777" w:rsidR="00BE5C7B" w:rsidRDefault="00BE5C7B" w:rsidP="00BE5C7B">
      <w:pPr>
        <w:pStyle w:val="Tablefin"/>
      </w:pPr>
    </w:p>
    <w:p w14:paraId="5B650137" w14:textId="43E186FA" w:rsidR="004848E9" w:rsidRPr="004848E9" w:rsidRDefault="004848E9" w:rsidP="004848E9">
      <w:pPr>
        <w:rPr>
          <w:sz w:val="20"/>
          <w:lang w:eastAsia="zh-CN"/>
        </w:rPr>
      </w:pPr>
      <w:r w:rsidRPr="004848E9">
        <w:rPr>
          <w:rFonts w:hint="eastAsia"/>
          <w:sz w:val="20"/>
          <w:lang w:eastAsia="zh-CN"/>
        </w:rPr>
        <w:t>*</w:t>
      </w:r>
      <w:r w:rsidRPr="004848E9">
        <w:rPr>
          <w:sz w:val="20"/>
        </w:rPr>
        <w:t xml:space="preserve"> </w:t>
      </w:r>
      <w:r w:rsidRPr="004848E9">
        <w:rPr>
          <w:sz w:val="20"/>
          <w:lang w:eastAsia="zh-CN"/>
        </w:rPr>
        <w:t>Due to the private ownership of railways in the United States, the parameters and usage can be considered representative of railway communications systems in the United States but not definitive.</w:t>
      </w:r>
    </w:p>
    <w:p w14:paraId="30F769CE" w14:textId="53A16B7A" w:rsidR="005B7AF0" w:rsidRPr="0040636B" w:rsidRDefault="005B7AF0" w:rsidP="00911226">
      <w:pPr>
        <w:pStyle w:val="TableNo"/>
        <w:spacing w:beforeLines="200" w:before="480" w:after="0"/>
        <w:rPr>
          <w:rFonts w:eastAsia="SimSun"/>
        </w:rPr>
      </w:pPr>
      <w:r>
        <w:rPr>
          <w:rFonts w:eastAsia="SimSun"/>
        </w:rPr>
        <w:lastRenderedPageBreak/>
        <w:t>Table 5.1.1 (</w:t>
      </w:r>
      <w:r w:rsidR="00135906" w:rsidRPr="00135906">
        <w:rPr>
          <w:rFonts w:eastAsia="SimSun"/>
          <w:i/>
          <w:iCs/>
          <w:caps w:val="0"/>
        </w:rPr>
        <w:t>continued</w:t>
      </w:r>
      <w:r>
        <w:rPr>
          <w:rFonts w:eastAsia="SimSun"/>
        </w:rPr>
        <w:t>-5</w:t>
      </w:r>
      <w:r w:rsidRPr="006E7353">
        <w:rPr>
          <w:rFonts w:eastAsia="SimSun"/>
        </w:rPr>
        <w:t>)</w:t>
      </w:r>
    </w:p>
    <w:p w14:paraId="1EA2C10E" w14:textId="77777777" w:rsidR="005B7AF0" w:rsidRPr="0070321B" w:rsidRDefault="005B7AF0" w:rsidP="00911226">
      <w:pPr>
        <w:pStyle w:val="Tabletitle"/>
        <w:spacing w:beforeLines="50" w:before="120" w:afterLines="50" w:line="360" w:lineRule="auto"/>
        <w:rPr>
          <w:rFonts w:eastAsia="SimSun" w:hint="eastAsia"/>
        </w:rPr>
      </w:pPr>
      <w:r w:rsidRPr="0040636B">
        <w:rPr>
          <w:rFonts w:eastAsia="SimSun"/>
        </w:rPr>
        <w:t xml:space="preserve">Parameter and usage of Analogue Radio </w:t>
      </w:r>
    </w:p>
    <w:tbl>
      <w:tblPr>
        <w:tblW w:w="15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33"/>
        <w:gridCol w:w="1984"/>
        <w:gridCol w:w="1703"/>
        <w:gridCol w:w="1843"/>
        <w:gridCol w:w="1843"/>
        <w:gridCol w:w="1701"/>
        <w:gridCol w:w="1843"/>
        <w:gridCol w:w="1842"/>
        <w:gridCol w:w="1843"/>
      </w:tblGrid>
      <w:tr w:rsidR="005B7AF0" w:rsidRPr="0040636B" w14:paraId="22772C8B" w14:textId="77777777" w:rsidTr="00F94A73">
        <w:trPr>
          <w:trHeight w:val="291"/>
          <w:tblHeade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D4F8EC" w14:textId="77777777" w:rsidR="005B7AF0" w:rsidRPr="0040636B" w:rsidRDefault="005B7AF0" w:rsidP="00BD7459">
            <w:pPr>
              <w:pStyle w:val="Tabletext"/>
              <w:jc w:val="center"/>
            </w:pPr>
            <w:r w:rsidRPr="0040636B">
              <w:t>#</w:t>
            </w:r>
          </w:p>
        </w:tc>
        <w:tc>
          <w:tcPr>
            <w:tcW w:w="1703" w:type="dxa"/>
            <w:tcBorders>
              <w:top w:val="single" w:sz="4" w:space="0" w:color="auto"/>
              <w:left w:val="single" w:sz="4" w:space="0" w:color="auto"/>
              <w:bottom w:val="single" w:sz="4" w:space="0" w:color="auto"/>
              <w:right w:val="single" w:sz="4" w:space="0" w:color="auto"/>
            </w:tcBorders>
            <w:shd w:val="clear" w:color="auto" w:fill="9BBB59"/>
            <w:vAlign w:val="center"/>
          </w:tcPr>
          <w:p w14:paraId="595E5079" w14:textId="77777777" w:rsidR="005B7AF0" w:rsidRPr="0040636B" w:rsidRDefault="005B7AF0" w:rsidP="00BD7459">
            <w:pPr>
              <w:pStyle w:val="Tablehead"/>
              <w:rPr>
                <w:rFonts w:hint="eastAsia"/>
              </w:rPr>
            </w:pPr>
            <w:r>
              <w:t>36</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12420A86" w14:textId="77777777" w:rsidR="005B7AF0" w:rsidRPr="0040636B" w:rsidRDefault="005B7AF0" w:rsidP="00BD7459">
            <w:pPr>
              <w:pStyle w:val="Tablehead"/>
              <w:rPr>
                <w:rFonts w:hint="eastAsia"/>
              </w:rPr>
            </w:pPr>
            <w:r>
              <w:t>37</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0A9A84FC" w14:textId="77777777" w:rsidR="005B7AF0" w:rsidRPr="0040636B" w:rsidRDefault="005B7AF0" w:rsidP="00BD7459">
            <w:pPr>
              <w:pStyle w:val="Tablehead"/>
              <w:rPr>
                <w:rFonts w:hint="eastAsia"/>
              </w:rPr>
            </w:pPr>
            <w:r>
              <w:t>38</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64EC63E7" w14:textId="77777777" w:rsidR="005B7AF0" w:rsidRPr="0040636B" w:rsidRDefault="005B7AF0" w:rsidP="00BD7459">
            <w:pPr>
              <w:pStyle w:val="Tablehead"/>
              <w:rPr>
                <w:rFonts w:hint="eastAsia"/>
              </w:rPr>
            </w:pPr>
            <w:r>
              <w:t>39</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5BC18323" w14:textId="77777777" w:rsidR="005B7AF0" w:rsidRPr="0040636B" w:rsidRDefault="005B7AF0" w:rsidP="00BD7459">
            <w:pPr>
              <w:pStyle w:val="Tablehead"/>
              <w:rPr>
                <w:rFonts w:hint="eastAsia"/>
              </w:rPr>
            </w:pPr>
            <w:r>
              <w:t>40</w:t>
            </w:r>
          </w:p>
        </w:tc>
        <w:tc>
          <w:tcPr>
            <w:tcW w:w="1842" w:type="dxa"/>
            <w:tcBorders>
              <w:top w:val="single" w:sz="4" w:space="0" w:color="auto"/>
              <w:left w:val="single" w:sz="4" w:space="0" w:color="auto"/>
              <w:bottom w:val="single" w:sz="4" w:space="0" w:color="auto"/>
              <w:right w:val="single" w:sz="4" w:space="0" w:color="auto"/>
            </w:tcBorders>
            <w:shd w:val="clear" w:color="auto" w:fill="9BBB59"/>
            <w:vAlign w:val="center"/>
          </w:tcPr>
          <w:p w14:paraId="29D0B6F9" w14:textId="77777777" w:rsidR="005B7AF0" w:rsidRPr="0040636B" w:rsidRDefault="005B7AF0" w:rsidP="00BD7459">
            <w:pPr>
              <w:pStyle w:val="Tablehead"/>
              <w:rPr>
                <w:rFonts w:hint="eastAsia"/>
              </w:rPr>
            </w:pPr>
            <w:r>
              <w:t>41</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47083F74" w14:textId="77777777" w:rsidR="005B7AF0" w:rsidRPr="0040636B" w:rsidRDefault="005B7AF0" w:rsidP="00BD7459">
            <w:pPr>
              <w:pStyle w:val="Tablehead"/>
              <w:rPr>
                <w:rFonts w:hint="eastAsia"/>
              </w:rPr>
            </w:pPr>
            <w:r>
              <w:t>42</w:t>
            </w:r>
          </w:p>
        </w:tc>
      </w:tr>
      <w:tr w:rsidR="005B7AF0" w:rsidRPr="0040636B" w14:paraId="0B20EF28"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50F49D72" w14:textId="77777777" w:rsidR="005B7AF0" w:rsidRPr="0040636B" w:rsidRDefault="005B7AF0" w:rsidP="00BD7459">
            <w:pPr>
              <w:pStyle w:val="Tabletext"/>
              <w:jc w:val="center"/>
            </w:pPr>
            <w:r w:rsidRPr="0040636B">
              <w:t>Use by which Administration(s)</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53490D28" w14:textId="4449F218" w:rsidR="005B7AF0" w:rsidRPr="0040636B" w:rsidRDefault="00377FD9" w:rsidP="00BD7459">
            <w:pPr>
              <w:pStyle w:val="Tablehead"/>
              <w:rPr>
                <w:rFonts w:hint="eastAsia"/>
              </w:rPr>
            </w:pPr>
            <w:r>
              <w:t>USA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48AA334" w14:textId="2ED2AFBC" w:rsidR="005B7AF0" w:rsidRPr="0040636B" w:rsidRDefault="005B7AF0" w:rsidP="00BD7459">
            <w:pPr>
              <w:pStyle w:val="Tablehead"/>
              <w:rPr>
                <w:rFonts w:hint="eastAsia"/>
              </w:rPr>
            </w:pPr>
            <w:r w:rsidRPr="0040636B">
              <w:t>US</w:t>
            </w:r>
            <w:r w:rsidR="00377FD9">
              <w:t>A</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5A3DC67" w14:textId="749C64C4" w:rsidR="005B7AF0" w:rsidRPr="0040636B" w:rsidRDefault="00377FD9" w:rsidP="00BD7459">
            <w:pPr>
              <w:pStyle w:val="Tablehead"/>
              <w:rPr>
                <w:rFonts w:hint="eastAsia"/>
              </w:rPr>
            </w:pPr>
            <w:r>
              <w:t>USA</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A4B4571" w14:textId="50B808A2" w:rsidR="005B7AF0" w:rsidRPr="0040636B" w:rsidRDefault="00377FD9" w:rsidP="00BD7459">
            <w:pPr>
              <w:pStyle w:val="Tablehead"/>
              <w:rPr>
                <w:rFonts w:hint="eastAsia"/>
              </w:rPr>
            </w:pPr>
            <w:r>
              <w:t>USA</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4B3DAB6" w14:textId="2FCA6B7C" w:rsidR="005B7AF0" w:rsidRPr="0040636B" w:rsidRDefault="00377FD9" w:rsidP="00BD7459">
            <w:pPr>
              <w:pStyle w:val="Tablehead"/>
              <w:rPr>
                <w:rFonts w:hint="eastAsia"/>
              </w:rPr>
            </w:pPr>
            <w:r>
              <w:t>USA</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32DA7014" w14:textId="6942CD02" w:rsidR="005B7AF0" w:rsidRPr="0040636B" w:rsidRDefault="00377FD9" w:rsidP="00BD7459">
            <w:pPr>
              <w:pStyle w:val="Tablehead"/>
              <w:rPr>
                <w:rFonts w:hint="eastAsia"/>
              </w:rPr>
            </w:pPr>
            <w:r>
              <w:t>USA</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10A81C4" w14:textId="50F6BA32" w:rsidR="005B7AF0" w:rsidRPr="0040636B" w:rsidRDefault="00377FD9" w:rsidP="00BD7459">
            <w:pPr>
              <w:pStyle w:val="Tablehead"/>
              <w:rPr>
                <w:rFonts w:hint="eastAsia"/>
              </w:rPr>
            </w:pPr>
            <w:r>
              <w:t>USA</w:t>
            </w:r>
          </w:p>
        </w:tc>
      </w:tr>
      <w:tr w:rsidR="005B7AF0" w:rsidRPr="0040636B" w14:paraId="42B0B0B1"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98398CB" w14:textId="77777777" w:rsidR="005B7AF0" w:rsidRPr="0040636B" w:rsidRDefault="005B7AF0" w:rsidP="00BD7459">
            <w:pPr>
              <w:pStyle w:val="Tabletext"/>
              <w:jc w:val="center"/>
            </w:pPr>
            <w:r w:rsidRPr="0040636B">
              <w:t>Specific name (if have)</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188958C3"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lang w:eastAsia="ja-JP"/>
              </w:rPr>
              <w:t>Engineering performance monitoring</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81EE4BA"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lang w:eastAsia="ja-JP"/>
              </w:rPr>
              <w:t>Remote Control Switches and Signals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4399864"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rPr>
              <w:t>End of Train</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097E3E9"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rPr>
              <w:t>Automatic train Control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E0F223B" w14:textId="4EDE694F"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rPr>
              <w:t>Microwave</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5A1214D"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rPr>
              <w:t>High rail Compliance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1876815"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rPr>
              <w:t>Automatic Equipment Identification</w:t>
            </w:r>
          </w:p>
        </w:tc>
      </w:tr>
      <w:tr w:rsidR="005B7AF0" w:rsidRPr="0040636B" w14:paraId="5CE2459F"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F773F96" w14:textId="77777777" w:rsidR="005B7AF0" w:rsidRPr="0040636B" w:rsidRDefault="005B7AF0" w:rsidP="00BD7459">
            <w:pPr>
              <w:pStyle w:val="Tabletext"/>
              <w:jc w:val="center"/>
            </w:pPr>
            <w:r w:rsidRPr="0040636B">
              <w:t>Frequency Range (MHz)</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6CCF0ECB"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r w:rsidRPr="0040636B">
              <w:rPr>
                <w:rFonts w:eastAsia="SimSun"/>
                <w:sz w:val="18"/>
                <w:szCs w:val="18"/>
              </w:rPr>
              <w:t>160.215-161.565</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E776F84" w14:textId="77777777" w:rsidR="005B7AF0" w:rsidRPr="0040636B" w:rsidRDefault="005B7AF0" w:rsidP="00F94A73">
            <w:pPr>
              <w:tabs>
                <w:tab w:val="left" w:pos="170"/>
                <w:tab w:val="left" w:pos="567"/>
                <w:tab w:val="left" w:pos="737"/>
                <w:tab w:val="left" w:pos="2977"/>
                <w:tab w:val="left" w:pos="3266"/>
              </w:tabs>
              <w:contextualSpacing/>
              <w:jc w:val="center"/>
              <w:rPr>
                <w:rFonts w:eastAsia="SimSun"/>
                <w:sz w:val="18"/>
                <w:szCs w:val="18"/>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6FDF8D7" w14:textId="77777777" w:rsidR="005B7AF0" w:rsidRPr="00B42DF0" w:rsidRDefault="005B7AF0" w:rsidP="00B42DF0">
            <w:pPr>
              <w:tabs>
                <w:tab w:val="left" w:pos="170"/>
                <w:tab w:val="left" w:pos="567"/>
                <w:tab w:val="left" w:pos="737"/>
                <w:tab w:val="left" w:pos="2977"/>
                <w:tab w:val="left" w:pos="3266"/>
              </w:tabs>
              <w:contextualSpacing/>
              <w:jc w:val="center"/>
              <w:rPr>
                <w:rFonts w:eastAsia="SimSun"/>
                <w:sz w:val="18"/>
                <w:szCs w:val="18"/>
              </w:rPr>
            </w:pPr>
          </w:p>
          <w:p w14:paraId="78401A6E" w14:textId="77777777" w:rsidR="005B7AF0" w:rsidRPr="00B42DF0" w:rsidRDefault="005B7AF0" w:rsidP="00B42DF0">
            <w:pPr>
              <w:tabs>
                <w:tab w:val="left" w:pos="170"/>
                <w:tab w:val="left" w:pos="567"/>
                <w:tab w:val="left" w:pos="737"/>
                <w:tab w:val="left" w:pos="2977"/>
                <w:tab w:val="left" w:pos="3266"/>
              </w:tabs>
              <w:contextualSpacing/>
              <w:jc w:val="center"/>
              <w:rPr>
                <w:rFonts w:eastAsia="SimSun"/>
                <w:sz w:val="18"/>
                <w:szCs w:val="18"/>
              </w:rPr>
            </w:pPr>
            <w:r w:rsidRPr="00B42DF0">
              <w:rPr>
                <w:rFonts w:eastAsia="SimSun"/>
                <w:sz w:val="18"/>
                <w:szCs w:val="18"/>
              </w:rPr>
              <w:t>457.9375 / 452.9375</w:t>
            </w:r>
          </w:p>
          <w:p w14:paraId="0FF7233A" w14:textId="77777777" w:rsidR="005B7AF0" w:rsidRPr="0040636B" w:rsidRDefault="005B7AF0" w:rsidP="00B42DF0">
            <w:pPr>
              <w:tabs>
                <w:tab w:val="left" w:pos="170"/>
                <w:tab w:val="left" w:pos="567"/>
                <w:tab w:val="left" w:pos="737"/>
                <w:tab w:val="left" w:pos="2977"/>
                <w:tab w:val="left" w:pos="3266"/>
              </w:tabs>
              <w:contextualSpacing/>
              <w:jc w:val="center"/>
              <w:rPr>
                <w:rFonts w:eastAsia="SimSun"/>
                <w:sz w:val="18"/>
                <w:szCs w:val="18"/>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70F2FC8" w14:textId="6ED4ECE3" w:rsidR="005B7AF0" w:rsidRPr="00B42DF0" w:rsidRDefault="005B7AF0" w:rsidP="00B42DF0">
            <w:pPr>
              <w:tabs>
                <w:tab w:val="left" w:pos="170"/>
                <w:tab w:val="left" w:pos="567"/>
                <w:tab w:val="left" w:pos="737"/>
                <w:tab w:val="left" w:pos="2977"/>
                <w:tab w:val="left" w:pos="3266"/>
              </w:tabs>
              <w:contextualSpacing/>
              <w:jc w:val="center"/>
              <w:rPr>
                <w:rFonts w:eastAsia="SimSun"/>
                <w:sz w:val="18"/>
                <w:szCs w:val="18"/>
              </w:rPr>
            </w:pPr>
            <w:r w:rsidRPr="00B42DF0">
              <w:rPr>
                <w:rFonts w:eastAsia="SimSun"/>
                <w:sz w:val="18"/>
                <w:szCs w:val="18"/>
              </w:rPr>
              <w:t>896.888</w:t>
            </w:r>
            <w:r w:rsidR="00377FD9" w:rsidRPr="00B42DF0">
              <w:rPr>
                <w:rFonts w:eastAsia="SimSun"/>
                <w:sz w:val="18"/>
                <w:szCs w:val="18"/>
              </w:rPr>
              <w:t xml:space="preserve"> </w:t>
            </w:r>
            <w:r w:rsidRPr="00B42DF0">
              <w:rPr>
                <w:rFonts w:eastAsia="SimSun"/>
                <w:sz w:val="18"/>
                <w:szCs w:val="18"/>
              </w:rPr>
              <w:t>-</w:t>
            </w:r>
            <w:r w:rsidR="00377FD9" w:rsidRPr="00B42DF0">
              <w:rPr>
                <w:rFonts w:eastAsia="SimSun"/>
                <w:sz w:val="18"/>
                <w:szCs w:val="18"/>
              </w:rPr>
              <w:t xml:space="preserve"> </w:t>
            </w:r>
            <w:r w:rsidRPr="00B42DF0">
              <w:rPr>
                <w:rFonts w:eastAsia="SimSun"/>
                <w:sz w:val="18"/>
                <w:szCs w:val="18"/>
              </w:rPr>
              <w:t>936.988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CA8B89D" w14:textId="77777777" w:rsidR="005B7AF0" w:rsidRPr="00B42DF0" w:rsidRDefault="005B7AF0" w:rsidP="00B42DF0">
            <w:pPr>
              <w:tabs>
                <w:tab w:val="left" w:pos="170"/>
                <w:tab w:val="left" w:pos="567"/>
                <w:tab w:val="left" w:pos="737"/>
                <w:tab w:val="left" w:pos="2977"/>
                <w:tab w:val="left" w:pos="3266"/>
              </w:tabs>
              <w:contextualSpacing/>
              <w:jc w:val="center"/>
              <w:rPr>
                <w:rFonts w:eastAsia="SimSun"/>
                <w:sz w:val="18"/>
                <w:szCs w:val="18"/>
              </w:rPr>
            </w:pPr>
            <w:r w:rsidRPr="00B42DF0">
              <w:rPr>
                <w:rFonts w:eastAsia="SimSun"/>
                <w:sz w:val="18"/>
                <w:szCs w:val="18"/>
              </w:rPr>
              <w:t>2000-18000</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FBF3847" w14:textId="4CE53DC8" w:rsidR="005B7AF0" w:rsidRPr="00B42DF0" w:rsidRDefault="005B7AF0" w:rsidP="00B42DF0">
            <w:pPr>
              <w:tabs>
                <w:tab w:val="left" w:pos="170"/>
                <w:tab w:val="left" w:pos="567"/>
                <w:tab w:val="left" w:pos="737"/>
                <w:tab w:val="left" w:pos="2977"/>
                <w:tab w:val="left" w:pos="3266"/>
              </w:tabs>
              <w:contextualSpacing/>
              <w:jc w:val="center"/>
              <w:rPr>
                <w:rFonts w:eastAsia="SimSun"/>
                <w:sz w:val="18"/>
                <w:szCs w:val="18"/>
              </w:rPr>
            </w:pPr>
            <w:r w:rsidRPr="00B42DF0">
              <w:rPr>
                <w:rFonts w:eastAsia="SimSun"/>
                <w:sz w:val="18"/>
                <w:szCs w:val="18"/>
              </w:rPr>
              <w:t>403</w:t>
            </w:r>
            <w:r w:rsidR="00B42DF0">
              <w:rPr>
                <w:rFonts w:eastAsia="SimSun"/>
                <w:sz w:val="18"/>
                <w:szCs w:val="18"/>
              </w:rPr>
              <w:t xml:space="preserve"> </w:t>
            </w:r>
            <w:r w:rsidRPr="00B42DF0">
              <w:rPr>
                <w:rFonts w:eastAsia="SimSun"/>
                <w:sz w:val="18"/>
                <w:szCs w:val="18"/>
              </w:rPr>
              <w:t>-</w:t>
            </w:r>
            <w:r w:rsidR="00B42DF0">
              <w:rPr>
                <w:rFonts w:eastAsia="SimSun"/>
                <w:sz w:val="18"/>
                <w:szCs w:val="18"/>
              </w:rPr>
              <w:t xml:space="preserve"> </w:t>
            </w:r>
            <w:r w:rsidRPr="00B42DF0">
              <w:rPr>
                <w:rFonts w:eastAsia="SimSun"/>
                <w:sz w:val="18"/>
                <w:szCs w:val="18"/>
              </w:rPr>
              <w:t>420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5DEBC15" w14:textId="75B7CA9E" w:rsidR="005B7AF0" w:rsidRPr="00B42DF0" w:rsidRDefault="005B7AF0" w:rsidP="00B42DF0">
            <w:pPr>
              <w:tabs>
                <w:tab w:val="left" w:pos="170"/>
                <w:tab w:val="left" w:pos="567"/>
                <w:tab w:val="left" w:pos="737"/>
                <w:tab w:val="left" w:pos="2977"/>
                <w:tab w:val="left" w:pos="3266"/>
              </w:tabs>
              <w:contextualSpacing/>
              <w:jc w:val="center"/>
              <w:rPr>
                <w:rFonts w:eastAsia="SimSun"/>
                <w:sz w:val="18"/>
                <w:szCs w:val="18"/>
              </w:rPr>
            </w:pPr>
            <w:r w:rsidRPr="00B42DF0">
              <w:rPr>
                <w:rFonts w:eastAsia="SimSun"/>
                <w:sz w:val="18"/>
                <w:szCs w:val="18"/>
              </w:rPr>
              <w:t>902</w:t>
            </w:r>
            <w:r w:rsidR="00B42DF0">
              <w:rPr>
                <w:rFonts w:eastAsia="SimSun"/>
                <w:sz w:val="18"/>
                <w:szCs w:val="18"/>
              </w:rPr>
              <w:t xml:space="preserve"> </w:t>
            </w:r>
            <w:r w:rsidRPr="00B42DF0">
              <w:rPr>
                <w:rFonts w:eastAsia="SimSun"/>
                <w:sz w:val="18"/>
                <w:szCs w:val="18"/>
              </w:rPr>
              <w:t>-</w:t>
            </w:r>
            <w:r w:rsidR="00B42DF0">
              <w:rPr>
                <w:rFonts w:eastAsia="SimSun"/>
                <w:sz w:val="18"/>
                <w:szCs w:val="18"/>
              </w:rPr>
              <w:t xml:space="preserve"> </w:t>
            </w:r>
            <w:r w:rsidRPr="00B42DF0">
              <w:rPr>
                <w:rFonts w:eastAsia="SimSun"/>
                <w:sz w:val="18"/>
                <w:szCs w:val="18"/>
              </w:rPr>
              <w:t>928</w:t>
            </w:r>
          </w:p>
        </w:tc>
      </w:tr>
      <w:tr w:rsidR="005B7AF0" w:rsidRPr="0040636B" w14:paraId="03B3C137"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F95D65A" w14:textId="77777777" w:rsidR="005B7AF0" w:rsidRPr="0040636B" w:rsidRDefault="005B7AF0" w:rsidP="00BD7459">
            <w:pPr>
              <w:pStyle w:val="Tabletext"/>
              <w:jc w:val="center"/>
            </w:pPr>
            <w:r w:rsidRPr="0040636B">
              <w:t>Radiocommunication Standards</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624D229E"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4360534"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77274C1"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CF5FA4A"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38FAB1E"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9A48D9D"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8D9B9A4" w14:textId="77777777" w:rsidR="005B7AF0" w:rsidRPr="0040636B" w:rsidRDefault="005B7AF0" w:rsidP="00BD7459">
            <w:pPr>
              <w:pStyle w:val="Tabletext"/>
              <w:jc w:val="center"/>
            </w:pPr>
          </w:p>
        </w:tc>
      </w:tr>
      <w:tr w:rsidR="005B7AF0" w:rsidRPr="0040636B" w14:paraId="5870EAB0" w14:textId="77777777" w:rsidTr="00F94A73">
        <w:trPr>
          <w:trHeight w:val="255"/>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081F64" w14:textId="77777777" w:rsidR="005B7AF0" w:rsidRPr="0040636B" w:rsidRDefault="005B7AF0" w:rsidP="00BD7459">
            <w:pPr>
              <w:pStyle w:val="Tabletext"/>
              <w:jc w:val="center"/>
            </w:pPr>
            <w:r w:rsidRPr="0040636B">
              <w:t>Channel separation (kHz)</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2CA912F3" w14:textId="77777777" w:rsidR="005B7AF0" w:rsidRPr="0040636B" w:rsidRDefault="005B7AF0" w:rsidP="00BD7459">
            <w:pPr>
              <w:pStyle w:val="Tabletext"/>
              <w:jc w:val="center"/>
            </w:pPr>
            <w:r w:rsidRPr="00B42DF0">
              <w:t>7.5 KHz</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D48C306"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B6EB9B7" w14:textId="77777777" w:rsidR="005B7AF0" w:rsidRPr="0040636B" w:rsidRDefault="005B7AF0" w:rsidP="00BD7459">
            <w:pPr>
              <w:pStyle w:val="Tabletext"/>
              <w:jc w:val="center"/>
            </w:pPr>
            <w:r w:rsidRPr="00B42DF0">
              <w:t>7.5 KHz</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1D7509D" w14:textId="77777777" w:rsidR="005B7AF0" w:rsidRPr="0040636B" w:rsidRDefault="005B7AF0" w:rsidP="00BD7459">
            <w:pPr>
              <w:pStyle w:val="Tabletext"/>
              <w:jc w:val="center"/>
            </w:pPr>
            <w:r w:rsidRPr="0040636B">
              <w:t>50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C3C542D"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1762494" w14:textId="77777777" w:rsidR="005B7AF0" w:rsidRPr="0040636B" w:rsidRDefault="005B7AF0" w:rsidP="00BD7459">
            <w:pPr>
              <w:pStyle w:val="Tabletext"/>
              <w:jc w:val="center"/>
            </w:pPr>
            <w:r w:rsidRPr="00B42DF0">
              <w:t>7.5 KHz</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C6637A0" w14:textId="3CD1BD19" w:rsidR="005B7AF0" w:rsidRPr="0040636B" w:rsidRDefault="005B7AF0" w:rsidP="00BD7459">
            <w:pPr>
              <w:pStyle w:val="Tabletext"/>
              <w:jc w:val="center"/>
            </w:pPr>
            <w:r w:rsidRPr="0040636B">
              <w:t>25</w:t>
            </w:r>
            <w:r w:rsidR="00C04A94">
              <w:t xml:space="preserve"> K</w:t>
            </w:r>
            <w:r w:rsidRPr="0040636B">
              <w:t>Hz</w:t>
            </w:r>
          </w:p>
        </w:tc>
      </w:tr>
      <w:tr w:rsidR="005B7AF0" w:rsidRPr="0040636B" w14:paraId="783AA9B3"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EE83B8C" w14:textId="77777777" w:rsidR="005B7AF0" w:rsidRPr="0040636B" w:rsidRDefault="005B7AF0" w:rsidP="00BD7459">
            <w:pPr>
              <w:pStyle w:val="Tabletext"/>
              <w:jc w:val="center"/>
            </w:pPr>
            <w:r w:rsidRPr="0040636B">
              <w:t>Antenna gain (dBi)</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2E41735B" w14:textId="77777777" w:rsidR="005B7AF0" w:rsidRPr="0040636B" w:rsidRDefault="005B7AF0" w:rsidP="00BD7459">
            <w:pPr>
              <w:pStyle w:val="Tabletext"/>
              <w:jc w:val="center"/>
            </w:pPr>
            <w:r w:rsidRPr="0040636B">
              <w:t>BS: +various</w:t>
            </w:r>
          </w:p>
          <w:p w14:paraId="1FF32986" w14:textId="77777777" w:rsidR="005B7AF0" w:rsidRPr="0040636B" w:rsidRDefault="005B7AF0" w:rsidP="00BD7459">
            <w:pPr>
              <w:pStyle w:val="Tabletext"/>
              <w:jc w:val="center"/>
            </w:pPr>
            <w:r w:rsidRPr="0040636B">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E8CCDC0" w14:textId="77777777" w:rsidR="005B7AF0" w:rsidRPr="0040636B" w:rsidRDefault="005B7AF0" w:rsidP="00BD7459">
            <w:pPr>
              <w:pStyle w:val="Tabletext"/>
              <w:jc w:val="center"/>
            </w:pPr>
            <w:r w:rsidRPr="0040636B">
              <w:t>BS: +various</w:t>
            </w:r>
          </w:p>
          <w:p w14:paraId="0ABE10F3" w14:textId="77777777" w:rsidR="005B7AF0" w:rsidRPr="0040636B" w:rsidRDefault="005B7AF0" w:rsidP="00BD7459">
            <w:pPr>
              <w:pStyle w:val="Tabletext"/>
              <w:jc w:val="center"/>
            </w:pPr>
            <w:r w:rsidRPr="0040636B">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89CF7B8" w14:textId="77777777" w:rsidR="005B7AF0" w:rsidRPr="0040636B" w:rsidRDefault="005B7AF0" w:rsidP="00BD7459">
            <w:pPr>
              <w:pStyle w:val="Tabletext"/>
              <w:jc w:val="center"/>
            </w:pPr>
            <w:r w:rsidRPr="0040636B">
              <w:t>BS: +various</w:t>
            </w:r>
          </w:p>
          <w:p w14:paraId="78D82595" w14:textId="77777777" w:rsidR="005B7AF0" w:rsidRPr="0040636B" w:rsidRDefault="005B7AF0" w:rsidP="00BD7459">
            <w:pPr>
              <w:pStyle w:val="Tabletext"/>
              <w:jc w:val="center"/>
            </w:pPr>
            <w:r w:rsidRPr="0040636B">
              <w:t>MS: +various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726B9DF" w14:textId="77777777" w:rsidR="005B7AF0" w:rsidRPr="0040636B" w:rsidRDefault="005B7AF0" w:rsidP="00BD7459">
            <w:pPr>
              <w:pStyle w:val="Tabletext"/>
              <w:jc w:val="center"/>
            </w:pPr>
            <w:r w:rsidRPr="0040636B">
              <w:t>BS: +various</w:t>
            </w:r>
          </w:p>
          <w:p w14:paraId="43B55356" w14:textId="77777777" w:rsidR="005B7AF0" w:rsidRPr="0040636B" w:rsidRDefault="005B7AF0" w:rsidP="00BD7459">
            <w:pPr>
              <w:pStyle w:val="Tabletext"/>
              <w:jc w:val="center"/>
            </w:pPr>
            <w:r w:rsidRPr="0040636B">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E4AF458" w14:textId="77777777" w:rsidR="005B7AF0" w:rsidRPr="0040636B" w:rsidRDefault="005B7AF0" w:rsidP="00BD7459">
            <w:pPr>
              <w:pStyle w:val="Tabletext"/>
              <w:jc w:val="center"/>
            </w:pPr>
            <w:r w:rsidRPr="0040636B">
              <w:t>BS: +various</w:t>
            </w:r>
          </w:p>
          <w:p w14:paraId="3C8C8F3D" w14:textId="77777777" w:rsidR="005B7AF0" w:rsidRPr="0040636B" w:rsidRDefault="005B7AF0" w:rsidP="00BD7459">
            <w:pPr>
              <w:pStyle w:val="Tabletext"/>
              <w:jc w:val="center"/>
            </w:pPr>
            <w:r w:rsidRPr="0040636B">
              <w:t>MS: +various</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75FE4A2" w14:textId="77777777" w:rsidR="005B7AF0" w:rsidRPr="0040636B" w:rsidRDefault="005B7AF0" w:rsidP="00BD7459">
            <w:pPr>
              <w:pStyle w:val="Tabletext"/>
              <w:jc w:val="center"/>
            </w:pPr>
            <w:r w:rsidRPr="0040636B">
              <w:t>BS: +various</w:t>
            </w:r>
          </w:p>
          <w:p w14:paraId="34D31403" w14:textId="77777777" w:rsidR="005B7AF0" w:rsidRPr="0040636B" w:rsidRDefault="005B7AF0" w:rsidP="00BD7459">
            <w:pPr>
              <w:pStyle w:val="Tabletext"/>
              <w:jc w:val="center"/>
            </w:pPr>
            <w:r w:rsidRPr="0040636B">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B385FE" w14:textId="77777777" w:rsidR="005B7AF0" w:rsidRPr="0040636B" w:rsidRDefault="005B7AF0" w:rsidP="00BD7459">
            <w:pPr>
              <w:pStyle w:val="Tabletext"/>
              <w:jc w:val="center"/>
            </w:pPr>
            <w:r w:rsidRPr="0040636B">
              <w:t>BS: +various</w:t>
            </w:r>
          </w:p>
          <w:p w14:paraId="22281F04" w14:textId="77777777" w:rsidR="005B7AF0" w:rsidRPr="0040636B" w:rsidRDefault="005B7AF0" w:rsidP="00BD7459">
            <w:pPr>
              <w:pStyle w:val="Tabletext"/>
              <w:jc w:val="center"/>
            </w:pPr>
            <w:r w:rsidRPr="0040636B">
              <w:t>MS: +various</w:t>
            </w:r>
          </w:p>
        </w:tc>
      </w:tr>
      <w:tr w:rsidR="005B7AF0" w:rsidRPr="0040636B" w14:paraId="72556F94"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D8D42A4" w14:textId="77777777" w:rsidR="005B7AF0" w:rsidRPr="0040636B" w:rsidRDefault="005B7AF0" w:rsidP="00BD7459">
            <w:pPr>
              <w:pStyle w:val="Tabletext"/>
              <w:jc w:val="center"/>
            </w:pPr>
            <w:r w:rsidRPr="0040636B">
              <w:t>Polarization</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2F428F21" w14:textId="77777777" w:rsidR="005B7AF0" w:rsidRPr="0040636B" w:rsidRDefault="005B7AF0" w:rsidP="00BD7459">
            <w:pPr>
              <w:pStyle w:val="Tabletext"/>
              <w:jc w:val="center"/>
            </w:pPr>
            <w:r w:rsidRPr="0040636B">
              <w:t>vertical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779C114" w14:textId="591F23AD"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4F0D8D0" w14:textId="77777777" w:rsidR="005B7AF0" w:rsidRPr="0040636B" w:rsidRDefault="005B7AF0" w:rsidP="00BD7459">
            <w:pPr>
              <w:pStyle w:val="Tabletext"/>
              <w:jc w:val="center"/>
            </w:pPr>
            <w:r w:rsidRPr="0040636B">
              <w:t>vertical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6BA4E0C" w14:textId="77777777" w:rsidR="005B7AF0" w:rsidRPr="0040636B" w:rsidRDefault="005B7AF0" w:rsidP="00BD7459">
            <w:pPr>
              <w:pStyle w:val="Tabletext"/>
              <w:jc w:val="center"/>
            </w:pPr>
            <w:r w:rsidRPr="0040636B">
              <w:t>vertical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450FBD3"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1D9A2D9" w14:textId="77777777" w:rsidR="005B7AF0" w:rsidRPr="0040636B" w:rsidRDefault="005B7AF0" w:rsidP="00BD7459">
            <w:pPr>
              <w:pStyle w:val="Tabletext"/>
              <w:jc w:val="center"/>
            </w:pPr>
            <w:r w:rsidRPr="0040636B">
              <w:t>vertical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5492676" w14:textId="77777777" w:rsidR="005B7AF0" w:rsidRPr="0040636B" w:rsidRDefault="005B7AF0" w:rsidP="00BD7459">
            <w:pPr>
              <w:pStyle w:val="Tabletext"/>
              <w:jc w:val="center"/>
            </w:pPr>
          </w:p>
        </w:tc>
      </w:tr>
      <w:tr w:rsidR="005B7AF0" w:rsidRPr="0040636B" w14:paraId="437A2843"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2A6847D" w14:textId="77777777" w:rsidR="005B7AF0" w:rsidRPr="0040636B" w:rsidRDefault="005B7AF0" w:rsidP="00BD7459">
            <w:pPr>
              <w:pStyle w:val="Tabletext"/>
              <w:jc w:val="center"/>
            </w:pPr>
            <w:r w:rsidRPr="0040636B">
              <w:t>Transmitting radiation power (dBm)</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593595B0" w14:textId="1AA896B7"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7BC5873"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F9A39FA" w14:textId="50AAAF6A"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AAEEB96" w14:textId="3F18538B"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390A313"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ECCD19E" w14:textId="2349D3C4"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2925958" w14:textId="624DB8A1" w:rsidR="005B7AF0" w:rsidRPr="0040636B" w:rsidRDefault="005B7AF0" w:rsidP="00BD7459">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r>
      <w:tr w:rsidR="005B7AF0" w:rsidRPr="0040636B" w14:paraId="577E697A"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0675B06" w14:textId="77777777" w:rsidR="005B7AF0" w:rsidRPr="0040636B" w:rsidRDefault="005B7AF0" w:rsidP="00BD7459">
            <w:pPr>
              <w:pStyle w:val="Tabletext"/>
              <w:jc w:val="center"/>
            </w:pPr>
            <w:r w:rsidRPr="0040636B">
              <w:t>e.i.r.p. (dBm)</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581BC700"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CAE3254"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1CD8681"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4ADA900"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539504C"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2CA68A7"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A1D7780" w14:textId="77777777" w:rsidR="005B7AF0" w:rsidRPr="0040636B" w:rsidRDefault="005B7AF0" w:rsidP="00BD7459">
            <w:pPr>
              <w:pStyle w:val="Tabletext"/>
              <w:jc w:val="center"/>
            </w:pPr>
          </w:p>
        </w:tc>
      </w:tr>
      <w:tr w:rsidR="005B7AF0" w:rsidRPr="0040636B" w14:paraId="322D36CD" w14:textId="77777777" w:rsidTr="00F94A73">
        <w:trPr>
          <w:trHeight w:val="799"/>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A15074" w14:textId="77777777" w:rsidR="005B7AF0" w:rsidRPr="0040636B" w:rsidRDefault="005B7AF0" w:rsidP="00BD7459">
            <w:pPr>
              <w:pStyle w:val="Tabletext"/>
              <w:jc w:val="center"/>
            </w:pPr>
            <w:r w:rsidRPr="0040636B">
              <w:t>Receiving noise figure (dB)</w:t>
            </w:r>
          </w:p>
          <w:p w14:paraId="72983187" w14:textId="77777777" w:rsidR="005B7AF0" w:rsidRPr="0040636B" w:rsidRDefault="005B7AF0" w:rsidP="00BD7459">
            <w:pPr>
              <w:pStyle w:val="Tabletext"/>
              <w:jc w:val="center"/>
            </w:pPr>
            <w:r w:rsidRPr="0040636B">
              <w:t>Fixed Station/Mobile/Portable</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53B0FB82"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7AD809E"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62C17CB"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499C440"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A0AAE9B"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6D9449A"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829AF0C" w14:textId="77777777" w:rsidR="005B7AF0" w:rsidRPr="0040636B" w:rsidRDefault="005B7AF0" w:rsidP="00BD7459">
            <w:pPr>
              <w:pStyle w:val="Tabletext"/>
              <w:jc w:val="center"/>
            </w:pPr>
          </w:p>
        </w:tc>
      </w:tr>
      <w:tr w:rsidR="005B7AF0" w:rsidRPr="0040636B" w14:paraId="394F91DA"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B9C2F57" w14:textId="77777777" w:rsidR="005B7AF0" w:rsidRPr="0040636B" w:rsidRDefault="005B7AF0" w:rsidP="00BD7459">
            <w:pPr>
              <w:pStyle w:val="Tabletext"/>
              <w:jc w:val="center"/>
            </w:pPr>
            <w:r w:rsidRPr="0040636B">
              <w:t>Transmission data rate (kb/s)</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01D0E06B" w14:textId="5AB0DBB1" w:rsidR="005B7AF0" w:rsidRPr="0040636B" w:rsidRDefault="005B7AF0" w:rsidP="00BD7459">
            <w:pPr>
              <w:pStyle w:val="Tabletext"/>
              <w:jc w:val="center"/>
            </w:pPr>
            <w:r w:rsidRPr="0040636B">
              <w:t>4800-9600</w:t>
            </w:r>
            <w:r w:rsidR="002C3B90" w:rsidRPr="00447DE5">
              <w:rPr>
                <w:vertAlign w:val="superscript"/>
              </w:rPr>
              <w:fldChar w:fldCharType="begin"/>
            </w:r>
            <w:r w:rsidR="002C3B90" w:rsidRPr="00447DE5">
              <w:rPr>
                <w:vertAlign w:val="superscript"/>
              </w:rPr>
              <w:instrText xml:space="preserve"> NOTEREF _Ref498430404 \h </w:instrText>
            </w:r>
            <w:r w:rsidR="002C3B90">
              <w:rPr>
                <w:vertAlign w:val="superscript"/>
              </w:rPr>
              <w:instrText xml:space="preserve"> \* MERGEFORMAT </w:instrText>
            </w:r>
            <w:r w:rsidR="002C3B90" w:rsidRPr="00447DE5">
              <w:rPr>
                <w:vertAlign w:val="superscript"/>
              </w:rPr>
            </w:r>
            <w:r w:rsidR="002C3B90" w:rsidRPr="00447DE5">
              <w:rPr>
                <w:vertAlign w:val="superscript"/>
              </w:rPr>
              <w:fldChar w:fldCharType="separate"/>
            </w:r>
            <w:r w:rsidR="00F624A2">
              <w:rPr>
                <w:vertAlign w:val="superscript"/>
              </w:rPr>
              <w:t>2</w:t>
            </w:r>
            <w:r w:rsidR="002C3B90" w:rsidRPr="00447DE5">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53E2B1C"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D089A87" w14:textId="45029AE4" w:rsidR="005B7AF0" w:rsidRPr="0040636B" w:rsidRDefault="005B7AF0" w:rsidP="00BD7459">
            <w:pPr>
              <w:pStyle w:val="Tabletext"/>
              <w:jc w:val="center"/>
            </w:pPr>
            <w:r w:rsidRPr="0040636B">
              <w:t>4800-9600</w:t>
            </w:r>
            <w:r w:rsidR="002C3B90" w:rsidRPr="00447DE5">
              <w:rPr>
                <w:vertAlign w:val="superscript"/>
              </w:rPr>
              <w:fldChar w:fldCharType="begin"/>
            </w:r>
            <w:r w:rsidR="002C3B90" w:rsidRPr="00447DE5">
              <w:rPr>
                <w:vertAlign w:val="superscript"/>
              </w:rPr>
              <w:instrText xml:space="preserve"> NOTEREF _Ref498430404 \h </w:instrText>
            </w:r>
            <w:r w:rsidR="002C3B90">
              <w:rPr>
                <w:vertAlign w:val="superscript"/>
              </w:rPr>
              <w:instrText xml:space="preserve"> \* MERGEFORMAT </w:instrText>
            </w:r>
            <w:r w:rsidR="002C3B90" w:rsidRPr="00447DE5">
              <w:rPr>
                <w:vertAlign w:val="superscript"/>
              </w:rPr>
            </w:r>
            <w:r w:rsidR="002C3B90" w:rsidRPr="00447DE5">
              <w:rPr>
                <w:vertAlign w:val="superscript"/>
              </w:rPr>
              <w:fldChar w:fldCharType="separate"/>
            </w:r>
            <w:r w:rsidR="00F624A2">
              <w:rPr>
                <w:vertAlign w:val="superscript"/>
              </w:rPr>
              <w:t>2</w:t>
            </w:r>
            <w:r w:rsidR="002C3B90" w:rsidRPr="00447DE5">
              <w:rPr>
                <w:vertAlign w:val="superscript"/>
              </w:rPr>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E1D1737"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1081A8"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D4ADA5C"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BA7A41D" w14:textId="77777777" w:rsidR="005B7AF0" w:rsidRPr="0040636B" w:rsidRDefault="005B7AF0" w:rsidP="00BD7459">
            <w:pPr>
              <w:pStyle w:val="Tabletext"/>
              <w:jc w:val="center"/>
            </w:pPr>
          </w:p>
        </w:tc>
      </w:tr>
      <w:tr w:rsidR="005B7AF0" w:rsidRPr="0040636B" w14:paraId="051C484B"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C9B1D34" w14:textId="77777777" w:rsidR="005B7AF0" w:rsidRPr="0040636B" w:rsidRDefault="005B7AF0" w:rsidP="00BD7459">
            <w:pPr>
              <w:pStyle w:val="Tabletext"/>
              <w:jc w:val="center"/>
            </w:pPr>
            <w:r w:rsidRPr="0040636B">
              <w:t>Transmission distance (km)</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25BC38E5" w14:textId="77777777" w:rsidR="005B7AF0" w:rsidRPr="0040636B" w:rsidRDefault="005B7AF0" w:rsidP="00BD7459">
            <w:pPr>
              <w:pStyle w:val="Tabletext"/>
              <w:jc w:val="center"/>
            </w:pPr>
            <w:r w:rsidRPr="0040636B">
              <w:t>1.3 -3</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0DF7D56" w14:textId="4DE90205" w:rsidR="005B7AF0" w:rsidRPr="0040636B" w:rsidRDefault="005B7AF0" w:rsidP="00BD7459">
            <w:pPr>
              <w:pStyle w:val="Tabletext"/>
              <w:jc w:val="center"/>
            </w:pPr>
            <w:r w:rsidRPr="0040636B">
              <w:t>Varies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8D82568" w14:textId="77777777" w:rsidR="005B7AF0" w:rsidRPr="0040636B" w:rsidRDefault="005B7AF0" w:rsidP="00BD7459">
            <w:pPr>
              <w:pStyle w:val="Tabletext"/>
              <w:jc w:val="center"/>
            </w:pPr>
            <w:r w:rsidRPr="0040636B">
              <w:t>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71FE676"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DD93B59"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1C69030"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9964686" w14:textId="77777777" w:rsidR="005B7AF0" w:rsidRPr="0040636B" w:rsidRDefault="005B7AF0" w:rsidP="00BD7459">
            <w:pPr>
              <w:pStyle w:val="Tabletext"/>
              <w:jc w:val="center"/>
            </w:pPr>
          </w:p>
        </w:tc>
      </w:tr>
      <w:tr w:rsidR="005B7AF0" w:rsidRPr="0040636B" w14:paraId="6AFFADA2"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90E0EE8" w14:textId="77777777" w:rsidR="005B7AF0" w:rsidRPr="0040636B" w:rsidRDefault="005B7AF0" w:rsidP="00BD7459">
            <w:pPr>
              <w:pStyle w:val="Tabletext"/>
              <w:jc w:val="center"/>
            </w:pPr>
            <w:r w:rsidRPr="0040636B">
              <w:t>Modulation</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1B5EB3D3" w14:textId="77777777" w:rsidR="005B7AF0" w:rsidRPr="0040636B" w:rsidRDefault="005B7AF0" w:rsidP="00BD7459">
            <w:pPr>
              <w:pStyle w:val="Tabletext"/>
              <w:jc w:val="center"/>
            </w:pPr>
            <w:r w:rsidRPr="0040636B">
              <w:t>FM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B255B74" w14:textId="77777777" w:rsidR="005B7AF0" w:rsidRPr="0040636B" w:rsidRDefault="005B7AF0" w:rsidP="00BD7459">
            <w:pPr>
              <w:pStyle w:val="Tabletext"/>
              <w:jc w:val="center"/>
            </w:pPr>
            <w:r w:rsidRPr="0040636B">
              <w:t>DTMF</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33234A8" w14:textId="77777777" w:rsidR="005B7AF0" w:rsidRPr="0040636B" w:rsidRDefault="005B7AF0" w:rsidP="00BD7459">
            <w:pPr>
              <w:pStyle w:val="Tabletext"/>
              <w:jc w:val="center"/>
            </w:pPr>
            <w:r w:rsidRPr="0040636B">
              <w:t>FM</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81AB765" w14:textId="77777777" w:rsidR="005B7AF0" w:rsidRPr="0040636B" w:rsidRDefault="005B7AF0" w:rsidP="00BD7459">
            <w:pPr>
              <w:pStyle w:val="Tabletext"/>
              <w:jc w:val="center"/>
            </w:pPr>
            <w:r w:rsidRPr="0040636B">
              <w:t>FM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3FA7788"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AC88514" w14:textId="77777777" w:rsidR="005B7AF0" w:rsidRPr="0040636B" w:rsidRDefault="005B7AF0" w:rsidP="00BD7459">
            <w:pPr>
              <w:pStyle w:val="Tabletext"/>
              <w:jc w:val="center"/>
            </w:pPr>
            <w:r w:rsidRPr="0040636B">
              <w:t>FM/TDMA/FDMA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9A64707" w14:textId="77777777" w:rsidR="005B7AF0" w:rsidRPr="0040636B" w:rsidRDefault="005B7AF0" w:rsidP="00BD7459">
            <w:pPr>
              <w:pStyle w:val="Tabletext"/>
              <w:jc w:val="center"/>
            </w:pPr>
            <w:r w:rsidRPr="0040636B">
              <w:t>FM</w:t>
            </w:r>
          </w:p>
        </w:tc>
      </w:tr>
      <w:tr w:rsidR="005B7AF0" w:rsidRPr="0040636B" w14:paraId="3326F1EA"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DB514BD" w14:textId="77777777" w:rsidR="005B7AF0" w:rsidRPr="0040636B" w:rsidRDefault="005B7AF0" w:rsidP="00BD7459">
            <w:pPr>
              <w:pStyle w:val="Tabletext"/>
              <w:jc w:val="center"/>
            </w:pPr>
            <w:r w:rsidRPr="0040636B">
              <w:t>Multiplexing method</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56E97E49"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69E9873"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D4B5D21"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F407D4C"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813C34C"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93809A9"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5D76413" w14:textId="77777777" w:rsidR="005B7AF0" w:rsidRPr="0040636B" w:rsidRDefault="005B7AF0" w:rsidP="00BD7459">
            <w:pPr>
              <w:pStyle w:val="Tabletext"/>
              <w:jc w:val="center"/>
            </w:pPr>
          </w:p>
        </w:tc>
      </w:tr>
      <w:tr w:rsidR="005B7AF0" w:rsidRPr="0040636B" w14:paraId="088873A5" w14:textId="77777777" w:rsidTr="00F94A73">
        <w:trPr>
          <w:jc w:val="center"/>
        </w:trPr>
        <w:tc>
          <w:tcPr>
            <w:tcW w:w="2817"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81B5CA5" w14:textId="77777777" w:rsidR="005B7AF0" w:rsidRPr="0040636B" w:rsidRDefault="005B7AF0" w:rsidP="00BD7459">
            <w:pPr>
              <w:pStyle w:val="Tabletext"/>
              <w:jc w:val="center"/>
            </w:pPr>
            <w:r w:rsidRPr="0040636B">
              <w:t>Reception quality</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4CBE2073"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4EFB505"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B00411A"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3CE7CCF"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396B624"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7D64B9B"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31F72EB" w14:textId="77777777" w:rsidR="005B7AF0" w:rsidRPr="0040636B" w:rsidRDefault="005B7AF0" w:rsidP="00BD7459">
            <w:pPr>
              <w:pStyle w:val="Tabletext"/>
              <w:jc w:val="center"/>
            </w:pPr>
          </w:p>
        </w:tc>
      </w:tr>
      <w:tr w:rsidR="005B7AF0" w:rsidRPr="0040636B" w14:paraId="3B00CFBC" w14:textId="77777777" w:rsidTr="00F94A73">
        <w:trPr>
          <w:jc w:val="center"/>
        </w:trPr>
        <w:tc>
          <w:tcPr>
            <w:tcW w:w="833" w:type="dxa"/>
            <w:vMerge w:val="restart"/>
            <w:tcBorders>
              <w:top w:val="single" w:sz="4" w:space="0" w:color="auto"/>
              <w:left w:val="single" w:sz="4" w:space="0" w:color="auto"/>
              <w:right w:val="single" w:sz="4" w:space="0" w:color="auto"/>
            </w:tcBorders>
            <w:shd w:val="clear" w:color="auto" w:fill="FDE9D9"/>
            <w:textDirection w:val="tbRl"/>
            <w:vAlign w:val="center"/>
            <w:hideMark/>
          </w:tcPr>
          <w:p w14:paraId="75C94559" w14:textId="77777777" w:rsidR="005B7AF0" w:rsidRPr="0040636B" w:rsidRDefault="005B7AF0" w:rsidP="00BE5C7B">
            <w:pPr>
              <w:pStyle w:val="Tabletext"/>
              <w:keepNext/>
              <w:keepLines/>
              <w:jc w:val="center"/>
            </w:pPr>
            <w:r w:rsidRPr="0040636B">
              <w:lastRenderedPageBreak/>
              <w:t>Applications</w:t>
            </w: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5766151" w14:textId="77777777" w:rsidR="005B7AF0" w:rsidRPr="0040636B" w:rsidRDefault="005B7AF0" w:rsidP="00BE5C7B">
            <w:pPr>
              <w:pStyle w:val="Tabletext"/>
              <w:keepNext/>
              <w:keepLines/>
              <w:jc w:val="center"/>
            </w:pPr>
            <w:r w:rsidRPr="0040636B">
              <w:t>Voice/Dispatch</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69802F2C" w14:textId="77777777" w:rsidR="005B7AF0" w:rsidRPr="0040636B" w:rsidRDefault="005B7AF0" w:rsidP="00BE5C7B">
            <w:pPr>
              <w:pStyle w:val="Tabletext"/>
              <w:keepNext/>
              <w:keepLines/>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59EA783"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28D4872"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12120FE"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EFB9979"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53B91B2"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951323A" w14:textId="77777777" w:rsidR="005B7AF0" w:rsidRPr="0040636B" w:rsidRDefault="005B7AF0" w:rsidP="00BD7459">
            <w:pPr>
              <w:pStyle w:val="Tabletext"/>
              <w:jc w:val="center"/>
            </w:pPr>
          </w:p>
        </w:tc>
      </w:tr>
      <w:tr w:rsidR="005B7AF0" w:rsidRPr="0040636B" w14:paraId="2776EA62" w14:textId="77777777" w:rsidTr="00F94A73">
        <w:trPr>
          <w:jc w:val="center"/>
        </w:trPr>
        <w:tc>
          <w:tcPr>
            <w:tcW w:w="833" w:type="dxa"/>
            <w:vMerge/>
            <w:tcBorders>
              <w:left w:val="single" w:sz="4" w:space="0" w:color="auto"/>
              <w:right w:val="single" w:sz="4" w:space="0" w:color="auto"/>
            </w:tcBorders>
            <w:shd w:val="clear" w:color="auto" w:fill="FDE9D9"/>
            <w:textDirection w:val="tbRl"/>
            <w:vAlign w:val="center"/>
            <w:hideMark/>
          </w:tcPr>
          <w:p w14:paraId="292E3218" w14:textId="77777777" w:rsidR="005B7AF0" w:rsidRPr="0040636B" w:rsidRDefault="005B7AF0" w:rsidP="00BE5C7B">
            <w:pPr>
              <w:pStyle w:val="Tabletext"/>
              <w:keepNext/>
              <w:keepLines/>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C44918A" w14:textId="77777777" w:rsidR="005B7AF0" w:rsidRPr="0040636B" w:rsidRDefault="005B7AF0" w:rsidP="00BE5C7B">
            <w:pPr>
              <w:pStyle w:val="Tabletext"/>
              <w:keepNext/>
              <w:keepLines/>
              <w:jc w:val="center"/>
            </w:pPr>
            <w:r w:rsidRPr="0040636B">
              <w:t>Maintenance</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1D905EA2" w14:textId="77777777" w:rsidR="005B7AF0" w:rsidRPr="0040636B" w:rsidRDefault="005B7AF0" w:rsidP="00BE5C7B">
            <w:pPr>
              <w:pStyle w:val="Tabletext"/>
              <w:keepNext/>
              <w:keepLines/>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8B3E4C" w14:textId="27722097" w:rsidR="005B7AF0" w:rsidRPr="0040636B" w:rsidRDefault="00BD7459" w:rsidP="00BD7459">
            <w:pPr>
              <w:pStyle w:val="Tabletext"/>
              <w:jc w:val="center"/>
            </w:pPr>
            <w:r>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6E1D474"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0A06719"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49FCE59"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1BC02E1"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4C728D9" w14:textId="77777777" w:rsidR="005B7AF0" w:rsidRPr="0040636B" w:rsidRDefault="005B7AF0" w:rsidP="00BD7459">
            <w:pPr>
              <w:pStyle w:val="Tabletext"/>
              <w:jc w:val="center"/>
            </w:pPr>
            <w:r w:rsidRPr="0040636B">
              <w:t>x</w:t>
            </w:r>
          </w:p>
        </w:tc>
      </w:tr>
      <w:tr w:rsidR="005B7AF0" w:rsidRPr="0040636B" w14:paraId="39D8C76D" w14:textId="77777777" w:rsidTr="00F94A73">
        <w:trPr>
          <w:jc w:val="center"/>
        </w:trPr>
        <w:tc>
          <w:tcPr>
            <w:tcW w:w="833" w:type="dxa"/>
            <w:vMerge/>
            <w:tcBorders>
              <w:left w:val="single" w:sz="4" w:space="0" w:color="auto"/>
              <w:right w:val="single" w:sz="4" w:space="0" w:color="auto"/>
            </w:tcBorders>
            <w:shd w:val="clear" w:color="auto" w:fill="FDE9D9"/>
            <w:textDirection w:val="tbRl"/>
            <w:vAlign w:val="center"/>
            <w:hideMark/>
          </w:tcPr>
          <w:p w14:paraId="180A6FCB" w14:textId="77777777" w:rsidR="005B7AF0" w:rsidRPr="0040636B" w:rsidRDefault="005B7AF0" w:rsidP="00BE5C7B">
            <w:pPr>
              <w:pStyle w:val="Tabletext"/>
              <w:keepNext/>
              <w:keepLines/>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36F8F71" w14:textId="77777777" w:rsidR="005B7AF0" w:rsidRPr="0040636B" w:rsidRDefault="005B7AF0" w:rsidP="00BE5C7B">
            <w:pPr>
              <w:pStyle w:val="Tabletext"/>
              <w:keepNext/>
              <w:keepLines/>
              <w:jc w:val="center"/>
            </w:pPr>
            <w:r w:rsidRPr="0040636B">
              <w:t>Train Control</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49DED3F1" w14:textId="77777777" w:rsidR="005B7AF0" w:rsidRPr="0040636B" w:rsidRDefault="005B7AF0" w:rsidP="00BE5C7B">
            <w:pPr>
              <w:pStyle w:val="Tabletext"/>
              <w:keepNext/>
              <w:keepLines/>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475A1FE"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FD42DCB"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9ED9823"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AF27D4A" w14:textId="77777777" w:rsidR="005B7AF0" w:rsidRPr="0040636B" w:rsidRDefault="005B7AF0" w:rsidP="00BD7459">
            <w:pPr>
              <w:pStyle w:val="Tabletext"/>
              <w:jc w:val="center"/>
            </w:pPr>
            <w:r w:rsidRPr="0040636B">
              <w:t>x</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3BD3C0D"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DB59317" w14:textId="77777777" w:rsidR="005B7AF0" w:rsidRPr="0040636B" w:rsidRDefault="005B7AF0" w:rsidP="00BD7459">
            <w:pPr>
              <w:pStyle w:val="Tabletext"/>
              <w:jc w:val="center"/>
            </w:pPr>
          </w:p>
        </w:tc>
      </w:tr>
      <w:tr w:rsidR="005B7AF0" w:rsidRPr="0040636B" w14:paraId="5697565E" w14:textId="77777777" w:rsidTr="00F94A73">
        <w:trPr>
          <w:jc w:val="center"/>
        </w:trPr>
        <w:tc>
          <w:tcPr>
            <w:tcW w:w="833" w:type="dxa"/>
            <w:vMerge/>
            <w:tcBorders>
              <w:left w:val="single" w:sz="4" w:space="0" w:color="auto"/>
              <w:right w:val="single" w:sz="4" w:space="0" w:color="auto"/>
            </w:tcBorders>
            <w:shd w:val="clear" w:color="auto" w:fill="FDE9D9"/>
            <w:textDirection w:val="tbRl"/>
            <w:vAlign w:val="center"/>
            <w:hideMark/>
          </w:tcPr>
          <w:p w14:paraId="4C6773FE" w14:textId="77777777" w:rsidR="005B7AF0" w:rsidRPr="0040636B" w:rsidRDefault="005B7AF0" w:rsidP="00BE5C7B">
            <w:pPr>
              <w:pStyle w:val="Tabletext"/>
              <w:keepNext/>
              <w:keepLines/>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7D9B77B" w14:textId="77777777" w:rsidR="005B7AF0" w:rsidRPr="0040636B" w:rsidRDefault="005B7AF0" w:rsidP="00BE5C7B">
            <w:pPr>
              <w:pStyle w:val="Tabletext"/>
              <w:keepNext/>
              <w:keepLines/>
              <w:jc w:val="center"/>
            </w:pPr>
            <w:r w:rsidRPr="0040636B">
              <w:t>Emergency</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3660CC37" w14:textId="77777777" w:rsidR="005B7AF0" w:rsidRPr="0040636B" w:rsidRDefault="005B7AF0" w:rsidP="00BE5C7B">
            <w:pPr>
              <w:pStyle w:val="Tabletext"/>
              <w:keepNext/>
              <w:keepLines/>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A872E5A"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F09FA66" w14:textId="77777777" w:rsidR="005B7AF0" w:rsidRPr="0040636B" w:rsidRDefault="005B7AF0" w:rsidP="00BD7459">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CD814BC"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8A06FE7"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DF1B147"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C2AF21F" w14:textId="77777777" w:rsidR="005B7AF0" w:rsidRPr="0040636B" w:rsidRDefault="005B7AF0" w:rsidP="00BD7459">
            <w:pPr>
              <w:pStyle w:val="Tabletext"/>
              <w:jc w:val="center"/>
            </w:pPr>
          </w:p>
        </w:tc>
      </w:tr>
      <w:tr w:rsidR="005B7AF0" w:rsidRPr="0040636B" w14:paraId="17326BE0" w14:textId="77777777" w:rsidTr="00F94A73">
        <w:trPr>
          <w:jc w:val="center"/>
        </w:trPr>
        <w:tc>
          <w:tcPr>
            <w:tcW w:w="833" w:type="dxa"/>
            <w:vMerge/>
            <w:tcBorders>
              <w:left w:val="single" w:sz="4" w:space="0" w:color="auto"/>
              <w:bottom w:val="single" w:sz="4" w:space="0" w:color="auto"/>
              <w:right w:val="single" w:sz="4" w:space="0" w:color="auto"/>
            </w:tcBorders>
            <w:shd w:val="clear" w:color="auto" w:fill="FDE9D9"/>
            <w:textDirection w:val="tbRl"/>
            <w:vAlign w:val="center"/>
          </w:tcPr>
          <w:p w14:paraId="06D93C74" w14:textId="77777777" w:rsidR="005B7AF0" w:rsidRPr="0040636B" w:rsidRDefault="005B7AF0" w:rsidP="00BE5C7B">
            <w:pPr>
              <w:pStyle w:val="Tabletext"/>
              <w:keepNext/>
              <w:keepLines/>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tcPr>
          <w:p w14:paraId="56F0DB9F" w14:textId="77777777" w:rsidR="005B7AF0" w:rsidRPr="0040636B" w:rsidRDefault="005B7AF0" w:rsidP="00BE5C7B">
            <w:pPr>
              <w:pStyle w:val="Tabletext"/>
              <w:keepNext/>
              <w:keepLines/>
              <w:jc w:val="center"/>
            </w:pPr>
            <w:r w:rsidRPr="0040636B">
              <w:t>Train information</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7126466A" w14:textId="77777777" w:rsidR="005B7AF0" w:rsidRPr="0040636B" w:rsidRDefault="005B7AF0" w:rsidP="00BE5C7B">
            <w:pPr>
              <w:pStyle w:val="Tabletext"/>
              <w:keepNext/>
              <w:keepLines/>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46840AC"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E86038B"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642A50A"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5C25DA8" w14:textId="77777777" w:rsidR="005B7AF0" w:rsidRPr="0040636B" w:rsidRDefault="005B7AF0" w:rsidP="00BD7459">
            <w:pPr>
              <w:pStyle w:val="Tabletext"/>
              <w:jc w:val="center"/>
            </w:pPr>
            <w:r w:rsidRPr="0040636B">
              <w:t>x</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C8FB486"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00D3EE4" w14:textId="77777777" w:rsidR="005B7AF0" w:rsidRPr="0040636B" w:rsidRDefault="005B7AF0" w:rsidP="00BD7459">
            <w:pPr>
              <w:pStyle w:val="Tabletext"/>
              <w:jc w:val="center"/>
            </w:pPr>
            <w:r w:rsidRPr="0040636B">
              <w:t>x</w:t>
            </w:r>
          </w:p>
        </w:tc>
      </w:tr>
      <w:tr w:rsidR="005B7AF0" w:rsidRPr="0040636B" w14:paraId="58318098" w14:textId="77777777" w:rsidTr="00F94A73">
        <w:trPr>
          <w:jc w:val="center"/>
        </w:trPr>
        <w:tc>
          <w:tcPr>
            <w:tcW w:w="833" w:type="dxa"/>
            <w:vMerge w:val="restart"/>
            <w:tcBorders>
              <w:top w:val="single" w:sz="4" w:space="0" w:color="auto"/>
              <w:left w:val="single" w:sz="4" w:space="0" w:color="auto"/>
              <w:right w:val="single" w:sz="4" w:space="0" w:color="auto"/>
            </w:tcBorders>
            <w:shd w:val="clear" w:color="auto" w:fill="CCC0D9"/>
            <w:textDirection w:val="tbRl"/>
            <w:vAlign w:val="center"/>
          </w:tcPr>
          <w:p w14:paraId="046128F4" w14:textId="77777777" w:rsidR="005B7AF0" w:rsidRPr="0040636B" w:rsidRDefault="005B7AF0" w:rsidP="00BD7459">
            <w:pPr>
              <w:pStyle w:val="Tabletext"/>
              <w:jc w:val="center"/>
            </w:pPr>
            <w:r w:rsidRPr="0040636B">
              <w:t>Scenarios</w:t>
            </w: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1E6CB8BB" w14:textId="77777777" w:rsidR="005B7AF0" w:rsidRPr="0040636B" w:rsidRDefault="005B7AF0" w:rsidP="00BD7459">
            <w:pPr>
              <w:pStyle w:val="Tabletext"/>
              <w:jc w:val="center"/>
            </w:pPr>
            <w:r w:rsidRPr="0040636B">
              <w:t>Railway line</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4BF7A608"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6A96F3C"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D1D4FB9"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88860DF"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2F91DBC" w14:textId="77777777" w:rsidR="005B7AF0" w:rsidRPr="0040636B" w:rsidRDefault="005B7AF0" w:rsidP="00BD7459">
            <w:pPr>
              <w:pStyle w:val="Tabletext"/>
              <w:jc w:val="center"/>
            </w:pPr>
            <w:r w:rsidRPr="0040636B">
              <w:t>x</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9F67D28"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2C226D" w14:textId="77777777" w:rsidR="005B7AF0" w:rsidRPr="0040636B" w:rsidRDefault="005B7AF0" w:rsidP="00BD7459">
            <w:pPr>
              <w:pStyle w:val="Tabletext"/>
              <w:jc w:val="center"/>
            </w:pPr>
            <w:r w:rsidRPr="0040636B">
              <w:t>x</w:t>
            </w:r>
          </w:p>
        </w:tc>
      </w:tr>
      <w:tr w:rsidR="005B7AF0" w:rsidRPr="0040636B" w14:paraId="6097E9BB" w14:textId="77777777" w:rsidTr="00F94A73">
        <w:trPr>
          <w:jc w:val="center"/>
        </w:trPr>
        <w:tc>
          <w:tcPr>
            <w:tcW w:w="833" w:type="dxa"/>
            <w:vMerge/>
            <w:tcBorders>
              <w:left w:val="single" w:sz="4" w:space="0" w:color="auto"/>
              <w:right w:val="single" w:sz="4" w:space="0" w:color="auto"/>
            </w:tcBorders>
            <w:shd w:val="clear" w:color="auto" w:fill="CCC0D9"/>
            <w:vAlign w:val="center"/>
          </w:tcPr>
          <w:p w14:paraId="7E1F2E9E" w14:textId="77777777" w:rsidR="005B7AF0" w:rsidRPr="0040636B" w:rsidRDefault="005B7AF0" w:rsidP="00BD7459">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0D4C56B7" w14:textId="77777777" w:rsidR="005B7AF0" w:rsidRPr="0040636B" w:rsidRDefault="005B7AF0" w:rsidP="00BD7459">
            <w:pPr>
              <w:pStyle w:val="Tabletext"/>
              <w:jc w:val="center"/>
            </w:pPr>
            <w:r w:rsidRPr="0040636B">
              <w:t>Railway station,</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44A772F0"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6F12D76"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6A049F"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7403228"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4D12609"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6AD0AB4"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780505E" w14:textId="77777777" w:rsidR="005B7AF0" w:rsidRPr="0040636B" w:rsidRDefault="005B7AF0" w:rsidP="00BD7459">
            <w:pPr>
              <w:pStyle w:val="Tabletext"/>
              <w:jc w:val="center"/>
            </w:pPr>
            <w:r w:rsidRPr="0040636B">
              <w:t>x</w:t>
            </w:r>
          </w:p>
        </w:tc>
      </w:tr>
      <w:tr w:rsidR="005B7AF0" w:rsidRPr="0040636B" w14:paraId="219E2DC9" w14:textId="77777777" w:rsidTr="00F94A73">
        <w:trPr>
          <w:jc w:val="center"/>
        </w:trPr>
        <w:tc>
          <w:tcPr>
            <w:tcW w:w="833" w:type="dxa"/>
            <w:vMerge/>
            <w:tcBorders>
              <w:left w:val="single" w:sz="4" w:space="0" w:color="auto"/>
              <w:right w:val="single" w:sz="4" w:space="0" w:color="auto"/>
            </w:tcBorders>
            <w:shd w:val="clear" w:color="auto" w:fill="CCC0D9"/>
            <w:vAlign w:val="center"/>
          </w:tcPr>
          <w:p w14:paraId="3EEEA4FE" w14:textId="77777777" w:rsidR="005B7AF0" w:rsidRPr="0040636B" w:rsidRDefault="005B7AF0" w:rsidP="00BD7459">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643C79FD" w14:textId="77777777" w:rsidR="005B7AF0" w:rsidRPr="0040636B" w:rsidRDefault="005B7AF0" w:rsidP="00BD7459">
            <w:pPr>
              <w:pStyle w:val="Tabletext"/>
              <w:jc w:val="center"/>
            </w:pPr>
            <w:r w:rsidRPr="0040636B">
              <w:t>Shunting yard</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7F20D751"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9F13AA9"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6641F04"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A06AA14"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CB7A200"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BCEA095"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0F35203" w14:textId="77777777" w:rsidR="005B7AF0" w:rsidRPr="0040636B" w:rsidRDefault="005B7AF0" w:rsidP="00BD7459">
            <w:pPr>
              <w:pStyle w:val="Tabletext"/>
              <w:jc w:val="center"/>
            </w:pPr>
            <w:r w:rsidRPr="0040636B">
              <w:t>x</w:t>
            </w:r>
          </w:p>
        </w:tc>
      </w:tr>
      <w:tr w:rsidR="005B7AF0" w:rsidRPr="0040636B" w14:paraId="29BBA754" w14:textId="77777777" w:rsidTr="00F94A73">
        <w:trPr>
          <w:jc w:val="center"/>
        </w:trPr>
        <w:tc>
          <w:tcPr>
            <w:tcW w:w="833" w:type="dxa"/>
            <w:vMerge/>
            <w:tcBorders>
              <w:left w:val="single" w:sz="4" w:space="0" w:color="auto"/>
              <w:right w:val="single" w:sz="4" w:space="0" w:color="auto"/>
            </w:tcBorders>
            <w:shd w:val="clear" w:color="auto" w:fill="CCC0D9"/>
            <w:vAlign w:val="center"/>
          </w:tcPr>
          <w:p w14:paraId="4C4F32B0" w14:textId="77777777" w:rsidR="005B7AF0" w:rsidRPr="0040636B" w:rsidRDefault="005B7AF0" w:rsidP="00BD7459">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15586C65" w14:textId="77777777" w:rsidR="005B7AF0" w:rsidRPr="0040636B" w:rsidRDefault="005B7AF0" w:rsidP="00BD7459">
            <w:pPr>
              <w:pStyle w:val="Tabletext"/>
              <w:jc w:val="center"/>
            </w:pPr>
            <w:r w:rsidRPr="0040636B">
              <w:t>Maintenance Base</w:t>
            </w:r>
          </w:p>
        </w:tc>
        <w:tc>
          <w:tcPr>
            <w:tcW w:w="1703" w:type="dxa"/>
            <w:tcBorders>
              <w:top w:val="single" w:sz="4" w:space="0" w:color="auto"/>
              <w:left w:val="single" w:sz="4" w:space="0" w:color="auto"/>
              <w:bottom w:val="single" w:sz="4" w:space="0" w:color="auto"/>
              <w:right w:val="single" w:sz="4" w:space="0" w:color="auto"/>
            </w:tcBorders>
            <w:shd w:val="clear" w:color="auto" w:fill="FFFFFF"/>
            <w:vAlign w:val="center"/>
          </w:tcPr>
          <w:p w14:paraId="7C432C17"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7FF608C"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B27ADCE" w14:textId="77777777" w:rsidR="005B7AF0" w:rsidRPr="0040636B" w:rsidRDefault="005B7AF0" w:rsidP="00BD7459">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C43949A" w14:textId="77777777" w:rsidR="005B7AF0" w:rsidRPr="0040636B" w:rsidRDefault="005B7AF0" w:rsidP="00BD7459">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7A88679" w14:textId="77777777" w:rsidR="005B7AF0" w:rsidRPr="0040636B" w:rsidRDefault="005B7AF0" w:rsidP="00BD7459">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73BC871" w14:textId="77777777" w:rsidR="005B7AF0" w:rsidRPr="0040636B" w:rsidRDefault="005B7AF0" w:rsidP="00BD7459">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B8573E3" w14:textId="77777777" w:rsidR="005B7AF0" w:rsidRPr="0040636B" w:rsidRDefault="005B7AF0" w:rsidP="00BD7459">
            <w:pPr>
              <w:pStyle w:val="Tabletext"/>
              <w:jc w:val="center"/>
            </w:pPr>
            <w:r w:rsidRPr="0040636B">
              <w:t>x</w:t>
            </w:r>
          </w:p>
        </w:tc>
      </w:tr>
    </w:tbl>
    <w:p w14:paraId="5213E8CC" w14:textId="77777777" w:rsidR="00BE5C7B" w:rsidRDefault="00BE5C7B" w:rsidP="00BE5C7B">
      <w:pPr>
        <w:pStyle w:val="Tablefin"/>
      </w:pPr>
      <w:bookmarkStart w:id="42" w:name="_Toc467151156"/>
    </w:p>
    <w:p w14:paraId="5FFB024D" w14:textId="1AD64056" w:rsidR="005C437A" w:rsidRPr="006E7353" w:rsidRDefault="005C437A" w:rsidP="005C437A">
      <w:pPr>
        <w:pStyle w:val="Heading3"/>
        <w:rPr>
          <w:rFonts w:eastAsia="SimSun"/>
          <w:b w:val="0"/>
        </w:rPr>
      </w:pPr>
      <w:bookmarkStart w:id="43" w:name="_Toc498939925"/>
      <w:r w:rsidRPr="006E7353">
        <w:rPr>
          <w:rFonts w:eastAsia="SimSun"/>
        </w:rPr>
        <w:t>5.1.2</w:t>
      </w:r>
      <w:r w:rsidRPr="006E7353">
        <w:rPr>
          <w:rFonts w:eastAsia="SimSun"/>
        </w:rPr>
        <w:tab/>
        <w:t>Digital Radio</w:t>
      </w:r>
      <w:bookmarkEnd w:id="38"/>
      <w:bookmarkEnd w:id="42"/>
      <w:bookmarkEnd w:id="43"/>
    </w:p>
    <w:p w14:paraId="3B943531" w14:textId="508DE7F2" w:rsidR="005C437A" w:rsidRPr="006E7353" w:rsidRDefault="00BD7459" w:rsidP="00911226">
      <w:pPr>
        <w:pStyle w:val="TableNo"/>
        <w:spacing w:beforeLines="200" w:before="480" w:after="0"/>
        <w:rPr>
          <w:rFonts w:eastAsia="SimSun"/>
        </w:rPr>
      </w:pPr>
      <w:r>
        <w:rPr>
          <w:rFonts w:eastAsia="SimSun"/>
        </w:rPr>
        <w:t>Table 5.1.2</w:t>
      </w:r>
    </w:p>
    <w:p w14:paraId="3FC95DE3" w14:textId="77777777"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Digital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0EC46F12"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B239313" w14:textId="77777777" w:rsidR="005C437A" w:rsidRPr="006E7353" w:rsidRDefault="005C437A" w:rsidP="00BD7459">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0ECE0FEE" w14:textId="77777777" w:rsidR="005C437A" w:rsidRPr="006E7353" w:rsidRDefault="005C437A" w:rsidP="00BD7459">
            <w:pPr>
              <w:pStyle w:val="Tablehead"/>
              <w:rPr>
                <w:rFonts w:hint="eastAsia"/>
              </w:rP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245D0A4" w14:textId="77777777" w:rsidR="005C437A" w:rsidRPr="006E7353" w:rsidRDefault="005C437A" w:rsidP="00BD7459">
            <w:pPr>
              <w:pStyle w:val="Tablehead"/>
              <w:rPr>
                <w:rFonts w:hint="eastAsia"/>
              </w:rPr>
            </w:pPr>
            <w:r w:rsidRPr="006E7353">
              <w:t>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B61D961" w14:textId="77777777" w:rsidR="005C437A" w:rsidRPr="006E7353" w:rsidRDefault="005C437A" w:rsidP="00BD7459">
            <w:pPr>
              <w:pStyle w:val="Tablehead"/>
              <w:rPr>
                <w:rFonts w:hint="eastAsia"/>
              </w:rP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DD21C0" w14:textId="77777777" w:rsidR="005C437A" w:rsidRPr="006E7353" w:rsidRDefault="005C437A" w:rsidP="00BD7459">
            <w:pPr>
              <w:pStyle w:val="Tablehead"/>
              <w:rPr>
                <w:rFonts w:hint="eastAsia"/>
              </w:rP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5648F7B" w14:textId="77777777" w:rsidR="005C437A" w:rsidRPr="006E7353" w:rsidRDefault="005C437A" w:rsidP="00BD7459">
            <w:pPr>
              <w:pStyle w:val="Tablehead"/>
              <w:rPr>
                <w:rFonts w:hint="eastAsia"/>
              </w:rP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DE11529" w14:textId="77777777" w:rsidR="005C437A" w:rsidRPr="006E7353" w:rsidRDefault="005C437A" w:rsidP="00BD7459">
            <w:pPr>
              <w:pStyle w:val="Tablehead"/>
              <w:rPr>
                <w:rFonts w:hint="eastAsia"/>
              </w:rPr>
            </w:pPr>
            <w:r w:rsidRPr="006E7353">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EF59791" w14:textId="77777777" w:rsidR="005C437A" w:rsidRPr="006E7353" w:rsidRDefault="005C437A" w:rsidP="00BD7459">
            <w:pPr>
              <w:pStyle w:val="Tablehead"/>
              <w:rPr>
                <w:rFonts w:hint="eastAsia"/>
              </w:rPr>
            </w:pPr>
            <w:r w:rsidRPr="006E7353">
              <w:t>7</w:t>
            </w:r>
          </w:p>
        </w:tc>
      </w:tr>
      <w:tr w:rsidR="005C437A" w:rsidRPr="006E7353" w14:paraId="00CA1D0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20E5AD67" w14:textId="77777777" w:rsidR="005C437A" w:rsidRPr="006E7353" w:rsidRDefault="005C437A" w:rsidP="00BD7459">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63A142C" w14:textId="77777777" w:rsidR="005C437A" w:rsidRPr="006E7353" w:rsidRDefault="005C437A" w:rsidP="00BD7459">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24A7F7" w14:textId="77777777" w:rsidR="005C437A" w:rsidRPr="006E7353" w:rsidRDefault="005C437A" w:rsidP="00BD7459">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4C6940" w14:textId="77777777" w:rsidR="005C437A" w:rsidRPr="006E7353" w:rsidRDefault="005C437A" w:rsidP="00BD7459">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6E90C4" w14:textId="77777777" w:rsidR="005C437A" w:rsidRPr="006E7353" w:rsidRDefault="005C437A" w:rsidP="00BD7459">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B4AB35" w14:textId="77777777" w:rsidR="005C437A" w:rsidRPr="006E7353" w:rsidRDefault="005C437A" w:rsidP="00BD7459">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1901B2" w14:textId="77777777" w:rsidR="005C437A" w:rsidRPr="006E7353" w:rsidRDefault="005C437A" w:rsidP="00BD7459">
            <w:pPr>
              <w:pStyle w:val="Tablehead"/>
              <w:rPr>
                <w:rFonts w:hint="eastAsia"/>
              </w:rPr>
            </w:pPr>
            <w:r w:rsidRPr="006E7353">
              <w:t>CHN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62E3CE" w14:textId="77777777" w:rsidR="005C437A" w:rsidRPr="006E7353" w:rsidRDefault="005C437A" w:rsidP="00BD7459">
            <w:pPr>
              <w:pStyle w:val="Tablehead"/>
              <w:rPr>
                <w:rFonts w:hint="eastAsia"/>
              </w:rPr>
            </w:pPr>
            <w:r w:rsidRPr="006E7353">
              <w:t>RUS</w:t>
            </w:r>
          </w:p>
        </w:tc>
      </w:tr>
      <w:tr w:rsidR="005C437A" w:rsidRPr="006E7353" w14:paraId="7E45281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4C811B8" w14:textId="77777777" w:rsidR="005C437A" w:rsidRPr="006E7353" w:rsidRDefault="005C437A" w:rsidP="00BD7459">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A5CB5EE" w14:textId="77777777" w:rsidR="005C437A" w:rsidRPr="006E7353" w:rsidRDefault="005C437A" w:rsidP="00BD7459">
            <w:pPr>
              <w:pStyle w:val="Tabletext"/>
              <w:jc w:val="center"/>
            </w:pPr>
            <w:r w:rsidRPr="006E7353">
              <w:t>Digital TRS</w:t>
            </w:r>
          </w:p>
          <w:p w14:paraId="01BC5AF5" w14:textId="77777777" w:rsidR="005C437A" w:rsidRPr="006E7353" w:rsidRDefault="005C437A" w:rsidP="00BD7459">
            <w:pPr>
              <w:pStyle w:val="Tabletext"/>
              <w:jc w:val="center"/>
            </w:pPr>
            <w:r w:rsidRPr="006E7353">
              <w:t>(Type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FA2745" w14:textId="77777777" w:rsidR="005C437A" w:rsidRPr="006E7353" w:rsidRDefault="005C437A" w:rsidP="00BD7459">
            <w:pPr>
              <w:pStyle w:val="Tabletext"/>
              <w:jc w:val="center"/>
            </w:pPr>
            <w:r w:rsidRPr="006E7353">
              <w:t>Digital TRS</w:t>
            </w:r>
          </w:p>
          <w:p w14:paraId="64C159BC" w14:textId="77777777" w:rsidR="005C437A" w:rsidRPr="006E7353" w:rsidRDefault="005C437A" w:rsidP="00BD7459">
            <w:pPr>
              <w:pStyle w:val="Tabletext"/>
              <w:jc w:val="center"/>
            </w:pPr>
            <w:r w:rsidRPr="006E7353">
              <w:t>(Type 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9C5FB4" w14:textId="77777777" w:rsidR="005C437A" w:rsidRPr="006E7353" w:rsidRDefault="005C437A" w:rsidP="00BD7459">
            <w:pPr>
              <w:pStyle w:val="Tabletext"/>
              <w:jc w:val="center"/>
            </w:pPr>
            <w:r w:rsidRPr="006E7353">
              <w:t>Digital TRS</w:t>
            </w:r>
          </w:p>
          <w:p w14:paraId="5210777F" w14:textId="77777777" w:rsidR="005C437A" w:rsidRPr="006E7353" w:rsidRDefault="005C437A" w:rsidP="00BD7459">
            <w:pPr>
              <w:pStyle w:val="Tabletext"/>
              <w:jc w:val="center"/>
            </w:pPr>
            <w:r w:rsidRPr="006E7353">
              <w:t>(Type 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C52DAF" w14:textId="77777777" w:rsidR="005C437A" w:rsidRPr="006E7353" w:rsidRDefault="005C437A" w:rsidP="00BD7459">
            <w:pPr>
              <w:pStyle w:val="Tabletext"/>
              <w:jc w:val="center"/>
            </w:pPr>
            <w:r w:rsidRPr="006E7353">
              <w:t>Digital TRS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7677A8" w14:textId="77777777" w:rsidR="005C437A" w:rsidRPr="006E7353" w:rsidRDefault="005C437A" w:rsidP="00BD7459">
            <w:pPr>
              <w:pStyle w:val="Tabletext"/>
              <w:jc w:val="center"/>
            </w:pPr>
            <w:r w:rsidRPr="006E7353">
              <w:t>JRTC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D91CC8" w14:textId="77777777" w:rsidR="005C437A" w:rsidRPr="006E7353" w:rsidRDefault="005C437A" w:rsidP="00BD7459">
            <w:pPr>
              <w:pStyle w:val="Tabletext"/>
              <w:jc w:val="center"/>
            </w:pPr>
            <w:r w:rsidRPr="006E7353">
              <w:rPr>
                <w:lang w:eastAsia="zh-CN"/>
              </w:rPr>
              <w:t>Digital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31F9B4" w14:textId="77777777" w:rsidR="005C437A" w:rsidRPr="006E7353" w:rsidRDefault="005C437A" w:rsidP="00BD7459">
            <w:pPr>
              <w:pStyle w:val="Tabletext"/>
              <w:jc w:val="center"/>
            </w:pPr>
            <w:r w:rsidRPr="006E7353">
              <w:t>DMR</w:t>
            </w:r>
          </w:p>
        </w:tc>
      </w:tr>
      <w:tr w:rsidR="005C437A" w:rsidRPr="006E7353" w14:paraId="61F6AA3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E1FA896" w14:textId="77777777" w:rsidR="005C437A" w:rsidRPr="006E7353" w:rsidRDefault="005C437A" w:rsidP="00BD7459">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F935F2D" w14:textId="77777777" w:rsidR="005C437A" w:rsidRPr="006E7353" w:rsidRDefault="005C437A" w:rsidP="00BD7459">
            <w:pPr>
              <w:pStyle w:val="Tabletext"/>
              <w:jc w:val="center"/>
            </w:pPr>
            <w:r w:rsidRPr="006E7353">
              <w:t>140 - 144,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B735A3" w14:textId="77777777" w:rsidR="005C437A" w:rsidRPr="006E7353" w:rsidRDefault="005C437A" w:rsidP="00BD7459">
            <w:pPr>
              <w:pStyle w:val="Tabletext"/>
              <w:jc w:val="center"/>
            </w:pPr>
            <w:r w:rsidRPr="006E7353">
              <w:t>146 - 149.9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918476" w14:textId="77777777" w:rsidR="005C437A" w:rsidRPr="006E7353" w:rsidRDefault="005C437A" w:rsidP="00BD7459">
            <w:pPr>
              <w:pStyle w:val="Tabletext"/>
              <w:jc w:val="center"/>
            </w:pPr>
            <w:r w:rsidRPr="006E7353">
              <w:t>146 - 149.9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9358F7" w14:textId="77777777" w:rsidR="005C437A" w:rsidRPr="006E7353" w:rsidRDefault="005C437A" w:rsidP="00BD7459">
            <w:pPr>
              <w:pStyle w:val="Tabletext"/>
              <w:jc w:val="center"/>
            </w:pPr>
            <w:r w:rsidRPr="006E7353">
              <w:t>335.4 - 360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C8DB1E" w14:textId="77777777" w:rsidR="005C437A" w:rsidRPr="006E7353" w:rsidRDefault="005C437A" w:rsidP="00BD7459">
            <w:pPr>
              <w:pStyle w:val="Tabletext"/>
              <w:jc w:val="center"/>
            </w:pPr>
            <w:r w:rsidRPr="006E7353">
              <w:t>335.4 - 360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8ACA25" w14:textId="77777777" w:rsidR="005C437A" w:rsidRPr="006E7353" w:rsidRDefault="005C437A" w:rsidP="00BD7459">
            <w:pPr>
              <w:pStyle w:val="Tabletext"/>
              <w:jc w:val="center"/>
            </w:pPr>
            <w:r w:rsidRPr="006E7353">
              <w:rPr>
                <w:lang w:eastAsia="zh-CN"/>
              </w:rPr>
              <w:t>403-423.5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79A26B" w14:textId="77777777" w:rsidR="005C437A" w:rsidRPr="006E7353" w:rsidRDefault="005C437A" w:rsidP="00BD7459">
            <w:pPr>
              <w:pStyle w:val="Tabletext"/>
              <w:jc w:val="center"/>
            </w:pPr>
            <w:r w:rsidRPr="006E7353">
              <w:t>151.7125 – 154.0125</w:t>
            </w:r>
          </w:p>
          <w:p w14:paraId="1658A676" w14:textId="6F080FA5" w:rsidR="005C437A" w:rsidRPr="006E7353" w:rsidRDefault="005C437A" w:rsidP="00BD7459">
            <w:pPr>
              <w:pStyle w:val="Tabletext"/>
              <w:jc w:val="center"/>
            </w:pPr>
            <w:r w:rsidRPr="006E7353">
              <w:t>154.9875 – 156.0125</w:t>
            </w:r>
          </w:p>
        </w:tc>
      </w:tr>
      <w:tr w:rsidR="005C437A" w:rsidRPr="006E7353" w14:paraId="6DACF066"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EEC3C3F" w14:textId="77777777" w:rsidR="005C437A" w:rsidRPr="006E7353" w:rsidRDefault="005C437A" w:rsidP="00BD7459">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7D00EEF"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D9BCB1"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28B249"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4C6825"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44342C"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9268EE" w14:textId="77777777" w:rsidR="005C437A" w:rsidRPr="006E7353" w:rsidRDefault="005C437A" w:rsidP="00BD7459">
            <w:pPr>
              <w:pStyle w:val="Tabletext"/>
              <w:jc w:val="center"/>
            </w:pPr>
            <w:r w:rsidRPr="006E7353">
              <w:rPr>
                <w:lang w:eastAsia="zh-CN"/>
              </w:rPr>
              <w:t>GB32659-2016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D0507F" w14:textId="77777777" w:rsidR="005C437A" w:rsidRPr="006E7353" w:rsidRDefault="005C437A" w:rsidP="00BD7459">
            <w:pPr>
              <w:pStyle w:val="Tabletext"/>
              <w:jc w:val="center"/>
            </w:pPr>
            <w:r w:rsidRPr="006E7353">
              <w:t>ETSI 102361-01</w:t>
            </w:r>
          </w:p>
        </w:tc>
      </w:tr>
      <w:tr w:rsidR="005C437A" w:rsidRPr="006E7353" w14:paraId="53E538E1"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E8F7836" w14:textId="77777777" w:rsidR="005C437A" w:rsidRPr="006E7353" w:rsidRDefault="005C437A" w:rsidP="00BD7459">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1036C8A" w14:textId="77777777" w:rsidR="005C437A" w:rsidRPr="006E7353" w:rsidRDefault="005C437A" w:rsidP="00BD7459">
            <w:pPr>
              <w:pStyle w:val="Tabletext"/>
              <w:jc w:val="center"/>
            </w:pPr>
            <w:r w:rsidRPr="006E7353">
              <w:t>6.25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679118" w14:textId="77777777" w:rsidR="005C437A" w:rsidRPr="006E7353" w:rsidRDefault="005C437A" w:rsidP="00BD7459">
            <w:pPr>
              <w:pStyle w:val="Tabletext"/>
              <w:jc w:val="cente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3630F1" w14:textId="77777777" w:rsidR="005C437A" w:rsidRPr="006E7353" w:rsidRDefault="005C437A" w:rsidP="00BD7459">
            <w:pPr>
              <w:pStyle w:val="Tabletext"/>
              <w:jc w:val="center"/>
            </w:pPr>
            <w:r w:rsidRPr="006E7353">
              <w:t>6.25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00703B" w14:textId="77777777" w:rsidR="005C437A" w:rsidRPr="006E7353" w:rsidRDefault="005C437A" w:rsidP="00BD7459">
            <w:pPr>
              <w:pStyle w:val="Tabletext"/>
              <w:jc w:val="center"/>
            </w:pPr>
            <w:r w:rsidRPr="006E7353">
              <w:t>6.25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DE69BD" w14:textId="77777777" w:rsidR="005C437A" w:rsidRPr="006E7353" w:rsidRDefault="005C437A" w:rsidP="00BD7459">
            <w:pPr>
              <w:pStyle w:val="Tabletext"/>
              <w:jc w:val="center"/>
            </w:pPr>
            <w:r w:rsidRPr="006E7353">
              <w:t>6.25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8B5D7D" w14:textId="77777777" w:rsidR="005C437A" w:rsidRPr="006E7353" w:rsidRDefault="005C437A" w:rsidP="00BD7459">
            <w:pPr>
              <w:pStyle w:val="Tabletext"/>
              <w:jc w:val="center"/>
            </w:pPr>
            <w:r w:rsidRPr="006E7353">
              <w:rPr>
                <w:lang w:eastAsia="zh-CN"/>
              </w:rPr>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8E587B" w14:textId="77777777" w:rsidR="005C437A" w:rsidRPr="006E7353" w:rsidRDefault="005C437A" w:rsidP="00BD7459">
            <w:pPr>
              <w:pStyle w:val="Tabletext"/>
              <w:jc w:val="center"/>
            </w:pPr>
            <w:r w:rsidRPr="006E7353">
              <w:t>12.5</w:t>
            </w:r>
          </w:p>
        </w:tc>
      </w:tr>
      <w:tr w:rsidR="005C437A" w:rsidRPr="006E7353" w14:paraId="78B99FBB"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BC3F38C" w14:textId="77777777" w:rsidR="005C437A" w:rsidRPr="006E7353" w:rsidRDefault="005C437A" w:rsidP="00BD7459">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762F33D" w14:textId="77777777" w:rsidR="005C437A" w:rsidRPr="006E7353" w:rsidRDefault="005C437A" w:rsidP="00BD7459">
            <w:pPr>
              <w:pStyle w:val="Tabletext"/>
              <w:jc w:val="center"/>
            </w:pPr>
            <w:r w:rsidRPr="006E7353">
              <w:t>BS: +11</w:t>
            </w:r>
          </w:p>
          <w:p w14:paraId="3A1A3989" w14:textId="77777777" w:rsidR="005C437A" w:rsidRPr="006E7353" w:rsidRDefault="005C437A" w:rsidP="00BD7459">
            <w:pPr>
              <w:pStyle w:val="Tabletext"/>
              <w:jc w:val="center"/>
            </w:pPr>
            <w:r w:rsidRPr="006E7353">
              <w:lastRenderedPageBreak/>
              <w:t>MS: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1E1676" w14:textId="77777777" w:rsidR="005C437A" w:rsidRPr="006E7353" w:rsidRDefault="005C437A" w:rsidP="00BD7459">
            <w:pPr>
              <w:pStyle w:val="Tabletext"/>
              <w:jc w:val="center"/>
            </w:pPr>
            <w:r w:rsidRPr="006E7353">
              <w:lastRenderedPageBreak/>
              <w:t>BS: +11</w:t>
            </w:r>
          </w:p>
          <w:p w14:paraId="6C50709A" w14:textId="77777777" w:rsidR="005C437A" w:rsidRPr="006E7353" w:rsidRDefault="005C437A" w:rsidP="00BD7459">
            <w:pPr>
              <w:pStyle w:val="Tabletext"/>
              <w:jc w:val="center"/>
            </w:pPr>
            <w:r w:rsidRPr="006E7353">
              <w:lastRenderedPageBreak/>
              <w:t>MS: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FCA593" w14:textId="77777777" w:rsidR="005C437A" w:rsidRPr="006E7353" w:rsidRDefault="005C437A" w:rsidP="00BD7459">
            <w:pPr>
              <w:pStyle w:val="Tabletext"/>
              <w:jc w:val="center"/>
            </w:pPr>
            <w:r w:rsidRPr="006E7353">
              <w:lastRenderedPageBreak/>
              <w:t>BS: +11</w:t>
            </w:r>
          </w:p>
          <w:p w14:paraId="4B68EC51" w14:textId="77777777" w:rsidR="005C437A" w:rsidRPr="006E7353" w:rsidRDefault="005C437A" w:rsidP="00BD7459">
            <w:pPr>
              <w:pStyle w:val="Tabletext"/>
              <w:jc w:val="center"/>
            </w:pPr>
            <w:r w:rsidRPr="006E7353">
              <w:lastRenderedPageBreak/>
              <w:t>MS: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3EB931" w14:textId="77777777" w:rsidR="005C437A" w:rsidRPr="006E7353" w:rsidRDefault="005C437A" w:rsidP="00BD7459">
            <w:pPr>
              <w:pStyle w:val="Tabletext"/>
              <w:jc w:val="center"/>
            </w:pPr>
            <w:r w:rsidRPr="006E7353">
              <w:lastRenderedPageBreak/>
              <w:t>BS: +11</w:t>
            </w:r>
          </w:p>
          <w:p w14:paraId="68535781" w14:textId="77777777" w:rsidR="005C437A" w:rsidRPr="006E7353" w:rsidRDefault="005C437A" w:rsidP="00BD7459">
            <w:pPr>
              <w:pStyle w:val="Tabletext"/>
              <w:jc w:val="center"/>
            </w:pPr>
            <w:r w:rsidRPr="006E7353">
              <w:lastRenderedPageBreak/>
              <w:t>MS: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50CD5F" w14:textId="77777777" w:rsidR="005C437A" w:rsidRPr="006E7353" w:rsidRDefault="005C437A" w:rsidP="00BD7459">
            <w:pPr>
              <w:pStyle w:val="Tabletext"/>
              <w:jc w:val="center"/>
            </w:pPr>
            <w:r w:rsidRPr="006E7353">
              <w:lastRenderedPageBreak/>
              <w:t>BS: +11</w:t>
            </w:r>
          </w:p>
          <w:p w14:paraId="16E3A9BA" w14:textId="77777777" w:rsidR="005C437A" w:rsidRPr="006E7353" w:rsidRDefault="005C437A" w:rsidP="00BD7459">
            <w:pPr>
              <w:pStyle w:val="Tabletext"/>
              <w:jc w:val="center"/>
            </w:pPr>
            <w:r w:rsidRPr="006E7353">
              <w:lastRenderedPageBreak/>
              <w:t>MS: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F313D8" w14:textId="77777777" w:rsidR="005C437A" w:rsidRPr="006E7353" w:rsidRDefault="005C437A" w:rsidP="00BD7459">
            <w:pPr>
              <w:pStyle w:val="Tabletext"/>
              <w:jc w:val="center"/>
            </w:pPr>
            <w:r w:rsidRPr="006E7353">
              <w:rPr>
                <w:lang w:eastAsia="zh-CN"/>
              </w:rPr>
              <w:lastRenderedPageBreak/>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4D260E" w14:textId="77777777" w:rsidR="005C437A" w:rsidRPr="006E7353" w:rsidRDefault="005C437A" w:rsidP="00BD7459">
            <w:pPr>
              <w:pStyle w:val="Tabletext"/>
              <w:jc w:val="center"/>
            </w:pPr>
            <w:r w:rsidRPr="006E7353">
              <w:t>2-17</w:t>
            </w:r>
          </w:p>
        </w:tc>
      </w:tr>
      <w:tr w:rsidR="005C437A" w:rsidRPr="006E7353" w14:paraId="6022CE2B"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431AF11" w14:textId="77777777" w:rsidR="005C437A" w:rsidRPr="006E7353" w:rsidRDefault="005C437A" w:rsidP="00BD7459">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115C279" w14:textId="77777777" w:rsidR="005C437A" w:rsidRPr="006E7353" w:rsidRDefault="005C437A" w:rsidP="00BD7459">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D23E46" w14:textId="77777777" w:rsidR="005C437A" w:rsidRPr="006E7353" w:rsidRDefault="005C437A" w:rsidP="00BD7459">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ABE49D" w14:textId="77777777" w:rsidR="005C437A" w:rsidRPr="006E7353" w:rsidRDefault="005C437A" w:rsidP="00BD7459">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6E3088" w14:textId="77777777" w:rsidR="005C437A" w:rsidRPr="006E7353" w:rsidRDefault="005C437A" w:rsidP="00BD7459">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488E8D" w14:textId="77777777" w:rsidR="005C437A" w:rsidRPr="006E7353" w:rsidRDefault="005C437A" w:rsidP="00BD7459">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917317" w14:textId="77777777" w:rsidR="005C437A" w:rsidRPr="006E7353" w:rsidRDefault="005C437A" w:rsidP="00BD7459">
            <w:pPr>
              <w:pStyle w:val="Tabletext"/>
              <w:jc w:val="center"/>
            </w:pPr>
            <w:r w:rsidRPr="006E7353">
              <w:rPr>
                <w:lang w:eastAsia="zh-C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F91837" w14:textId="77777777" w:rsidR="005C437A" w:rsidRPr="006E7353" w:rsidRDefault="005C437A" w:rsidP="00BD7459">
            <w:pPr>
              <w:pStyle w:val="Tabletext"/>
              <w:jc w:val="center"/>
            </w:pPr>
            <w:r w:rsidRPr="006E7353">
              <w:t>vertical</w:t>
            </w:r>
          </w:p>
        </w:tc>
      </w:tr>
      <w:tr w:rsidR="005C437A" w:rsidRPr="006E7353" w14:paraId="2B0909F0"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24C3FCF" w14:textId="77777777" w:rsidR="005C437A" w:rsidRPr="006E7353" w:rsidRDefault="005C437A" w:rsidP="00BD7459">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238A92A" w14:textId="77777777" w:rsidR="005C437A" w:rsidRPr="006E7353" w:rsidRDefault="005C437A" w:rsidP="00BD7459">
            <w:pPr>
              <w:pStyle w:val="Tabletext"/>
              <w:jc w:val="center"/>
            </w:pPr>
            <w:r w:rsidRPr="006E7353">
              <w:t>BS: +40</w:t>
            </w:r>
          </w:p>
          <w:p w14:paraId="42BE763E" w14:textId="77777777" w:rsidR="005C437A" w:rsidRPr="006E7353" w:rsidRDefault="005C437A" w:rsidP="00BD7459">
            <w:pPr>
              <w:pStyle w:val="Tabletext"/>
              <w:jc w:val="center"/>
            </w:pPr>
            <w:r w:rsidRPr="006E7353">
              <w:t>MS: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CAF507" w14:textId="77777777" w:rsidR="005C437A" w:rsidRPr="006E7353" w:rsidRDefault="005C437A" w:rsidP="00BD7459">
            <w:pPr>
              <w:pStyle w:val="Tabletext"/>
              <w:jc w:val="center"/>
            </w:pPr>
            <w:r w:rsidRPr="006E7353">
              <w:t>BS: +37</w:t>
            </w:r>
          </w:p>
          <w:p w14:paraId="4826D27A" w14:textId="77777777" w:rsidR="005C437A" w:rsidRPr="006E7353" w:rsidRDefault="005C437A" w:rsidP="00BD7459">
            <w:pPr>
              <w:pStyle w:val="Tabletext"/>
              <w:jc w:val="center"/>
            </w:pPr>
            <w:r w:rsidRPr="006E7353">
              <w:t>MS: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65705C" w14:textId="77777777" w:rsidR="005C437A" w:rsidRPr="006E7353" w:rsidRDefault="005C437A" w:rsidP="00BD7459">
            <w:pPr>
              <w:pStyle w:val="Tabletext"/>
              <w:jc w:val="center"/>
            </w:pPr>
            <w:r w:rsidRPr="006E7353">
              <w:t>BS: +30</w:t>
            </w:r>
          </w:p>
          <w:p w14:paraId="12942B54" w14:textId="77777777" w:rsidR="005C437A" w:rsidRPr="006E7353" w:rsidRDefault="005C437A" w:rsidP="00BD7459">
            <w:pPr>
              <w:pStyle w:val="Tabletext"/>
              <w:jc w:val="center"/>
            </w:pPr>
            <w:r w:rsidRPr="006E7353">
              <w:t>MS: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4EE7F1" w14:textId="77777777" w:rsidR="005C437A" w:rsidRPr="006E7353" w:rsidRDefault="005C437A" w:rsidP="00BD7459">
            <w:pPr>
              <w:pStyle w:val="Tabletext"/>
              <w:jc w:val="center"/>
            </w:pPr>
            <w:r w:rsidRPr="006E7353">
              <w:t>BS: +36</w:t>
            </w:r>
          </w:p>
          <w:p w14:paraId="4324EBC2" w14:textId="77777777" w:rsidR="005C437A" w:rsidRPr="006E7353" w:rsidRDefault="005C437A" w:rsidP="00BD7459">
            <w:pPr>
              <w:pStyle w:val="Tabletext"/>
              <w:jc w:val="center"/>
            </w:pPr>
            <w:r w:rsidRPr="006E7353">
              <w:t>MS: +24.8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7537D5" w14:textId="77777777" w:rsidR="005C437A" w:rsidRPr="006E7353" w:rsidRDefault="005C437A" w:rsidP="00BD7459">
            <w:pPr>
              <w:pStyle w:val="Tabletext"/>
              <w:jc w:val="center"/>
            </w:pPr>
            <w:r w:rsidRPr="006E7353">
              <w:t>BS: +34.8</w:t>
            </w:r>
          </w:p>
          <w:p w14:paraId="7DEBD5B8" w14:textId="77777777" w:rsidR="005C437A" w:rsidRPr="006E7353" w:rsidRDefault="005C437A" w:rsidP="00BD7459">
            <w:pPr>
              <w:pStyle w:val="Tabletext"/>
              <w:jc w:val="center"/>
            </w:pPr>
            <w:r w:rsidRPr="006E7353">
              <w:t>MS: +30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72F10C" w14:textId="77777777" w:rsidR="005C437A" w:rsidRPr="006E7353" w:rsidRDefault="005C437A" w:rsidP="00BD7459">
            <w:pPr>
              <w:pStyle w:val="Tabletext"/>
              <w:jc w:val="center"/>
              <w:rPr>
                <w:lang w:eastAsia="zh-CN"/>
              </w:rPr>
            </w:pPr>
            <w:r w:rsidRPr="006E7353">
              <w:rPr>
                <w:lang w:eastAsia="zh-CN"/>
              </w:rPr>
              <w:t>BS:+45</w:t>
            </w:r>
          </w:p>
          <w:p w14:paraId="63964747" w14:textId="77777777" w:rsidR="005C437A" w:rsidRPr="006E7353" w:rsidRDefault="005C437A" w:rsidP="00BD7459">
            <w:pPr>
              <w:pStyle w:val="Tabletext"/>
              <w:jc w:val="center"/>
              <w:rPr>
                <w:lang w:eastAsia="zh-CN"/>
              </w:rPr>
            </w:pPr>
            <w:r w:rsidRPr="006E7353">
              <w:rPr>
                <w:lang w:eastAsia="zh-CN"/>
              </w:rPr>
              <w:t>Onboard:+44/+40/+37</w:t>
            </w:r>
          </w:p>
          <w:p w14:paraId="17395A8B" w14:textId="234D19E4" w:rsidR="005C437A" w:rsidRPr="006E7353" w:rsidRDefault="005C437A" w:rsidP="00BD7459">
            <w:pPr>
              <w:pStyle w:val="Tabletext"/>
              <w:jc w:val="center"/>
            </w:pPr>
            <w:r w:rsidRPr="006E7353">
              <w:rPr>
                <w:lang w:eastAsia="zh-CN"/>
              </w:rPr>
              <w:t>MS:+37/+34.7/+30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53419E" w14:textId="77777777" w:rsidR="005C437A" w:rsidRPr="006E7353" w:rsidRDefault="005C437A" w:rsidP="00BD7459">
            <w:pPr>
              <w:pStyle w:val="Tabletext"/>
              <w:jc w:val="center"/>
            </w:pPr>
            <w:r w:rsidRPr="006E7353">
              <w:t>33…</w:t>
            </w:r>
            <w:r w:rsidRPr="006E7353">
              <w:rPr>
                <w:lang w:eastAsia="zh-CN"/>
              </w:rPr>
              <w:t>46</w:t>
            </w:r>
          </w:p>
        </w:tc>
      </w:tr>
      <w:tr w:rsidR="005C437A" w:rsidRPr="006E7353" w14:paraId="0B6A3CD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4CF173A" w14:textId="77777777" w:rsidR="005C437A" w:rsidRPr="006E7353" w:rsidRDefault="005C437A" w:rsidP="00BD7459">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7BADA25" w14:textId="77777777" w:rsidR="005C437A" w:rsidRPr="006E7353" w:rsidRDefault="005C437A" w:rsidP="00BD7459">
            <w:pPr>
              <w:pStyle w:val="Tabletext"/>
              <w:jc w:val="center"/>
            </w:pPr>
            <w:r w:rsidRPr="006E7353">
              <w:t>BS:+51</w:t>
            </w:r>
          </w:p>
          <w:p w14:paraId="064FA1A0" w14:textId="77777777" w:rsidR="005C437A" w:rsidRPr="006E7353" w:rsidRDefault="005C437A" w:rsidP="00BD7459">
            <w:pPr>
              <w:pStyle w:val="Tabletext"/>
              <w:jc w:val="center"/>
            </w:pPr>
            <w:r w:rsidRPr="006E7353">
              <w:t>MS: +31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F824FB" w14:textId="77777777" w:rsidR="005C437A" w:rsidRPr="006E7353" w:rsidRDefault="005C437A" w:rsidP="00BD7459">
            <w:pPr>
              <w:pStyle w:val="Tabletext"/>
              <w:jc w:val="center"/>
            </w:pPr>
            <w:r w:rsidRPr="006E7353">
              <w:t>BS:+48</w:t>
            </w:r>
          </w:p>
          <w:p w14:paraId="45AF9151" w14:textId="77777777" w:rsidR="005C437A" w:rsidRPr="006E7353" w:rsidRDefault="005C437A" w:rsidP="00BD7459">
            <w:pPr>
              <w:pStyle w:val="Tabletext"/>
              <w:jc w:val="center"/>
            </w:pPr>
            <w:r w:rsidRPr="006E7353">
              <w:t>MS: +31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66ABFC" w14:textId="77777777" w:rsidR="005C437A" w:rsidRPr="006E7353" w:rsidRDefault="005C437A" w:rsidP="00BD7459">
            <w:pPr>
              <w:pStyle w:val="Tabletext"/>
              <w:jc w:val="center"/>
            </w:pPr>
            <w:r w:rsidRPr="006E7353">
              <w:t>BS:+41</w:t>
            </w:r>
          </w:p>
          <w:p w14:paraId="2CE0E167" w14:textId="77777777" w:rsidR="005C437A" w:rsidRPr="006E7353" w:rsidRDefault="005C437A" w:rsidP="00BD7459">
            <w:pPr>
              <w:pStyle w:val="Tabletext"/>
              <w:jc w:val="center"/>
            </w:pPr>
            <w:r w:rsidRPr="006E7353">
              <w:t>MS: +31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33F3D3" w14:textId="77777777" w:rsidR="005C437A" w:rsidRPr="006E7353" w:rsidRDefault="005C437A" w:rsidP="00BD7459">
            <w:pPr>
              <w:pStyle w:val="Tabletext"/>
              <w:jc w:val="center"/>
            </w:pPr>
            <w:r w:rsidRPr="006E7353">
              <w:t>BS: +47</w:t>
            </w:r>
          </w:p>
          <w:p w14:paraId="461DC376" w14:textId="77777777" w:rsidR="005C437A" w:rsidRPr="006E7353" w:rsidRDefault="005C437A" w:rsidP="00BD7459">
            <w:pPr>
              <w:pStyle w:val="Tabletext"/>
              <w:jc w:val="center"/>
            </w:pPr>
            <w:r w:rsidRPr="006E7353">
              <w:t>MS: +24.8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E06F96" w14:textId="77777777" w:rsidR="005C437A" w:rsidRPr="006E7353" w:rsidRDefault="005C437A" w:rsidP="00BD7459">
            <w:pPr>
              <w:pStyle w:val="Tabletext"/>
              <w:jc w:val="center"/>
            </w:pPr>
            <w:r w:rsidRPr="006E7353">
              <w:t>BS: +45.8</w:t>
            </w:r>
          </w:p>
          <w:p w14:paraId="0325D903" w14:textId="77777777" w:rsidR="005C437A" w:rsidRPr="006E7353" w:rsidRDefault="005C437A" w:rsidP="00BD7459">
            <w:pPr>
              <w:pStyle w:val="Tabletext"/>
              <w:jc w:val="center"/>
            </w:pPr>
            <w:r w:rsidRPr="006E7353">
              <w:t>MS: +31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0303F5" w14:textId="77777777" w:rsidR="005C437A" w:rsidRPr="006E7353" w:rsidRDefault="005C437A" w:rsidP="00BD7459">
            <w:pPr>
              <w:pStyle w:val="Tabletext"/>
              <w:jc w:val="center"/>
              <w:rPr>
                <w:lang w:eastAsia="zh-CN"/>
              </w:rPr>
            </w:pPr>
            <w:r w:rsidRPr="006E7353">
              <w:rPr>
                <w:lang w:eastAsia="zh-CN"/>
              </w:rPr>
              <w:t>BS:+45</w:t>
            </w:r>
          </w:p>
          <w:p w14:paraId="34BBACDE" w14:textId="77777777" w:rsidR="005C437A" w:rsidRPr="006E7353" w:rsidRDefault="005C437A" w:rsidP="00BD7459">
            <w:pPr>
              <w:pStyle w:val="Tabletext"/>
              <w:jc w:val="center"/>
              <w:rPr>
                <w:lang w:eastAsia="zh-CN"/>
              </w:rPr>
            </w:pPr>
            <w:r w:rsidRPr="006E7353">
              <w:rPr>
                <w:lang w:eastAsia="zh-CN"/>
              </w:rPr>
              <w:t>Onboard:+44/+40/+37</w:t>
            </w:r>
          </w:p>
          <w:p w14:paraId="1EE3897B" w14:textId="77777777" w:rsidR="005C437A" w:rsidRPr="006E7353" w:rsidRDefault="005C437A" w:rsidP="00BD7459">
            <w:pPr>
              <w:pStyle w:val="Tabletext"/>
              <w:jc w:val="center"/>
            </w:pPr>
            <w:r w:rsidRPr="006E7353">
              <w:rPr>
                <w:lang w:eastAsia="zh-CN"/>
              </w:rPr>
              <w:t>MS:+37/+34.7/+30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1DFC71" w14:textId="77777777" w:rsidR="005C437A" w:rsidRPr="006E7353" w:rsidRDefault="005C437A" w:rsidP="00BD7459">
            <w:pPr>
              <w:pStyle w:val="Tabletext"/>
              <w:jc w:val="center"/>
            </w:pPr>
            <w:r w:rsidRPr="006E7353">
              <w:t>35…63</w:t>
            </w:r>
          </w:p>
        </w:tc>
      </w:tr>
      <w:tr w:rsidR="005C437A" w:rsidRPr="006E7353" w14:paraId="35D7AD1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5ACCA04" w14:textId="77777777" w:rsidR="005C437A" w:rsidRPr="006E7353" w:rsidRDefault="005C437A" w:rsidP="00BD7459">
            <w:pPr>
              <w:pStyle w:val="Tabletext"/>
              <w:jc w:val="center"/>
            </w:pPr>
            <w:r w:rsidRPr="006E7353">
              <w:t>Receiving noise figure (dB)</w:t>
            </w:r>
          </w:p>
          <w:p w14:paraId="50CEC0FC" w14:textId="77777777" w:rsidR="005C437A" w:rsidRPr="006E7353" w:rsidRDefault="005C437A" w:rsidP="00BD7459">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6CE72F8" w14:textId="77777777" w:rsidR="005C437A" w:rsidRPr="006E7353" w:rsidRDefault="005C437A" w:rsidP="00BD7459">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1D4B64" w14:textId="77777777" w:rsidR="005C437A" w:rsidRPr="006E7353" w:rsidRDefault="005C437A" w:rsidP="00BD7459">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E2171D" w14:textId="77777777" w:rsidR="005C437A" w:rsidRPr="006E7353" w:rsidRDefault="005C437A" w:rsidP="00BD7459">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9DA0EF" w14:textId="77777777" w:rsidR="005C437A" w:rsidRPr="006E7353" w:rsidRDefault="005C437A" w:rsidP="00BD7459">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33ABCA" w14:textId="77777777" w:rsidR="005C437A" w:rsidRPr="006E7353" w:rsidRDefault="005C437A" w:rsidP="00BD7459">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5262B6" w14:textId="77777777" w:rsidR="005C437A" w:rsidRPr="006E7353" w:rsidRDefault="005C437A" w:rsidP="00BD7459">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A1C38D" w14:textId="77777777" w:rsidR="005C437A" w:rsidRPr="006E7353" w:rsidRDefault="005C437A" w:rsidP="00BD7459">
            <w:pPr>
              <w:pStyle w:val="Tabletext"/>
              <w:jc w:val="center"/>
            </w:pPr>
            <w:r w:rsidRPr="006E7353">
              <w:t>NA</w:t>
            </w:r>
          </w:p>
        </w:tc>
      </w:tr>
      <w:tr w:rsidR="005C437A" w:rsidRPr="006E7353" w14:paraId="0DFEF95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E19613F" w14:textId="77777777" w:rsidR="005C437A" w:rsidRPr="006E7353" w:rsidRDefault="005C437A" w:rsidP="00BD7459">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EB46ACE" w14:textId="77777777" w:rsidR="005C437A" w:rsidRPr="006E7353" w:rsidRDefault="005C437A" w:rsidP="00BD7459">
            <w:pPr>
              <w:pStyle w:val="Tabletext"/>
              <w:jc w:val="center"/>
            </w:pPr>
            <w:r w:rsidRPr="006E7353">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722E2A" w14:textId="77777777" w:rsidR="005C437A" w:rsidRPr="006E7353" w:rsidRDefault="005C437A" w:rsidP="00BD7459">
            <w:pPr>
              <w:pStyle w:val="Tabletext"/>
              <w:jc w:val="center"/>
            </w:pPr>
            <w:r w:rsidRPr="006E7353">
              <w:t>32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61C61E" w14:textId="77777777" w:rsidR="005C437A" w:rsidRPr="006E7353" w:rsidRDefault="005C437A" w:rsidP="00BD7459">
            <w:pPr>
              <w:pStyle w:val="Tabletext"/>
              <w:jc w:val="center"/>
            </w:pPr>
            <w:r w:rsidRPr="006E7353">
              <w:t>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FA43F8" w14:textId="77777777" w:rsidR="005C437A" w:rsidRPr="006E7353" w:rsidRDefault="005C437A" w:rsidP="00BD7459">
            <w:pPr>
              <w:pStyle w:val="Tabletext"/>
              <w:jc w:val="center"/>
            </w:pPr>
            <w:r w:rsidRPr="006E7353">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0E371F" w14:textId="77777777" w:rsidR="005C437A" w:rsidRPr="006E7353" w:rsidRDefault="005C437A" w:rsidP="00BD7459">
            <w:pPr>
              <w:pStyle w:val="Tabletext"/>
              <w:jc w:val="center"/>
            </w:pPr>
            <w:r w:rsidRPr="006E7353">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655251" w14:textId="77777777" w:rsidR="005C437A" w:rsidRPr="006E7353" w:rsidRDefault="005C437A" w:rsidP="00BD7459">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13ADCB" w14:textId="77777777" w:rsidR="005C437A" w:rsidRPr="006E7353" w:rsidRDefault="005C437A" w:rsidP="00BD7459">
            <w:pPr>
              <w:pStyle w:val="Tabletext"/>
              <w:jc w:val="center"/>
            </w:pPr>
            <w:r w:rsidRPr="006E7353">
              <w:t>NA</w:t>
            </w:r>
          </w:p>
        </w:tc>
      </w:tr>
      <w:tr w:rsidR="005C437A" w:rsidRPr="006E7353" w14:paraId="04E2A64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9B09272" w14:textId="77777777" w:rsidR="005C437A" w:rsidRPr="006E7353" w:rsidRDefault="005C437A" w:rsidP="00BD7459">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EEC8A4" w14:textId="77777777" w:rsidR="005C437A" w:rsidRPr="006E7353" w:rsidRDefault="005C437A" w:rsidP="00BD7459">
            <w:pPr>
              <w:pStyle w:val="Tabletext"/>
              <w:jc w:val="center"/>
            </w:pPr>
            <w:r w:rsidRPr="006E7353">
              <w:t>1-3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94302F" w14:textId="77777777" w:rsidR="005C437A" w:rsidRPr="006E7353" w:rsidRDefault="005C437A" w:rsidP="00BD7459">
            <w:pPr>
              <w:pStyle w:val="Tabletext"/>
              <w:jc w:val="center"/>
            </w:pPr>
            <w:r w:rsidRPr="006E7353">
              <w:t>1-2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096554" w14:textId="77777777" w:rsidR="005C437A" w:rsidRPr="006E7353" w:rsidRDefault="005C437A" w:rsidP="00BD7459">
            <w:pPr>
              <w:pStyle w:val="Tabletext"/>
              <w:jc w:val="center"/>
            </w:pPr>
            <w:r w:rsidRPr="006E7353">
              <w:t>1-3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80EA5B" w14:textId="77777777" w:rsidR="005C437A" w:rsidRPr="006E7353" w:rsidRDefault="005C437A" w:rsidP="00BD7459">
            <w:pPr>
              <w:pStyle w:val="Tabletext"/>
              <w:jc w:val="center"/>
            </w:pPr>
            <w:r w:rsidRPr="006E7353">
              <w:t>1.5-2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AB90A8" w14:textId="77777777" w:rsidR="005C437A" w:rsidRPr="006E7353" w:rsidRDefault="005C437A" w:rsidP="00BD7459">
            <w:pPr>
              <w:pStyle w:val="Tabletext"/>
              <w:jc w:val="center"/>
            </w:pPr>
            <w:r w:rsidRPr="006E7353">
              <w:t>2-3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D95093" w14:textId="77777777" w:rsidR="005C437A" w:rsidRPr="006E7353" w:rsidRDefault="005C437A" w:rsidP="00BD7459">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F5058C" w14:textId="77777777" w:rsidR="005C437A" w:rsidRPr="006E7353" w:rsidRDefault="005C437A" w:rsidP="00BD7459">
            <w:pPr>
              <w:pStyle w:val="Tabletext"/>
              <w:jc w:val="center"/>
            </w:pPr>
            <w:r w:rsidRPr="006E7353">
              <w:t>max 20</w:t>
            </w:r>
          </w:p>
        </w:tc>
      </w:tr>
      <w:tr w:rsidR="005C437A" w:rsidRPr="006E7353" w14:paraId="01FAE8E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61294AB" w14:textId="77777777" w:rsidR="005C437A" w:rsidRPr="006E7353" w:rsidRDefault="005C437A" w:rsidP="00BD7459">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1DE1C8C" w14:textId="77777777" w:rsidR="005C437A" w:rsidRPr="006E7353" w:rsidRDefault="005C437A" w:rsidP="00BD7459">
            <w:pPr>
              <w:pStyle w:val="Tabletext"/>
              <w:jc w:val="center"/>
            </w:pPr>
            <w:r w:rsidRPr="006E7353">
              <w:t>π/4QPSK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F9D1B9" w14:textId="77777777" w:rsidR="005C437A" w:rsidRPr="006E7353" w:rsidRDefault="005C437A" w:rsidP="00BD7459">
            <w:pPr>
              <w:pStyle w:val="Tabletext"/>
              <w:jc w:val="center"/>
            </w:pPr>
            <w:r w:rsidRPr="006E7353">
              <w:t>π/4QPSK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EF55C9" w14:textId="77777777" w:rsidR="005C437A" w:rsidRPr="006E7353" w:rsidRDefault="005C437A" w:rsidP="00BD7459">
            <w:pPr>
              <w:pStyle w:val="Tabletext"/>
              <w:jc w:val="center"/>
            </w:pPr>
            <w:r w:rsidRPr="006E7353">
              <w:t>4FSK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BAE6F9" w14:textId="77777777" w:rsidR="005C437A" w:rsidRPr="006E7353" w:rsidRDefault="005C437A" w:rsidP="00BD7459">
            <w:pPr>
              <w:pStyle w:val="Tabletext"/>
              <w:jc w:val="center"/>
            </w:pPr>
            <w:r w:rsidRPr="006E7353">
              <w:t>π/4QPSK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3BA7F6" w14:textId="77777777" w:rsidR="005C437A" w:rsidRPr="006E7353" w:rsidRDefault="005C437A" w:rsidP="00BD7459">
            <w:pPr>
              <w:pStyle w:val="Tabletext"/>
              <w:jc w:val="center"/>
            </w:pPr>
            <w:r w:rsidRPr="006E7353">
              <w:t>π/4QPSK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A7697A" w14:textId="77777777" w:rsidR="005C437A" w:rsidRPr="006E7353" w:rsidRDefault="005C437A" w:rsidP="00BD7459">
            <w:pPr>
              <w:pStyle w:val="Tabletext"/>
              <w:jc w:val="center"/>
            </w:pPr>
            <w:r w:rsidRPr="006E7353">
              <w:rPr>
                <w:lang w:eastAsia="zh-CN"/>
              </w:rPr>
              <w:t>4FSK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863062" w14:textId="77777777" w:rsidR="005C437A" w:rsidRPr="006E7353" w:rsidRDefault="005C437A" w:rsidP="00BD7459">
            <w:pPr>
              <w:pStyle w:val="Tabletext"/>
              <w:jc w:val="center"/>
            </w:pPr>
            <w:r w:rsidRPr="006E7353">
              <w:t>π/4QPSK</w:t>
            </w:r>
          </w:p>
        </w:tc>
      </w:tr>
      <w:tr w:rsidR="005C437A" w:rsidRPr="006E7353" w14:paraId="77DB60E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1C4F24F" w14:textId="77777777" w:rsidR="005C437A" w:rsidRPr="006E7353" w:rsidRDefault="005C437A" w:rsidP="00BD7459">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B9069C3" w14:textId="77777777" w:rsidR="005C437A" w:rsidRPr="006E7353" w:rsidRDefault="005C437A" w:rsidP="00BD7459">
            <w:pPr>
              <w:pStyle w:val="Tabletext"/>
              <w:jc w:val="center"/>
            </w:pPr>
            <w:r w:rsidRPr="006E7353">
              <w:t>FDMA or SCPC</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363CFF" w14:textId="77777777" w:rsidR="005C437A" w:rsidRPr="006E7353" w:rsidRDefault="005C437A" w:rsidP="00BD7459">
            <w:pPr>
              <w:pStyle w:val="Tabletext"/>
              <w:jc w:val="cente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CEF6B4" w14:textId="77777777" w:rsidR="005C437A" w:rsidRPr="006E7353" w:rsidRDefault="005C437A" w:rsidP="00BD7459">
            <w:pPr>
              <w:pStyle w:val="Tabletext"/>
              <w:jc w:val="center"/>
            </w:pPr>
            <w:r w:rsidRPr="006E7353">
              <w:t>FDMA or SCPC</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DB18CD" w14:textId="77777777" w:rsidR="005C437A" w:rsidRPr="006E7353" w:rsidRDefault="005C437A" w:rsidP="00BD7459">
            <w:pPr>
              <w:pStyle w:val="Tabletext"/>
              <w:jc w:val="center"/>
            </w:pPr>
            <w:r w:rsidRPr="006E7353">
              <w:t>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536045" w14:textId="77777777" w:rsidR="005C437A" w:rsidRPr="006E7353" w:rsidRDefault="005C437A" w:rsidP="00BD7459">
            <w:pPr>
              <w:pStyle w:val="Tabletext"/>
              <w:jc w:val="center"/>
            </w:pPr>
            <w:r w:rsidRPr="006E7353">
              <w:t>FDD, TDM-TDMA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A101EB" w14:textId="77777777" w:rsidR="005C437A" w:rsidRPr="006E7353" w:rsidRDefault="005C437A" w:rsidP="00BD7459">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D37FD2" w14:textId="77777777" w:rsidR="005C437A" w:rsidRPr="006E7353" w:rsidRDefault="005C437A" w:rsidP="00BD7459">
            <w:pPr>
              <w:pStyle w:val="Tabletext"/>
              <w:jc w:val="center"/>
            </w:pPr>
            <w:r w:rsidRPr="006E7353">
              <w:t>FDMA</w:t>
            </w:r>
          </w:p>
        </w:tc>
      </w:tr>
      <w:tr w:rsidR="005C437A" w:rsidRPr="006E7353" w14:paraId="2044C8B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6212794" w14:textId="77777777" w:rsidR="005C437A" w:rsidRPr="006E7353" w:rsidRDefault="005C437A" w:rsidP="00BD7459">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0F8324E" w14:textId="77777777" w:rsidR="005C437A" w:rsidRPr="006E7353" w:rsidRDefault="005C437A" w:rsidP="00BD7459">
            <w:pPr>
              <w:pStyle w:val="Tabletext"/>
              <w:jc w:val="center"/>
            </w:pPr>
            <w:r w:rsidRPr="006E7353">
              <w:t>BER &lt; 10</w:t>
            </w:r>
            <w:r w:rsidRPr="006E7353">
              <w:rPr>
                <w:vertAlign w:val="superscript"/>
              </w:rPr>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AEB680" w14:textId="77777777" w:rsidR="005C437A" w:rsidRPr="006E7353" w:rsidRDefault="005C437A" w:rsidP="00BD7459">
            <w:pPr>
              <w:pStyle w:val="Tabletext"/>
              <w:jc w:val="center"/>
            </w:pPr>
            <w:r w:rsidRPr="006E7353">
              <w:t>BER &lt; 10</w:t>
            </w:r>
            <w:r w:rsidRPr="006E7353">
              <w:rPr>
                <w:vertAlign w:val="superscript"/>
              </w:rPr>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9C1003" w14:textId="77777777" w:rsidR="005C437A" w:rsidRPr="006E7353" w:rsidRDefault="005C437A" w:rsidP="00BD7459">
            <w:pPr>
              <w:pStyle w:val="Tabletext"/>
              <w:jc w:val="center"/>
            </w:pPr>
            <w:r w:rsidRPr="006E7353">
              <w:t>BER &lt; 10</w:t>
            </w:r>
            <w:r w:rsidRPr="006E7353">
              <w:rPr>
                <w:vertAlign w:val="superscript"/>
              </w:rPr>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1F0FD2" w14:textId="77777777" w:rsidR="005C437A" w:rsidRPr="006E7353" w:rsidRDefault="005C437A" w:rsidP="00BD7459">
            <w:pPr>
              <w:pStyle w:val="Tabletext"/>
              <w:jc w:val="center"/>
            </w:pPr>
            <w:r w:rsidRPr="006E7353">
              <w:t>BER &lt; 10</w:t>
            </w:r>
            <w:r w:rsidRPr="006E7353">
              <w:rPr>
                <w:vertAlign w:val="superscript"/>
              </w:rPr>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AE9EC5" w14:textId="77777777" w:rsidR="005C437A" w:rsidRPr="006E7353" w:rsidRDefault="005C437A" w:rsidP="00BD7459">
            <w:pPr>
              <w:pStyle w:val="Tabletext"/>
              <w:jc w:val="center"/>
            </w:pPr>
            <w:r w:rsidRPr="006E7353">
              <w:t>BER &lt; 10</w:t>
            </w:r>
            <w:r w:rsidRPr="006E7353">
              <w:rPr>
                <w:vertAlign w:val="superscript"/>
              </w:rPr>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0D96E1" w14:textId="77777777" w:rsidR="005C437A" w:rsidRPr="006E7353" w:rsidRDefault="005C437A" w:rsidP="00BD7459">
            <w:pPr>
              <w:pStyle w:val="Tabletext"/>
              <w:jc w:val="center"/>
              <w:rPr>
                <w:vertAlign w:val="superscript"/>
              </w:rPr>
            </w:pPr>
            <w:r w:rsidRPr="006E7353">
              <w:rPr>
                <w:lang w:eastAsia="zh-CN"/>
              </w:rPr>
              <w:t>BER</w:t>
            </w:r>
            <w:r w:rsidRPr="006E7353">
              <w:t>&lt; 10</w:t>
            </w:r>
            <w:r w:rsidRPr="006E7353">
              <w:rPr>
                <w:vertAlign w:val="superscript"/>
              </w:rPr>
              <w:t>-4</w:t>
            </w:r>
          </w:p>
          <w:p w14:paraId="7F61E8C3"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2B756D" w14:textId="77777777" w:rsidR="005C437A" w:rsidRPr="006E7353" w:rsidRDefault="005C437A" w:rsidP="00BD7459">
            <w:pPr>
              <w:pStyle w:val="Tabletext"/>
              <w:jc w:val="center"/>
            </w:pPr>
            <w:r w:rsidRPr="006E7353">
              <w:t>NA</w:t>
            </w:r>
          </w:p>
        </w:tc>
      </w:tr>
      <w:tr w:rsidR="005C437A" w:rsidRPr="006E7353" w14:paraId="042CE1C0"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09D4E076" w14:textId="77777777" w:rsidR="005C437A" w:rsidRPr="006E7353" w:rsidRDefault="005C437A" w:rsidP="00BD7459">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6B3C963" w14:textId="77777777" w:rsidR="005C437A" w:rsidRPr="006E7353" w:rsidRDefault="005C437A" w:rsidP="00BD7459">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A41AF7B"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F5FDB1"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123A75"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595519"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227B92"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EB618F"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0A9CC3" w14:textId="77777777" w:rsidR="005C437A" w:rsidRPr="006E7353" w:rsidRDefault="005C437A" w:rsidP="00BD7459">
            <w:pPr>
              <w:pStyle w:val="Tabletext"/>
              <w:jc w:val="center"/>
            </w:pPr>
          </w:p>
        </w:tc>
      </w:tr>
      <w:tr w:rsidR="005C437A" w:rsidRPr="006E7353" w14:paraId="614D9772"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48DD2E6F" w14:textId="77777777" w:rsidR="005C437A" w:rsidRPr="006E7353" w:rsidRDefault="005C437A" w:rsidP="00BD7459">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84B2E31" w14:textId="77777777" w:rsidR="005C437A" w:rsidRPr="006E7353" w:rsidRDefault="005C437A" w:rsidP="00BD7459">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737EDC9"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AA05A6"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A76BAD"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DA926D"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3063D8"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73463D"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5A53CC" w14:textId="77777777" w:rsidR="005C437A" w:rsidRPr="006E7353" w:rsidRDefault="005C437A" w:rsidP="00BD7459">
            <w:pPr>
              <w:pStyle w:val="Tabletext"/>
              <w:jc w:val="center"/>
            </w:pPr>
          </w:p>
        </w:tc>
      </w:tr>
      <w:tr w:rsidR="005C437A" w:rsidRPr="006E7353" w14:paraId="185F7BD4"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8B7C9A7" w14:textId="77777777" w:rsidR="005C437A" w:rsidRPr="006E7353" w:rsidRDefault="005C437A" w:rsidP="00BD7459">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DBFF252" w14:textId="77777777" w:rsidR="005C437A" w:rsidRPr="006E7353" w:rsidRDefault="005C437A" w:rsidP="00BD7459">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7C007F0"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FD34FD"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E6AD98"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9E7869" w14:textId="77777777" w:rsidR="005C437A" w:rsidRPr="006E7353" w:rsidRDefault="005C437A" w:rsidP="00BD7459">
            <w:pPr>
              <w:pStyle w:val="Tabletext"/>
              <w:jc w:val="center"/>
              <w:rPr>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7E25F7" w14:textId="77777777" w:rsidR="005C437A" w:rsidRPr="006E7353" w:rsidRDefault="005C437A" w:rsidP="00BD7459">
            <w:pPr>
              <w:pStyle w:val="Tabletext"/>
              <w:jc w:val="center"/>
              <w:rPr>
                <w:b/>
              </w:rPr>
            </w:pPr>
            <w:r w:rsidRPr="006E7353">
              <w:rPr>
                <w:b/>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835C0F"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6F716E" w14:textId="77777777" w:rsidR="005C437A" w:rsidRPr="006E7353" w:rsidRDefault="005C437A" w:rsidP="00BD7459">
            <w:pPr>
              <w:pStyle w:val="Tabletext"/>
              <w:jc w:val="center"/>
            </w:pPr>
          </w:p>
        </w:tc>
      </w:tr>
      <w:tr w:rsidR="005C437A" w:rsidRPr="006E7353" w14:paraId="366DE82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21E38F4" w14:textId="77777777" w:rsidR="005C437A" w:rsidRPr="006E7353" w:rsidRDefault="005C437A" w:rsidP="00BD7459">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C7BA04F" w14:textId="77777777" w:rsidR="005C437A" w:rsidRPr="006E7353" w:rsidRDefault="005C437A" w:rsidP="00BD7459">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DC1F554"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ED7076"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000349"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8AC5A3"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CCC7F1"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1F5E90"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7B9774" w14:textId="77777777" w:rsidR="005C437A" w:rsidRPr="006E7353" w:rsidRDefault="005C437A" w:rsidP="00BD7459">
            <w:pPr>
              <w:pStyle w:val="Tabletext"/>
              <w:jc w:val="center"/>
            </w:pPr>
          </w:p>
        </w:tc>
      </w:tr>
      <w:tr w:rsidR="005C437A" w:rsidRPr="006E7353" w14:paraId="0D46AC07"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316FDDAF" w14:textId="77777777" w:rsidR="005C437A" w:rsidRPr="006E7353" w:rsidRDefault="005C437A" w:rsidP="00BD7459">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2B986149" w14:textId="77777777" w:rsidR="005C437A" w:rsidRPr="006E7353" w:rsidRDefault="005C437A" w:rsidP="00BD7459">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FD8F7C7" w14:textId="77777777" w:rsidR="005C437A" w:rsidRPr="006E7353" w:rsidRDefault="005C437A" w:rsidP="00BD7459">
            <w:pPr>
              <w:pStyle w:val="Tabletext"/>
              <w:jc w:val="center"/>
              <w:rPr>
                <w:lang w:eastAsia="ja-JP"/>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A640FF"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1836DA"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FD1638"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4A580F"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20F8A2"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EF601B" w14:textId="77777777" w:rsidR="005C437A" w:rsidRPr="006E7353" w:rsidRDefault="005C437A" w:rsidP="00BD7459">
            <w:pPr>
              <w:pStyle w:val="Tabletext"/>
              <w:jc w:val="center"/>
            </w:pPr>
          </w:p>
        </w:tc>
      </w:tr>
      <w:tr w:rsidR="005C437A" w:rsidRPr="006E7353" w14:paraId="6D53727C"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6B422F34" w14:textId="77777777" w:rsidR="005C437A" w:rsidRPr="006E7353" w:rsidRDefault="005C437A" w:rsidP="00BD7459">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519D39A" w14:textId="77777777" w:rsidR="005C437A" w:rsidRPr="006E7353" w:rsidRDefault="005C437A" w:rsidP="00BD7459">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AD7A293"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849CE6"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83DF92"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24D0D7"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6C71B0"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5265E0"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1AFC71" w14:textId="77777777" w:rsidR="005C437A" w:rsidRPr="006E7353" w:rsidRDefault="005C437A" w:rsidP="00BD7459">
            <w:pPr>
              <w:pStyle w:val="Tabletext"/>
              <w:jc w:val="center"/>
            </w:pPr>
          </w:p>
        </w:tc>
      </w:tr>
      <w:tr w:rsidR="005C437A" w:rsidRPr="006E7353" w14:paraId="0D145C88"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55BED91" w14:textId="77777777" w:rsidR="005C437A" w:rsidRPr="006E7353" w:rsidRDefault="005C437A" w:rsidP="00BD7459">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2B5AA85" w14:textId="77777777" w:rsidR="005C437A" w:rsidRPr="006E7353" w:rsidRDefault="005C437A" w:rsidP="00BD7459">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5B77CD"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0FB1E4"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283712"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D56CB4"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B813F4" w14:textId="77777777" w:rsidR="005C437A" w:rsidRPr="006E7353" w:rsidRDefault="005C437A" w:rsidP="00BD7459">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E233F5"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F0204F" w14:textId="77777777" w:rsidR="005C437A" w:rsidRPr="006E7353" w:rsidRDefault="005C437A" w:rsidP="00BD7459">
            <w:pPr>
              <w:pStyle w:val="Tabletext"/>
              <w:jc w:val="center"/>
            </w:pPr>
          </w:p>
        </w:tc>
      </w:tr>
      <w:tr w:rsidR="005C437A" w:rsidRPr="006E7353" w14:paraId="1330A911"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12E7B30" w14:textId="77777777" w:rsidR="005C437A" w:rsidRPr="006E7353" w:rsidRDefault="005C437A" w:rsidP="00BD7459">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F38B99A" w14:textId="77777777" w:rsidR="005C437A" w:rsidRPr="006E7353" w:rsidRDefault="005C437A" w:rsidP="00BD7459">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3528A1"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64809A"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A68529"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4F6157"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5632B9"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E4E79C"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95FDA7" w14:textId="77777777" w:rsidR="005C437A" w:rsidRPr="006E7353" w:rsidRDefault="005C437A" w:rsidP="00BD7459">
            <w:pPr>
              <w:pStyle w:val="Tabletext"/>
              <w:jc w:val="center"/>
            </w:pPr>
          </w:p>
        </w:tc>
      </w:tr>
      <w:tr w:rsidR="005C437A" w:rsidRPr="006E7353" w14:paraId="67ADB175"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CD2A9E5" w14:textId="77777777" w:rsidR="005C437A" w:rsidRPr="006E7353" w:rsidRDefault="005C437A" w:rsidP="00BD7459">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8CCA349" w14:textId="77777777" w:rsidR="005C437A" w:rsidRPr="006E7353" w:rsidRDefault="005C437A" w:rsidP="00BD7459">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A11357"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6FD90E"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E6D004"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C712CD"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292B4B" w14:textId="77777777" w:rsidR="005C437A" w:rsidRPr="006E7353" w:rsidRDefault="005C437A" w:rsidP="00BD7459">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6EE0DE" w14:textId="77777777" w:rsidR="005C437A" w:rsidRPr="006E7353" w:rsidRDefault="005C437A" w:rsidP="00BD7459">
            <w:pPr>
              <w:pStyle w:val="Tabletext"/>
              <w:jc w:val="center"/>
            </w:pPr>
            <w:r w:rsidRPr="006E7353">
              <w:rPr>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B591F9" w14:textId="77777777" w:rsidR="005C437A" w:rsidRPr="006E7353" w:rsidRDefault="005C437A" w:rsidP="00BD7459">
            <w:pPr>
              <w:pStyle w:val="Tabletext"/>
              <w:jc w:val="center"/>
            </w:pPr>
          </w:p>
        </w:tc>
      </w:tr>
    </w:tbl>
    <w:p w14:paraId="60D6C807" w14:textId="77777777" w:rsidR="00BE5C7B" w:rsidRDefault="00BE5C7B" w:rsidP="00BE5C7B">
      <w:pPr>
        <w:pStyle w:val="Tablefin"/>
      </w:pPr>
    </w:p>
    <w:p w14:paraId="0D7DB198" w14:textId="3AB1C1C4" w:rsidR="005C437A" w:rsidRPr="006E7353" w:rsidRDefault="005C437A" w:rsidP="00911226">
      <w:pPr>
        <w:pStyle w:val="TableNo"/>
        <w:spacing w:beforeLines="200" w:before="480" w:after="0"/>
        <w:rPr>
          <w:rFonts w:eastAsia="SimSun"/>
        </w:rPr>
      </w:pPr>
      <w:r w:rsidRPr="006E7353">
        <w:rPr>
          <w:rFonts w:eastAsia="SimSun"/>
        </w:rPr>
        <w:lastRenderedPageBreak/>
        <w:t>Table 5.1.2 (</w:t>
      </w:r>
      <w:r w:rsidR="00135906" w:rsidRPr="00135906">
        <w:rPr>
          <w:rFonts w:eastAsia="SimSun"/>
          <w:i/>
          <w:iCs/>
          <w:caps w:val="0"/>
        </w:rPr>
        <w:t>continued</w:t>
      </w:r>
      <w:r w:rsidR="00BD7459">
        <w:rPr>
          <w:rFonts w:eastAsia="SimSun"/>
        </w:rPr>
        <w:t>-1)</w:t>
      </w:r>
    </w:p>
    <w:p w14:paraId="2A12D0C3"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Digital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4EE52C1D"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EDF99B0" w14:textId="77777777" w:rsidR="005C437A" w:rsidRPr="006E7353" w:rsidRDefault="005C437A" w:rsidP="00505BC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5317CE67" w14:textId="77777777" w:rsidR="005C437A" w:rsidRPr="006E7353" w:rsidRDefault="005C437A" w:rsidP="00505BCB">
            <w:pPr>
              <w:pStyle w:val="Tablehead"/>
              <w:rPr>
                <w:rFonts w:hint="eastAsia"/>
              </w:rPr>
            </w:pPr>
            <w:r w:rsidRPr="006E7353">
              <w:t>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3561A9C" w14:textId="77777777" w:rsidR="005C437A" w:rsidRPr="006E7353" w:rsidRDefault="005C437A" w:rsidP="00505BCB">
            <w:pPr>
              <w:pStyle w:val="Tablehead"/>
              <w:rPr>
                <w:rFonts w:hint="eastAsia"/>
              </w:rPr>
            </w:pPr>
            <w:r w:rsidRPr="006E7353">
              <w:t>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947C0AB" w14:textId="77777777" w:rsidR="005C437A" w:rsidRPr="006E7353" w:rsidRDefault="005C437A" w:rsidP="00505BCB">
            <w:pPr>
              <w:pStyle w:val="Tablehead"/>
              <w:rPr>
                <w:rFonts w:hint="eastAsia"/>
              </w:rPr>
            </w:pPr>
            <w:r w:rsidRPr="006E7353">
              <w:t>10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0B72C79" w14:textId="77777777" w:rsidR="005C437A" w:rsidRPr="006E7353" w:rsidRDefault="005C437A" w:rsidP="00505BCB">
            <w:pPr>
              <w:pStyle w:val="Tablehead"/>
              <w:rPr>
                <w:rFonts w:hint="eastAsia"/>
              </w:rPr>
            </w:pPr>
            <w:r w:rsidRPr="006E7353">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E31FB51" w14:textId="77777777" w:rsidR="005C437A" w:rsidRPr="006E7353" w:rsidRDefault="005C437A" w:rsidP="00505BCB">
            <w:pPr>
              <w:pStyle w:val="Tablehead"/>
              <w:rPr>
                <w:rFonts w:hint="eastAsia"/>
              </w:rPr>
            </w:pPr>
            <w:r w:rsidRPr="006E7353">
              <w:t>12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E8338B3" w14:textId="77777777" w:rsidR="005C437A" w:rsidRPr="006E7353" w:rsidRDefault="005C437A" w:rsidP="00505BCB">
            <w:pPr>
              <w:pStyle w:val="Tablehead"/>
              <w:rPr>
                <w:rFonts w:hint="eastAsia"/>
              </w:rPr>
            </w:pPr>
            <w:r w:rsidRPr="006E7353">
              <w:t>13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B2328E8" w14:textId="77777777" w:rsidR="005C437A" w:rsidRPr="006E7353" w:rsidRDefault="005C437A" w:rsidP="00505BCB">
            <w:pPr>
              <w:pStyle w:val="Tablehead"/>
              <w:rPr>
                <w:rFonts w:hint="eastAsia"/>
              </w:rPr>
            </w:pPr>
            <w:r w:rsidRPr="006E7353">
              <w:t>14</w:t>
            </w:r>
          </w:p>
        </w:tc>
      </w:tr>
      <w:tr w:rsidR="005C437A" w:rsidRPr="006E7353" w14:paraId="18E93FD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48DA3A96" w14:textId="77777777" w:rsidR="005C437A" w:rsidRPr="006E7353" w:rsidRDefault="005C437A" w:rsidP="00505BC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7067577" w14:textId="77777777" w:rsidR="005C437A" w:rsidRPr="006E7353" w:rsidRDefault="005C437A" w:rsidP="00505BCB">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D5426D" w14:textId="77777777" w:rsidR="005C437A" w:rsidRPr="006E7353" w:rsidRDefault="005C437A" w:rsidP="00505BCB">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623488" w14:textId="457AC80D" w:rsidR="005C437A" w:rsidRPr="006E7353" w:rsidRDefault="005C437A" w:rsidP="00505BCB">
            <w:pPr>
              <w:pStyle w:val="Tablehead"/>
              <w:rPr>
                <w:rFonts w:hint="eastAsia"/>
              </w:rPr>
            </w:pPr>
            <w:r w:rsidRPr="006E7353">
              <w:t>AU</w:t>
            </w:r>
            <w:r w:rsidRPr="006E7353">
              <w:rPr>
                <w:lang w:eastAsia="zh-CN"/>
              </w:rPr>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85EC39" w14:textId="12597816" w:rsidR="005C437A" w:rsidRPr="006E7353" w:rsidRDefault="005C437A" w:rsidP="00505BCB">
            <w:pPr>
              <w:pStyle w:val="Tablehead"/>
              <w:rPr>
                <w:rFonts w:hint="eastAsia"/>
              </w:rPr>
            </w:pPr>
            <w:r w:rsidRPr="006E7353">
              <w:t>AUS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C3FDA2" w14:textId="0D60A3E9" w:rsidR="005C437A" w:rsidRPr="006E7353" w:rsidRDefault="005C437A" w:rsidP="00505BCB">
            <w:pPr>
              <w:pStyle w:val="Tablehead"/>
              <w:rPr>
                <w:rFonts w:hint="eastAsia"/>
              </w:rPr>
            </w:pPr>
            <w:r w:rsidRPr="006E7353">
              <w:t>AUS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E5E8CD" w14:textId="4F7CD2CC" w:rsidR="005C437A" w:rsidRPr="006E7353" w:rsidRDefault="005C437A" w:rsidP="00505BCB">
            <w:pPr>
              <w:pStyle w:val="Tablehead"/>
              <w:rPr>
                <w:rFonts w:hint="eastAsia"/>
              </w:rPr>
            </w:pPr>
            <w:r w:rsidRPr="006E7353">
              <w:t>AUS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20B5C0" w14:textId="02AFBBF2" w:rsidR="005C437A" w:rsidRPr="006E7353" w:rsidRDefault="005C437A" w:rsidP="00505BCB">
            <w:pPr>
              <w:pStyle w:val="Tablehead"/>
              <w:rPr>
                <w:rFonts w:hint="eastAsia"/>
              </w:rPr>
            </w:pPr>
            <w:r w:rsidRPr="006E7353">
              <w:t>CZE</w:t>
            </w:r>
          </w:p>
        </w:tc>
      </w:tr>
      <w:tr w:rsidR="005C437A" w:rsidRPr="006E7353" w14:paraId="16BA211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7432B0C" w14:textId="77777777" w:rsidR="005C437A" w:rsidRPr="006E7353" w:rsidRDefault="005C437A" w:rsidP="00505BC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6D73336" w14:textId="77777777" w:rsidR="005C437A" w:rsidRPr="006E7353" w:rsidRDefault="005C437A" w:rsidP="00505BCB">
            <w:pPr>
              <w:pStyle w:val="Tabletext"/>
              <w:jc w:val="center"/>
            </w:pPr>
            <w:r w:rsidRPr="006E7353">
              <w:t>digital RHST (type1)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D4A63D" w14:textId="77777777" w:rsidR="005C437A" w:rsidRPr="006E7353" w:rsidRDefault="005C437A" w:rsidP="00505BCB">
            <w:pPr>
              <w:pStyle w:val="Tabletext"/>
              <w:jc w:val="center"/>
              <w:rPr>
                <w:lang w:eastAsia="ja-JP"/>
              </w:rPr>
            </w:pPr>
            <w:r w:rsidRPr="006E7353">
              <w:t>digital RHST</w:t>
            </w:r>
          </w:p>
          <w:p w14:paraId="50FA434F" w14:textId="34ACD511" w:rsidR="005C437A" w:rsidRPr="006E7353" w:rsidRDefault="005C437A" w:rsidP="00505BCB">
            <w:pPr>
              <w:pStyle w:val="Tabletext"/>
              <w:jc w:val="center"/>
            </w:pPr>
            <w:r w:rsidRPr="006E7353">
              <w:t>(type 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F4FCAD" w14:textId="2AC9F29B" w:rsidR="005C437A" w:rsidRPr="006E7353" w:rsidRDefault="005C437A" w:rsidP="00505BCB">
            <w:pPr>
              <w:pStyle w:val="Tabletext"/>
              <w:jc w:val="center"/>
              <w:rPr>
                <w:color w:val="000000"/>
                <w:lang w:eastAsia="zh-CN"/>
              </w:rPr>
            </w:pPr>
            <w:r w:rsidRPr="006E7353">
              <w:rPr>
                <w:b/>
              </w:rPr>
              <w:t>AUS-Queensland</w:t>
            </w:r>
          </w:p>
          <w:p w14:paraId="708E3D8E" w14:textId="206CE6ED" w:rsidR="005C437A" w:rsidRPr="006E7353" w:rsidRDefault="005C437A" w:rsidP="00505BCB">
            <w:pPr>
              <w:pStyle w:val="Tabletext"/>
              <w:jc w:val="center"/>
            </w:pPr>
            <w:r w:rsidRPr="006E7353">
              <w:rPr>
                <w:color w:val="000000"/>
              </w:rPr>
              <w:t>Wayside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DC6015" w14:textId="0CE3C893" w:rsidR="005C437A" w:rsidRPr="006E7353" w:rsidRDefault="005C437A" w:rsidP="00505BCB">
            <w:pPr>
              <w:pStyle w:val="Tabletext"/>
              <w:jc w:val="center"/>
              <w:rPr>
                <w:color w:val="000000"/>
                <w:lang w:eastAsia="zh-CN"/>
              </w:rPr>
            </w:pPr>
            <w:r w:rsidRPr="006E7353">
              <w:rPr>
                <w:b/>
              </w:rPr>
              <w:t>AUS-Queensland</w:t>
            </w:r>
          </w:p>
          <w:p w14:paraId="705EC3E4" w14:textId="199264E7" w:rsidR="005C437A" w:rsidRPr="006E7353" w:rsidRDefault="005C437A" w:rsidP="00505BCB">
            <w:pPr>
              <w:pStyle w:val="Tabletext"/>
              <w:jc w:val="center"/>
            </w:pPr>
            <w:r w:rsidRPr="006E7353">
              <w:rPr>
                <w:color w:val="000000"/>
              </w:rPr>
              <w:t>Automatic Train Protection (ATP)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8DFFDB" w14:textId="2035BFEC" w:rsidR="005C437A" w:rsidRPr="00A569F1" w:rsidRDefault="005C437A" w:rsidP="00505BCB">
            <w:pPr>
              <w:pStyle w:val="Tabletext"/>
              <w:jc w:val="center"/>
              <w:rPr>
                <w:color w:val="000000"/>
                <w:lang w:val="fr-FR" w:eastAsia="zh-CN"/>
              </w:rPr>
            </w:pPr>
            <w:r w:rsidRPr="00A569F1">
              <w:rPr>
                <w:b/>
                <w:lang w:val="fr-FR"/>
              </w:rPr>
              <w:t>AUS-Queensland</w:t>
            </w:r>
          </w:p>
          <w:p w14:paraId="289D627B" w14:textId="49107795" w:rsidR="005C437A" w:rsidRPr="00A569F1" w:rsidRDefault="005C437A" w:rsidP="00505BCB">
            <w:pPr>
              <w:pStyle w:val="Tabletext"/>
              <w:jc w:val="center"/>
              <w:rPr>
                <w:lang w:val="fr-FR"/>
              </w:rPr>
            </w:pPr>
            <w:r w:rsidRPr="00A569F1">
              <w:rPr>
                <w:color w:val="000000"/>
                <w:lang w:val="fr-FR"/>
              </w:rPr>
              <w:t>Train Control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D7CE25" w14:textId="17C86779" w:rsidR="005C437A" w:rsidRPr="006E7353" w:rsidRDefault="005C437A" w:rsidP="00505BCB">
            <w:pPr>
              <w:pStyle w:val="Tabletext"/>
              <w:jc w:val="center"/>
              <w:rPr>
                <w:color w:val="000000"/>
                <w:lang w:eastAsia="zh-CN"/>
              </w:rPr>
            </w:pPr>
            <w:r w:rsidRPr="006E7353">
              <w:rPr>
                <w:b/>
              </w:rPr>
              <w:t>AUS-Queensland</w:t>
            </w:r>
          </w:p>
          <w:p w14:paraId="4A0C2387" w14:textId="7E364659" w:rsidR="005C437A" w:rsidRPr="006E7353" w:rsidRDefault="005C437A" w:rsidP="00505BCB">
            <w:pPr>
              <w:pStyle w:val="Tabletext"/>
              <w:jc w:val="center"/>
            </w:pPr>
            <w:r w:rsidRPr="006E7353">
              <w:rPr>
                <w:color w:val="000000"/>
              </w:rPr>
              <w:t>Maintenance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BBD3D3" w14:textId="0335C9C9" w:rsidR="005C437A" w:rsidRPr="006E7353" w:rsidRDefault="005C437A" w:rsidP="00505BCB">
            <w:pPr>
              <w:pStyle w:val="Tabletext"/>
              <w:jc w:val="center"/>
            </w:pPr>
            <w:r w:rsidRPr="006E7353">
              <w:rPr>
                <w:color w:val="000000"/>
              </w:rPr>
              <w:t>PMR/PAMR</w:t>
            </w:r>
          </w:p>
        </w:tc>
      </w:tr>
      <w:tr w:rsidR="005C437A" w:rsidRPr="006E7353" w14:paraId="107CEA2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D9353BA" w14:textId="77777777" w:rsidR="005C437A" w:rsidRPr="006E7353" w:rsidRDefault="005C437A" w:rsidP="00505BC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FFFC83" w14:textId="6576BFD2" w:rsidR="005C437A" w:rsidRPr="006E7353" w:rsidRDefault="00DC051F" w:rsidP="00505BCB">
            <w:pPr>
              <w:pStyle w:val="Tabletext"/>
              <w:jc w:val="center"/>
              <w:rPr>
                <w:lang w:eastAsia="zh-CN"/>
              </w:rPr>
            </w:pPr>
            <w:r>
              <w:rPr>
                <w:rFonts w:hint="eastAsia"/>
                <w:lang w:eastAsia="zh-CN"/>
              </w:rPr>
              <w:t>412-417.5</w:t>
            </w:r>
            <w:r w:rsidR="00F40497">
              <w:rPr>
                <w:lang w:eastAsia="zh-CN"/>
              </w:rPr>
              <w:t xml:space="preserve"> /</w:t>
            </w:r>
          </w:p>
          <w:p w14:paraId="5286DD78" w14:textId="17A9C28B" w:rsidR="005C437A" w:rsidRPr="006E7353" w:rsidRDefault="00DC051F" w:rsidP="00505BCB">
            <w:pPr>
              <w:pStyle w:val="Tabletext"/>
              <w:jc w:val="center"/>
              <w:rPr>
                <w:lang w:eastAsia="zh-CN"/>
              </w:rPr>
            </w:pPr>
            <w:r>
              <w:rPr>
                <w:rFonts w:hint="eastAsia"/>
                <w:lang w:eastAsia="zh-CN"/>
              </w:rPr>
              <w:t>451.5-462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EB210F" w14:textId="4FE3E6F5" w:rsidR="005C437A" w:rsidRPr="006E7353" w:rsidRDefault="005C437A" w:rsidP="00505BCB">
            <w:pPr>
              <w:pStyle w:val="Tabletext"/>
              <w:jc w:val="center"/>
            </w:pPr>
            <w:r w:rsidRPr="006E7353">
              <w:t xml:space="preserve">410 </w:t>
            </w:r>
            <w:r w:rsidR="00F40497">
              <w:t>–</w:t>
            </w:r>
            <w:r w:rsidRPr="006E7353">
              <w:t xml:space="preserve"> 420</w:t>
            </w:r>
            <w:r w:rsidR="00F40497">
              <w:t xml:space="preserve"> /</w:t>
            </w:r>
          </w:p>
          <w:p w14:paraId="495FF578" w14:textId="77777777" w:rsidR="005C437A" w:rsidRPr="006E7353" w:rsidRDefault="005C437A" w:rsidP="00505BCB">
            <w:pPr>
              <w:pStyle w:val="Tabletext"/>
              <w:jc w:val="center"/>
            </w:pPr>
            <w:r w:rsidRPr="006E7353">
              <w:t>450 - 455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58DF34" w14:textId="418AC477" w:rsidR="005C437A" w:rsidRPr="006E7353" w:rsidRDefault="005C437A" w:rsidP="00505BCB">
            <w:pPr>
              <w:pStyle w:val="Tabletext"/>
              <w:jc w:val="center"/>
            </w:pPr>
            <w:r w:rsidRPr="006E7353">
              <w:rPr>
                <w:color w:val="000000"/>
              </w:rPr>
              <w:t>403-420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7782DD" w14:textId="039FD5AA" w:rsidR="005C437A" w:rsidRPr="006E7353" w:rsidRDefault="005C437A" w:rsidP="00505BCB">
            <w:pPr>
              <w:pStyle w:val="Tabletext"/>
              <w:jc w:val="center"/>
            </w:pPr>
            <w:r w:rsidRPr="006E7353">
              <w:rPr>
                <w:color w:val="000000"/>
              </w:rPr>
              <w:t>403-420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E4423D" w14:textId="25D4895D" w:rsidR="005C437A" w:rsidRPr="006E7353" w:rsidRDefault="005C437A" w:rsidP="00505BCB">
            <w:pPr>
              <w:pStyle w:val="Tabletext"/>
              <w:jc w:val="center"/>
            </w:pPr>
            <w:r w:rsidRPr="006E7353">
              <w:rPr>
                <w:color w:val="000000"/>
              </w:rPr>
              <w:t>403-420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CDD6F5" w14:textId="65A68DDF" w:rsidR="005C437A" w:rsidRPr="006E7353" w:rsidRDefault="005C437A" w:rsidP="00505BCB">
            <w:pPr>
              <w:pStyle w:val="Tabletext"/>
              <w:jc w:val="center"/>
            </w:pPr>
            <w:r w:rsidRPr="006E7353">
              <w:rPr>
                <w:color w:val="000000"/>
              </w:rPr>
              <w:t>403-420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BC42B4" w14:textId="29EFD63B" w:rsidR="005C437A" w:rsidRPr="006E7353" w:rsidRDefault="005C437A" w:rsidP="00505BCB">
            <w:pPr>
              <w:pStyle w:val="Tabletext"/>
              <w:jc w:val="center"/>
              <w:rPr>
                <w:color w:val="000000"/>
              </w:rPr>
            </w:pPr>
            <w:r w:rsidRPr="006E7353">
              <w:rPr>
                <w:color w:val="000000"/>
              </w:rPr>
              <w:t>148.2-149.05,</w:t>
            </w:r>
          </w:p>
          <w:p w14:paraId="4757DB17" w14:textId="419DA317" w:rsidR="005C437A" w:rsidRPr="006E7353" w:rsidRDefault="005C437A" w:rsidP="00505BCB">
            <w:pPr>
              <w:pStyle w:val="Tabletext"/>
              <w:jc w:val="center"/>
            </w:pPr>
            <w:r w:rsidRPr="006E7353">
              <w:rPr>
                <w:color w:val="000000"/>
              </w:rPr>
              <w:t>152.8-153.65</w:t>
            </w:r>
          </w:p>
        </w:tc>
      </w:tr>
      <w:tr w:rsidR="005C437A" w:rsidRPr="006E7353" w14:paraId="5398CB3F"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330C4F9" w14:textId="77777777" w:rsidR="005C437A" w:rsidRPr="006E7353" w:rsidRDefault="005C437A" w:rsidP="00505BC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1014B44"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B13C21"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5CA252" w14:textId="57868597" w:rsidR="005C437A" w:rsidRPr="006E7353" w:rsidRDefault="005C437A" w:rsidP="00505BCB">
            <w:pPr>
              <w:pStyle w:val="Tabletext"/>
              <w:jc w:val="center"/>
            </w:pPr>
            <w:r w:rsidRPr="006E7353">
              <w:rPr>
                <w:color w:val="000000"/>
              </w:rPr>
              <w:t>PMR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CBDF96" w14:textId="5EBFE2B2" w:rsidR="005C437A" w:rsidRPr="006E7353" w:rsidRDefault="005C437A" w:rsidP="00505BCB">
            <w:pPr>
              <w:pStyle w:val="Tabletext"/>
              <w:jc w:val="center"/>
            </w:pPr>
            <w:r w:rsidRPr="006E7353">
              <w:rPr>
                <w:color w:val="000000"/>
              </w:rPr>
              <w:t>Wide area PMR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4D2F06" w14:textId="0268B5A3" w:rsidR="005C437A" w:rsidRPr="006E7353" w:rsidRDefault="005C437A" w:rsidP="00505BCB">
            <w:pPr>
              <w:pStyle w:val="Tabletext"/>
              <w:jc w:val="center"/>
            </w:pPr>
            <w:r w:rsidRPr="006E7353">
              <w:rPr>
                <w:color w:val="000000"/>
              </w:rPr>
              <w:t>PMR → Tier 3 DMR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11AF20" w14:textId="060CE212" w:rsidR="005C437A" w:rsidRPr="006E7353" w:rsidRDefault="005C437A" w:rsidP="00505BCB">
            <w:pPr>
              <w:pStyle w:val="Tabletext"/>
              <w:jc w:val="center"/>
            </w:pPr>
            <w:r w:rsidRPr="006E7353">
              <w:rPr>
                <w:color w:val="000000"/>
              </w:rPr>
              <w:t>PMR → Tier 3 DMR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78566F" w14:textId="37497454" w:rsidR="005C437A" w:rsidRPr="006E7353" w:rsidRDefault="005C437A" w:rsidP="00505BCB">
            <w:pPr>
              <w:pStyle w:val="Tabletext"/>
              <w:jc w:val="center"/>
            </w:pPr>
            <w:r w:rsidRPr="006E7353">
              <w:rPr>
                <w:color w:val="000000"/>
              </w:rPr>
              <w:t>CEPT Rec. T/R 25-08</w:t>
            </w:r>
          </w:p>
        </w:tc>
      </w:tr>
      <w:tr w:rsidR="005C437A" w:rsidRPr="006E7353" w14:paraId="6878FEC3"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BA1185" w14:textId="77777777" w:rsidR="005C437A" w:rsidRPr="006E7353" w:rsidRDefault="005C437A" w:rsidP="00505BC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075868C" w14:textId="66990D82" w:rsidR="005C437A" w:rsidRPr="006E7353" w:rsidRDefault="00DC051F" w:rsidP="00505BCB">
            <w:pPr>
              <w:pStyle w:val="Tabletext"/>
              <w:jc w:val="center"/>
              <w:rPr>
                <w:lang w:eastAsia="zh-CN"/>
              </w:rPr>
            </w:pPr>
            <w:r>
              <w:rPr>
                <w:rFonts w:hint="eastAsia"/>
                <w:lang w:eastAsia="zh-CN"/>
              </w:rPr>
              <w:t>300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B793ED" w14:textId="18A82B37" w:rsidR="005C437A" w:rsidRPr="006E7353" w:rsidRDefault="00DC051F" w:rsidP="00505BCB">
            <w:pPr>
              <w:pStyle w:val="Tabletext"/>
              <w:jc w:val="center"/>
              <w:rPr>
                <w:lang w:eastAsia="zh-CN"/>
              </w:rPr>
            </w:pPr>
            <w:r>
              <w:rPr>
                <w:rFonts w:hint="eastAsia"/>
                <w:lang w:eastAsia="zh-CN"/>
              </w:rPr>
              <w:t>240,300,600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B2BC79" w14:textId="1800964D" w:rsidR="005C437A" w:rsidRPr="006E7353" w:rsidRDefault="005C437A" w:rsidP="00505BCB">
            <w:pPr>
              <w:pStyle w:val="Tabletext"/>
              <w:jc w:val="center"/>
            </w:pPr>
            <w:r w:rsidRPr="006E7353">
              <w:rPr>
                <w:color w:val="000000"/>
              </w:rPr>
              <w:t>25, 12.5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F52B78" w14:textId="6992C75C" w:rsidR="005C437A" w:rsidRPr="006E7353" w:rsidRDefault="005C437A" w:rsidP="00505BCB">
            <w:pPr>
              <w:pStyle w:val="Tabletext"/>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919FAB" w14:textId="3EF707E3" w:rsidR="005C437A" w:rsidRPr="006E7353" w:rsidRDefault="005C437A" w:rsidP="00505BCB">
            <w:pPr>
              <w:pStyle w:val="Tabletext"/>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A72D60" w14:textId="25F665C9" w:rsidR="005C437A" w:rsidRPr="006E7353" w:rsidRDefault="005C437A" w:rsidP="00505BCB">
            <w:pPr>
              <w:pStyle w:val="Tabletext"/>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8495F0" w14:textId="78AB8D15" w:rsidR="005C437A" w:rsidRPr="006E7353" w:rsidRDefault="005C437A" w:rsidP="00505BCB">
            <w:pPr>
              <w:pStyle w:val="Tabletext"/>
              <w:jc w:val="center"/>
            </w:pPr>
            <w:r w:rsidRPr="006E7353">
              <w:rPr>
                <w:color w:val="000000"/>
              </w:rPr>
              <w:t>12.5</w:t>
            </w:r>
          </w:p>
        </w:tc>
      </w:tr>
      <w:tr w:rsidR="005C437A" w:rsidRPr="006E7353" w14:paraId="41CC634C"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4D2723C" w14:textId="77777777" w:rsidR="005C437A" w:rsidRPr="006E7353" w:rsidRDefault="005C437A" w:rsidP="00505BC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87510C9" w14:textId="77777777" w:rsidR="005C437A" w:rsidRPr="006E7353" w:rsidRDefault="005C437A" w:rsidP="00505BCB">
            <w:pPr>
              <w:pStyle w:val="Tabletext"/>
              <w:jc w:val="center"/>
            </w:pPr>
            <w:r w:rsidRPr="006E7353">
              <w:t>BS: (LCX)</w:t>
            </w:r>
          </w:p>
          <w:p w14:paraId="5E11B035" w14:textId="77777777" w:rsidR="005C437A" w:rsidRPr="006E7353" w:rsidRDefault="005C437A" w:rsidP="00505BCB">
            <w:pPr>
              <w:pStyle w:val="Tabletext"/>
              <w:jc w:val="center"/>
            </w:pPr>
            <w:r w:rsidRPr="006E7353">
              <w:t>MS: +5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A1BC24" w14:textId="77777777" w:rsidR="005C437A" w:rsidRPr="006E7353" w:rsidRDefault="005C437A" w:rsidP="00505BCB">
            <w:pPr>
              <w:pStyle w:val="Tabletext"/>
              <w:jc w:val="center"/>
            </w:pPr>
            <w:r w:rsidRPr="006E7353">
              <w:t>BS: (LCX)</w:t>
            </w:r>
          </w:p>
          <w:p w14:paraId="42BB9795" w14:textId="77777777" w:rsidR="005C437A" w:rsidRPr="006E7353" w:rsidRDefault="005C437A" w:rsidP="00505BCB">
            <w:pPr>
              <w:pStyle w:val="Tabletext"/>
              <w:jc w:val="center"/>
            </w:pPr>
            <w:r w:rsidRPr="006E7353">
              <w:t>MS: +5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B2F530"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7505E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707C75"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6372EA"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3C4FC1" w14:textId="77777777" w:rsidR="005C437A" w:rsidRPr="006E7353" w:rsidRDefault="005C437A" w:rsidP="00505BCB">
            <w:pPr>
              <w:pStyle w:val="Tabletext"/>
              <w:jc w:val="center"/>
            </w:pPr>
          </w:p>
        </w:tc>
      </w:tr>
      <w:tr w:rsidR="005C437A" w:rsidRPr="006E7353" w14:paraId="4186B154"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90A3FB0" w14:textId="77777777" w:rsidR="005C437A" w:rsidRPr="006E7353" w:rsidRDefault="005C437A" w:rsidP="00505BC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93A1E0C" w14:textId="77777777" w:rsidR="005C437A" w:rsidRPr="006E7353" w:rsidRDefault="005C437A" w:rsidP="00505BC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9FADC4" w14:textId="77777777" w:rsidR="005C437A" w:rsidRPr="006E7353" w:rsidRDefault="005C437A" w:rsidP="00505BC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DA1857"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E476C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AE9553"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A37ED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4621AC" w14:textId="77777777" w:rsidR="005C437A" w:rsidRPr="006E7353" w:rsidRDefault="005C437A" w:rsidP="00505BCB">
            <w:pPr>
              <w:pStyle w:val="Tabletext"/>
              <w:jc w:val="center"/>
            </w:pPr>
          </w:p>
        </w:tc>
      </w:tr>
      <w:tr w:rsidR="005C437A" w:rsidRPr="006E7353" w14:paraId="14CC2D76"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74DC871" w14:textId="77777777" w:rsidR="005C437A" w:rsidRPr="006E7353" w:rsidRDefault="005C437A" w:rsidP="00505BC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0F8A97" w14:textId="77777777" w:rsidR="005C437A" w:rsidRPr="006E7353" w:rsidRDefault="005C437A" w:rsidP="00505BCB">
            <w:pPr>
              <w:pStyle w:val="Tabletext"/>
              <w:jc w:val="center"/>
            </w:pPr>
            <w:r w:rsidRPr="006E7353">
              <w:t>BS: +33</w:t>
            </w:r>
          </w:p>
          <w:p w14:paraId="2544A025" w14:textId="77777777" w:rsidR="005C437A" w:rsidRPr="006E7353" w:rsidRDefault="005C437A" w:rsidP="00505BCB">
            <w:pPr>
              <w:pStyle w:val="Tabletext"/>
              <w:jc w:val="center"/>
            </w:pPr>
            <w:r w:rsidRPr="006E7353">
              <w:t>MS: +36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C06463" w14:textId="77777777" w:rsidR="005C437A" w:rsidRPr="006E7353" w:rsidRDefault="005C437A" w:rsidP="00505BCB">
            <w:pPr>
              <w:pStyle w:val="Tabletext"/>
              <w:jc w:val="center"/>
            </w:pPr>
            <w:r w:rsidRPr="006E7353">
              <w:t>BS: +27</w:t>
            </w:r>
          </w:p>
          <w:p w14:paraId="73D80599" w14:textId="77777777" w:rsidR="005C437A" w:rsidRPr="006E7353" w:rsidRDefault="005C437A" w:rsidP="00505BCB">
            <w:pPr>
              <w:pStyle w:val="Tabletext"/>
              <w:jc w:val="center"/>
            </w:pPr>
            <w:r w:rsidRPr="006E7353">
              <w:t>MS: +36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5BC467"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8A8D23"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55833A"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9850AA"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5B68B0" w14:textId="68506041" w:rsidR="005C437A" w:rsidRPr="006E7353" w:rsidRDefault="005C437A" w:rsidP="00505BCB">
            <w:pPr>
              <w:pStyle w:val="Tabletext"/>
              <w:jc w:val="center"/>
            </w:pPr>
            <w:r w:rsidRPr="006E7353">
              <w:rPr>
                <w:color w:val="000000"/>
              </w:rPr>
              <w:t>40(max)</w:t>
            </w:r>
          </w:p>
        </w:tc>
      </w:tr>
      <w:tr w:rsidR="005C437A" w:rsidRPr="006E7353" w14:paraId="6713B7A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7F8D5B7" w14:textId="77777777" w:rsidR="005C437A" w:rsidRPr="006E7353" w:rsidRDefault="005C437A" w:rsidP="00505BC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02BC31F" w14:textId="77777777" w:rsidR="005C437A" w:rsidRPr="006E7353" w:rsidRDefault="005C437A" w:rsidP="00505BCB">
            <w:pPr>
              <w:pStyle w:val="Tabletext"/>
              <w:jc w:val="center"/>
              <w:rPr>
                <w:lang w:eastAsia="ja-JP"/>
              </w:rPr>
            </w:pPr>
            <w:r w:rsidRPr="006E7353">
              <w:rPr>
                <w:lang w:eastAsia="ja-JP"/>
              </w:rPr>
              <w:t xml:space="preserve">BS: </w:t>
            </w:r>
            <w:r w:rsidRPr="006E7353">
              <w:t>NA</w:t>
            </w:r>
          </w:p>
          <w:p w14:paraId="49E936A1" w14:textId="77777777" w:rsidR="005C437A" w:rsidRPr="006E7353" w:rsidRDefault="005C437A" w:rsidP="00505BCB">
            <w:pPr>
              <w:pStyle w:val="Tabletext"/>
              <w:jc w:val="center"/>
            </w:pPr>
            <w:r w:rsidRPr="006E7353">
              <w:rPr>
                <w:lang w:eastAsia="ja-JP"/>
              </w:rPr>
              <w:t>MS: +41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E1AB70" w14:textId="77777777" w:rsidR="005C437A" w:rsidRPr="006E7353" w:rsidRDefault="005C437A" w:rsidP="00505BCB">
            <w:pPr>
              <w:pStyle w:val="Tabletext"/>
              <w:jc w:val="center"/>
              <w:rPr>
                <w:lang w:eastAsia="ja-JP"/>
              </w:rPr>
            </w:pPr>
            <w:r w:rsidRPr="006E7353">
              <w:rPr>
                <w:lang w:eastAsia="ja-JP"/>
              </w:rPr>
              <w:t xml:space="preserve">BS: </w:t>
            </w:r>
            <w:r w:rsidRPr="006E7353">
              <w:t>NA</w:t>
            </w:r>
          </w:p>
          <w:p w14:paraId="767A9F35" w14:textId="77777777" w:rsidR="005C437A" w:rsidRPr="006E7353" w:rsidRDefault="005C437A" w:rsidP="00505BCB">
            <w:pPr>
              <w:pStyle w:val="Tabletext"/>
              <w:jc w:val="center"/>
            </w:pPr>
            <w:r w:rsidRPr="006E7353">
              <w:rPr>
                <w:lang w:eastAsia="ja-JP"/>
              </w:rPr>
              <w:t>MS: +41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3AA4F2"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D6B8F2"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81FE5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084FE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EE8FE8" w14:textId="77777777" w:rsidR="005C437A" w:rsidRPr="006E7353" w:rsidRDefault="005C437A" w:rsidP="00505BCB">
            <w:pPr>
              <w:pStyle w:val="Tabletext"/>
              <w:jc w:val="center"/>
            </w:pPr>
          </w:p>
        </w:tc>
      </w:tr>
      <w:tr w:rsidR="005C437A" w:rsidRPr="006E7353" w14:paraId="27E79BB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A78A188" w14:textId="77777777" w:rsidR="005C437A" w:rsidRPr="006E7353" w:rsidRDefault="005C437A" w:rsidP="00505BCB">
            <w:pPr>
              <w:pStyle w:val="Tabletext"/>
              <w:jc w:val="center"/>
            </w:pPr>
            <w:r w:rsidRPr="006E7353">
              <w:t>Receiving noise figure (dB)</w:t>
            </w:r>
          </w:p>
          <w:p w14:paraId="00D9DCE4" w14:textId="77777777" w:rsidR="005C437A" w:rsidRPr="006E7353" w:rsidRDefault="005C437A" w:rsidP="00505BC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0FBBB52" w14:textId="77777777" w:rsidR="005C437A" w:rsidRPr="006E7353" w:rsidRDefault="005C437A" w:rsidP="00505BCB">
            <w:pPr>
              <w:pStyle w:val="Tabletext"/>
              <w:jc w:val="center"/>
            </w:pPr>
            <w:r w:rsidRPr="006E7353">
              <w:t>&lt; 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4DFDE1" w14:textId="77777777" w:rsidR="005C437A" w:rsidRPr="006E7353" w:rsidRDefault="005C437A" w:rsidP="00505BCB">
            <w:pPr>
              <w:pStyle w:val="Tabletext"/>
              <w:jc w:val="center"/>
            </w:pPr>
            <w:r w:rsidRPr="006E7353">
              <w:t>&lt; 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114B73"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8842C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76E1D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C330F4"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39C281" w14:textId="77777777" w:rsidR="005C437A" w:rsidRPr="006E7353" w:rsidRDefault="005C437A" w:rsidP="00505BCB">
            <w:pPr>
              <w:pStyle w:val="Tabletext"/>
              <w:jc w:val="center"/>
            </w:pPr>
          </w:p>
        </w:tc>
      </w:tr>
      <w:tr w:rsidR="005C437A" w:rsidRPr="006E7353" w14:paraId="3E5FFD5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4E896F" w14:textId="77777777" w:rsidR="005C437A" w:rsidRPr="006E7353" w:rsidRDefault="005C437A" w:rsidP="00505BC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EFB571F" w14:textId="77777777" w:rsidR="005C437A" w:rsidRPr="006E7353" w:rsidRDefault="005C437A" w:rsidP="00505BCB">
            <w:pPr>
              <w:pStyle w:val="Tabletext"/>
              <w:jc w:val="center"/>
              <w:rPr>
                <w:lang w:eastAsia="ja-JP"/>
              </w:rPr>
            </w:pPr>
            <w:r w:rsidRPr="006E7353">
              <w:rPr>
                <w:lang w:eastAsia="ja-JP"/>
              </w:rPr>
              <w:t>DL: 384+307.2</w:t>
            </w:r>
          </w:p>
          <w:p w14:paraId="5B49F409" w14:textId="77777777" w:rsidR="005C437A" w:rsidRPr="006E7353" w:rsidRDefault="005C437A" w:rsidP="00505BCB">
            <w:pPr>
              <w:pStyle w:val="Tabletext"/>
              <w:jc w:val="center"/>
            </w:pPr>
            <w:r w:rsidRPr="006E7353">
              <w:rPr>
                <w:lang w:eastAsia="ja-JP"/>
              </w:rPr>
              <w:t>UL: 384+307.2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23EAD1" w14:textId="77777777" w:rsidR="005C437A" w:rsidRPr="006E7353" w:rsidRDefault="005C437A" w:rsidP="00505BCB">
            <w:pPr>
              <w:pStyle w:val="Tabletext"/>
              <w:jc w:val="center"/>
              <w:rPr>
                <w:lang w:eastAsia="ja-JP"/>
              </w:rPr>
            </w:pPr>
            <w:r w:rsidRPr="006E7353">
              <w:rPr>
                <w:lang w:eastAsia="ja-JP"/>
              </w:rPr>
              <w:t>DL: 384+384</w:t>
            </w:r>
          </w:p>
          <w:p w14:paraId="5FF41CD4" w14:textId="068EA18B" w:rsidR="005C437A" w:rsidRPr="006E7353" w:rsidRDefault="005C437A" w:rsidP="00505BCB">
            <w:pPr>
              <w:pStyle w:val="Tabletext"/>
              <w:jc w:val="center"/>
            </w:pPr>
            <w:r w:rsidRPr="006E7353">
              <w:rPr>
                <w:lang w:eastAsia="ja-JP"/>
              </w:rPr>
              <w:t>UL: 384+307.2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02E71B" w14:textId="6E898097" w:rsidR="005C437A" w:rsidRPr="006E7353" w:rsidRDefault="005C437A" w:rsidP="00505BCB">
            <w:pPr>
              <w:pStyle w:val="Tabletext"/>
              <w:jc w:val="center"/>
            </w:pPr>
            <w:r w:rsidRPr="006E7353">
              <w:rPr>
                <w:color w:val="000000"/>
              </w:rPr>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68B47A" w14:textId="2C171F09" w:rsidR="005C437A" w:rsidRPr="006E7353" w:rsidRDefault="005C437A" w:rsidP="00505BCB">
            <w:pPr>
              <w:pStyle w:val="Tabletext"/>
              <w:jc w:val="center"/>
            </w:pPr>
            <w:r w:rsidRPr="006E7353">
              <w:rPr>
                <w:color w:val="000000"/>
              </w:rPr>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E0729A" w14:textId="0E0E719E" w:rsidR="005C437A" w:rsidRPr="006E7353" w:rsidRDefault="005C437A" w:rsidP="00505BCB">
            <w:pPr>
              <w:pStyle w:val="Tabletext"/>
              <w:jc w:val="center"/>
            </w:pPr>
            <w:r w:rsidRPr="006E7353">
              <w:rPr>
                <w:color w:val="000000"/>
              </w:rPr>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996652" w14:textId="5B29699A" w:rsidR="005C437A" w:rsidRPr="006E7353" w:rsidRDefault="005C437A" w:rsidP="00505BCB">
            <w:pPr>
              <w:pStyle w:val="Tabletext"/>
              <w:jc w:val="center"/>
            </w:pPr>
            <w:r w:rsidRPr="006E7353">
              <w:rPr>
                <w:color w:val="000000"/>
              </w:rPr>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F732AD" w14:textId="77777777" w:rsidR="005C437A" w:rsidRPr="006E7353" w:rsidRDefault="005C437A" w:rsidP="00505BCB">
            <w:pPr>
              <w:pStyle w:val="Tabletext"/>
              <w:jc w:val="center"/>
            </w:pPr>
          </w:p>
        </w:tc>
      </w:tr>
      <w:tr w:rsidR="005C437A" w:rsidRPr="006E7353" w14:paraId="36DF485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3872BC2" w14:textId="77777777" w:rsidR="005C437A" w:rsidRPr="006E7353" w:rsidRDefault="005C437A" w:rsidP="00505BC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3A65E95" w14:textId="77777777" w:rsidR="005C437A" w:rsidRPr="006E7353" w:rsidRDefault="005C437A" w:rsidP="00505BCB">
            <w:pPr>
              <w:pStyle w:val="Tabletext"/>
              <w:jc w:val="center"/>
            </w:pPr>
            <w:r w:rsidRPr="006E7353">
              <w:t xml:space="preserve">LCX </w:t>
            </w:r>
            <w:r w:rsidRPr="006E7353">
              <w:rPr>
                <w:lang w:eastAsia="ja-JP"/>
              </w:rPr>
              <w:t>0.00</w:t>
            </w:r>
            <w:r w:rsidRPr="006E7353">
              <w:t>1-</w:t>
            </w:r>
            <w:r w:rsidRPr="006E7353">
              <w:rPr>
                <w:lang w:eastAsia="ja-JP"/>
              </w:rPr>
              <w:t>0.00</w:t>
            </w:r>
            <w:r w:rsidRPr="006E7353">
              <w:t>2</w:t>
            </w:r>
          </w:p>
          <w:p w14:paraId="5087614E" w14:textId="77777777" w:rsidR="005C437A" w:rsidRPr="006E7353" w:rsidRDefault="005C437A" w:rsidP="00505BCB">
            <w:pPr>
              <w:pStyle w:val="Tabletext"/>
              <w:jc w:val="center"/>
            </w:pPr>
            <w:r w:rsidRPr="006E7353">
              <w:rPr>
                <w:lang w:eastAsia="ja-JP"/>
              </w:rPr>
              <w:t>(</w:t>
            </w:r>
            <w:r w:rsidRPr="006E7353">
              <w:t xml:space="preserve">BS </w:t>
            </w:r>
            <w:r w:rsidRPr="006E7353">
              <w:rPr>
                <w:lang w:eastAsia="ja-JP"/>
              </w:rPr>
              <w:t xml:space="preserve">interval: </w:t>
            </w:r>
            <w:r w:rsidRPr="006E7353">
              <w:t>30</w:t>
            </w:r>
            <w:r w:rsidRPr="006E7353">
              <w:rPr>
                <w:lang w:eastAsia="ja-JP"/>
              </w:rPr>
              <w: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ACCBD1" w14:textId="77777777" w:rsidR="005C437A" w:rsidRPr="006E7353" w:rsidRDefault="005C437A" w:rsidP="00505BCB">
            <w:pPr>
              <w:pStyle w:val="Tabletext"/>
              <w:jc w:val="center"/>
              <w:rPr>
                <w:lang w:eastAsia="ja-JP"/>
              </w:rPr>
            </w:pPr>
            <w:r w:rsidRPr="006E7353">
              <w:t xml:space="preserve">LCX </w:t>
            </w:r>
            <w:r w:rsidRPr="006E7353">
              <w:rPr>
                <w:lang w:eastAsia="ja-JP"/>
              </w:rPr>
              <w:t>0.00</w:t>
            </w:r>
            <w:r w:rsidRPr="006E7353">
              <w:t>1-</w:t>
            </w:r>
            <w:r w:rsidRPr="006E7353">
              <w:rPr>
                <w:lang w:eastAsia="ja-JP"/>
              </w:rPr>
              <w:t>0.00</w:t>
            </w:r>
            <w:r w:rsidRPr="006E7353">
              <w:t>2</w:t>
            </w:r>
          </w:p>
          <w:p w14:paraId="24141301" w14:textId="77777777" w:rsidR="005C437A" w:rsidRPr="006E7353" w:rsidRDefault="005C437A" w:rsidP="00505BCB">
            <w:pPr>
              <w:pStyle w:val="Tabletext"/>
              <w:jc w:val="center"/>
            </w:pPr>
            <w:r w:rsidRPr="006E7353">
              <w:rPr>
                <w:lang w:eastAsia="ja-JP"/>
              </w:rPr>
              <w:t>(</w:t>
            </w:r>
            <w:r w:rsidRPr="006E7353">
              <w:t xml:space="preserve">BS </w:t>
            </w:r>
            <w:r w:rsidRPr="006E7353">
              <w:rPr>
                <w:lang w:eastAsia="ja-JP"/>
              </w:rPr>
              <w:t xml:space="preserve">interval: </w:t>
            </w:r>
            <w:r w:rsidRPr="006E7353">
              <w:t>30</w:t>
            </w:r>
            <w:r w:rsidRPr="006E7353">
              <w:rPr>
                <w:lang w:eastAsia="ja-JP"/>
              </w:rPr>
              <w: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29CD6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BAB40D"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9A2E51"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EF99D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EE9538" w14:textId="77777777" w:rsidR="005C437A" w:rsidRPr="006E7353" w:rsidRDefault="005C437A" w:rsidP="00505BCB">
            <w:pPr>
              <w:pStyle w:val="Tabletext"/>
              <w:jc w:val="center"/>
            </w:pPr>
          </w:p>
        </w:tc>
      </w:tr>
      <w:tr w:rsidR="005C437A" w:rsidRPr="006E7353" w14:paraId="4E5BA6F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EE6A731" w14:textId="77777777" w:rsidR="005C437A" w:rsidRPr="006E7353" w:rsidRDefault="005C437A" w:rsidP="00505BC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1A8D31F" w14:textId="77777777" w:rsidR="005C437A" w:rsidRPr="006E7353" w:rsidRDefault="005C437A" w:rsidP="00505BCB">
            <w:pPr>
              <w:pStyle w:val="Tabletext"/>
              <w:jc w:val="center"/>
            </w:pPr>
            <w:r w:rsidRPr="006E7353">
              <w:t>π/4QPSK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B841AD" w14:textId="77777777" w:rsidR="005C437A" w:rsidRPr="006E7353" w:rsidRDefault="005C437A" w:rsidP="00505BCB">
            <w:pPr>
              <w:pStyle w:val="Tabletext"/>
              <w:jc w:val="center"/>
            </w:pPr>
            <w:r w:rsidRPr="006E7353">
              <w:t>DL: π/4QPSK</w:t>
            </w:r>
          </w:p>
          <w:p w14:paraId="4BBC5586" w14:textId="77777777" w:rsidR="005C437A" w:rsidRPr="006E7353" w:rsidRDefault="005C437A" w:rsidP="00505BCB">
            <w:pPr>
              <w:pStyle w:val="Tabletext"/>
              <w:jc w:val="center"/>
            </w:pPr>
            <w:r w:rsidRPr="006E7353">
              <w:t>UL: π/4QPSK and 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29E10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AB94BA"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7577B6" w14:textId="5EC5236B" w:rsidR="005C437A" w:rsidRPr="006E7353" w:rsidRDefault="005C437A" w:rsidP="00505BCB">
            <w:pPr>
              <w:pStyle w:val="Tabletext"/>
              <w:jc w:val="center"/>
            </w:pPr>
            <w:r w:rsidRPr="006E7353">
              <w:rPr>
                <w:color w:val="000000"/>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7E80A6" w14:textId="4BEC9DFB" w:rsidR="005C437A" w:rsidRPr="006E7353" w:rsidRDefault="005C437A" w:rsidP="00505BCB">
            <w:pPr>
              <w:pStyle w:val="Tabletext"/>
              <w:jc w:val="center"/>
            </w:pPr>
            <w:r w:rsidRPr="006E7353">
              <w:rPr>
                <w:color w:val="000000"/>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1A19C6" w14:textId="77777777" w:rsidR="005C437A" w:rsidRPr="006E7353" w:rsidRDefault="005C437A" w:rsidP="00505BCB">
            <w:pPr>
              <w:pStyle w:val="Tabletext"/>
              <w:jc w:val="center"/>
            </w:pPr>
          </w:p>
        </w:tc>
      </w:tr>
      <w:tr w:rsidR="005C437A" w:rsidRPr="006E7353" w14:paraId="3CD0231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D21D429" w14:textId="77777777" w:rsidR="005C437A" w:rsidRPr="006E7353" w:rsidRDefault="005C437A" w:rsidP="00505BCB">
            <w:pPr>
              <w:pStyle w:val="Tabletext"/>
              <w:jc w:val="center"/>
            </w:pPr>
            <w:r w:rsidRPr="006E7353">
              <w:lastRenderedPageBreak/>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D4EEBB" w14:textId="77777777" w:rsidR="005C437A" w:rsidRPr="006E7353" w:rsidRDefault="005C437A" w:rsidP="00505BCB">
            <w:pPr>
              <w:pStyle w:val="Tabletext"/>
              <w:jc w:val="center"/>
            </w:pPr>
            <w:r w:rsidRPr="006E7353">
              <w:t xml:space="preserve">DL: </w:t>
            </w:r>
            <w:r w:rsidRPr="006E7353">
              <w:rPr>
                <w:lang w:eastAsia="ja-JP"/>
              </w:rPr>
              <w:t>TDM</w:t>
            </w:r>
          </w:p>
          <w:p w14:paraId="54D73A7F" w14:textId="77777777" w:rsidR="005C437A" w:rsidRPr="006E7353" w:rsidRDefault="005C437A" w:rsidP="00505BCB">
            <w:pPr>
              <w:pStyle w:val="Tabletext"/>
              <w:jc w:val="center"/>
              <w:rPr>
                <w:lang w:eastAsia="ja-JP"/>
              </w:rPr>
            </w:pPr>
            <w:r w:rsidRPr="006E7353">
              <w:t xml:space="preserve">UL: </w:t>
            </w:r>
            <w:r w:rsidRPr="006E7353">
              <w:rPr>
                <w:lang w:eastAsia="ja-JP"/>
              </w:rPr>
              <w:t>TDMA</w:t>
            </w:r>
          </w:p>
          <w:p w14:paraId="5FEC0DAD" w14:textId="77777777" w:rsidR="005C437A" w:rsidRPr="006E7353" w:rsidRDefault="005C437A" w:rsidP="00505BCB">
            <w:pPr>
              <w:pStyle w:val="Tabletext"/>
              <w:jc w:val="center"/>
            </w:pPr>
            <w:r w:rsidRPr="006E7353">
              <w:rPr>
                <w:lang w:eastAsia="ja-JP"/>
              </w:rPr>
              <w:t>FDD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D58321" w14:textId="77777777" w:rsidR="005C437A" w:rsidRPr="006E7353" w:rsidRDefault="005C437A" w:rsidP="00505BCB">
            <w:pPr>
              <w:pStyle w:val="Tabletext"/>
              <w:jc w:val="center"/>
            </w:pPr>
            <w:r w:rsidRPr="006E7353">
              <w:t xml:space="preserve">DL: </w:t>
            </w:r>
            <w:r w:rsidRPr="006E7353">
              <w:rPr>
                <w:lang w:eastAsia="ja-JP"/>
              </w:rPr>
              <w:t>TDM</w:t>
            </w:r>
          </w:p>
          <w:p w14:paraId="03148EAA" w14:textId="77777777" w:rsidR="005C437A" w:rsidRPr="006E7353" w:rsidRDefault="005C437A" w:rsidP="00505BCB">
            <w:pPr>
              <w:pStyle w:val="Tabletext"/>
              <w:jc w:val="center"/>
              <w:rPr>
                <w:lang w:eastAsia="ja-JP"/>
              </w:rPr>
            </w:pPr>
            <w:r w:rsidRPr="006E7353">
              <w:t xml:space="preserve">UL: </w:t>
            </w:r>
            <w:r w:rsidRPr="006E7353">
              <w:rPr>
                <w:lang w:eastAsia="ja-JP"/>
              </w:rPr>
              <w:t>TDMA</w:t>
            </w:r>
          </w:p>
          <w:p w14:paraId="46B1C508" w14:textId="77777777" w:rsidR="005C437A" w:rsidRPr="006E7353" w:rsidRDefault="005C437A" w:rsidP="00505BCB">
            <w:pPr>
              <w:pStyle w:val="Tabletext"/>
              <w:jc w:val="center"/>
            </w:pPr>
            <w:r w:rsidRPr="006E7353">
              <w:rPr>
                <w:lang w:eastAsia="ja-JP"/>
              </w:rPr>
              <w:t>FDD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E0A35E" w14:textId="4F75856B" w:rsidR="005C437A" w:rsidRPr="006E7353" w:rsidRDefault="005C437A" w:rsidP="00505BCB">
            <w:pPr>
              <w:pStyle w:val="Tabletext"/>
              <w:jc w:val="center"/>
            </w:pPr>
            <w:r w:rsidRPr="006E7353">
              <w:rPr>
                <w:color w:val="000000"/>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E8275D" w14:textId="6A8C2E8A" w:rsidR="005C437A" w:rsidRPr="006E7353" w:rsidRDefault="005C437A" w:rsidP="00505BCB">
            <w:pPr>
              <w:pStyle w:val="Tabletext"/>
              <w:jc w:val="center"/>
            </w:pPr>
            <w:r w:rsidRPr="006E7353">
              <w:rPr>
                <w:color w:val="000000"/>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3AE8F0"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0703F8"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30378F" w14:textId="1EE247B7" w:rsidR="005C437A" w:rsidRPr="006E7353" w:rsidRDefault="005C437A" w:rsidP="00505BCB">
            <w:pPr>
              <w:pStyle w:val="Tabletext"/>
              <w:jc w:val="center"/>
            </w:pPr>
            <w:r w:rsidRPr="006E7353">
              <w:rPr>
                <w:color w:val="000000"/>
              </w:rPr>
              <w:t>Frequency Division Multiplexing</w:t>
            </w:r>
          </w:p>
        </w:tc>
      </w:tr>
      <w:tr w:rsidR="005C437A" w:rsidRPr="006E7353" w14:paraId="3776043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7DF27C3" w14:textId="77777777" w:rsidR="005C437A" w:rsidRPr="006E7353" w:rsidRDefault="005C437A" w:rsidP="00505BC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70527B9" w14:textId="77777777" w:rsidR="005C437A" w:rsidRPr="006E7353" w:rsidRDefault="005C437A" w:rsidP="00505BCB">
            <w:pPr>
              <w:pStyle w:val="Tabletext"/>
              <w:jc w:val="center"/>
            </w:pPr>
            <w:r w:rsidRPr="006E7353">
              <w:t>BER &lt; 10</w:t>
            </w:r>
            <w:r w:rsidRPr="006E7353">
              <w:rPr>
                <w:vertAlign w:val="superscript"/>
              </w:rPr>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D1D3C6" w14:textId="77777777" w:rsidR="005C437A" w:rsidRPr="006E7353" w:rsidRDefault="005C437A" w:rsidP="00505BCB">
            <w:pPr>
              <w:pStyle w:val="Tabletext"/>
              <w:jc w:val="center"/>
            </w:pPr>
            <w:r w:rsidRPr="006E7353">
              <w:t>BER &lt; 10</w:t>
            </w:r>
            <w:r w:rsidRPr="006E7353">
              <w:rPr>
                <w:vertAlign w:val="superscript"/>
              </w:rPr>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B63E87"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899497"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162CA4"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BB4381"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1980FB" w14:textId="77777777" w:rsidR="005C437A" w:rsidRPr="006E7353" w:rsidRDefault="005C437A" w:rsidP="00505BCB">
            <w:pPr>
              <w:pStyle w:val="Tabletext"/>
              <w:jc w:val="center"/>
            </w:pPr>
          </w:p>
        </w:tc>
      </w:tr>
      <w:tr w:rsidR="005C437A" w:rsidRPr="006E7353" w14:paraId="7E5D7F60"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458C5C17" w14:textId="77777777" w:rsidR="005C437A" w:rsidRPr="006E7353" w:rsidRDefault="005C437A" w:rsidP="00505BCB">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34B5BB58" w14:textId="77777777" w:rsidR="005C437A" w:rsidRPr="006E7353" w:rsidRDefault="005C437A" w:rsidP="00505BC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AE0E268" w14:textId="77777777" w:rsidR="005C437A" w:rsidRPr="006E7353" w:rsidRDefault="005C437A" w:rsidP="00505BCB">
            <w:pPr>
              <w:pStyle w:val="Tabletext"/>
              <w:jc w:val="center"/>
              <w:rPr>
                <w:lang w:eastAsia="zh-CN"/>
              </w:rP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5A758A"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5C0D1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6F2304"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9F2D5D"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9C2B9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421647" w14:textId="77777777" w:rsidR="005C437A" w:rsidRPr="006E7353" w:rsidRDefault="005C437A" w:rsidP="00505BCB">
            <w:pPr>
              <w:pStyle w:val="Tabletext"/>
              <w:jc w:val="center"/>
            </w:pPr>
          </w:p>
        </w:tc>
      </w:tr>
      <w:tr w:rsidR="005C437A" w:rsidRPr="006E7353" w14:paraId="1E2F64DE"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3EC810E" w14:textId="77777777" w:rsidR="005C437A" w:rsidRPr="006E7353" w:rsidRDefault="005C437A"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031FE79B" w14:textId="77777777" w:rsidR="005C437A" w:rsidRPr="006E7353" w:rsidRDefault="005C437A" w:rsidP="00505BC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A04DFE6"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0E7C69"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C78A4E" w14:textId="69E5FA50"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11BB16"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43124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214573" w14:textId="36C0D02A"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7218D4" w14:textId="77777777" w:rsidR="005C437A" w:rsidRPr="006E7353" w:rsidRDefault="005C437A" w:rsidP="00505BCB">
            <w:pPr>
              <w:pStyle w:val="Tabletext"/>
              <w:jc w:val="center"/>
            </w:pPr>
          </w:p>
        </w:tc>
      </w:tr>
      <w:tr w:rsidR="005C437A" w:rsidRPr="006E7353" w14:paraId="3D624021"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B3D6933" w14:textId="77777777" w:rsidR="005C437A" w:rsidRPr="006E7353" w:rsidRDefault="005C437A"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DF9871F" w14:textId="77777777" w:rsidR="005C437A" w:rsidRPr="006E7353" w:rsidRDefault="005C437A" w:rsidP="00505BC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8C16F94" w14:textId="77777777" w:rsidR="005C437A" w:rsidRPr="006E7353" w:rsidRDefault="005C437A" w:rsidP="00505BCB">
            <w:pPr>
              <w:pStyle w:val="Tabletext"/>
              <w:jc w:val="center"/>
            </w:pPr>
            <w:r w:rsidRPr="006E7353">
              <w:rPr>
                <w:b/>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E246E5"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C6BFFF"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C05668" w14:textId="1DFEB3D3" w:rsidR="005C437A" w:rsidRPr="006E7353" w:rsidRDefault="005C437A" w:rsidP="00505BCB">
            <w:pPr>
              <w:pStyle w:val="Tabletext"/>
              <w:jc w:val="center"/>
              <w:rPr>
                <w:b/>
              </w:rP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BF932C" w14:textId="4F4573F4" w:rsidR="005C437A" w:rsidRPr="006E7353" w:rsidRDefault="005C437A" w:rsidP="00505BCB">
            <w:pPr>
              <w:pStyle w:val="Tabletext"/>
              <w:jc w:val="center"/>
              <w:rPr>
                <w:b/>
              </w:rP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7DCC15"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0B3E50" w14:textId="77777777" w:rsidR="005C437A" w:rsidRPr="006E7353" w:rsidRDefault="005C437A" w:rsidP="00505BCB">
            <w:pPr>
              <w:pStyle w:val="Tabletext"/>
              <w:jc w:val="center"/>
            </w:pPr>
          </w:p>
        </w:tc>
      </w:tr>
      <w:tr w:rsidR="005C437A" w:rsidRPr="006E7353" w14:paraId="305CD52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D430D3F" w14:textId="77777777" w:rsidR="005C437A" w:rsidRPr="006E7353" w:rsidRDefault="005C437A"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060333C" w14:textId="77777777" w:rsidR="005C437A" w:rsidRPr="006E7353" w:rsidRDefault="005C437A" w:rsidP="00505BC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9A3653"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22EA77"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89A8A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18DFB2"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4A8A41"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A6AA3F"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DDE310" w14:textId="77777777" w:rsidR="005C437A" w:rsidRPr="006E7353" w:rsidRDefault="005C437A" w:rsidP="00505BCB">
            <w:pPr>
              <w:pStyle w:val="Tabletext"/>
              <w:jc w:val="center"/>
            </w:pPr>
          </w:p>
        </w:tc>
      </w:tr>
      <w:tr w:rsidR="005C437A" w:rsidRPr="006E7353" w14:paraId="5AD53BD5"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7469E1B4" w14:textId="77777777" w:rsidR="005C437A" w:rsidRPr="006E7353" w:rsidRDefault="005C437A"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D049A7F" w14:textId="77777777" w:rsidR="005C437A" w:rsidRPr="006E7353" w:rsidRDefault="005C437A" w:rsidP="00505BC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4A7C763"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990538"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6A1088"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090D6B"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549DCF"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36E32C"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B5C1B6" w14:textId="77777777" w:rsidR="005C437A" w:rsidRPr="006E7353" w:rsidRDefault="005C437A" w:rsidP="00505BCB">
            <w:pPr>
              <w:pStyle w:val="Tabletext"/>
              <w:jc w:val="center"/>
            </w:pPr>
          </w:p>
        </w:tc>
      </w:tr>
      <w:tr w:rsidR="005C437A" w:rsidRPr="006E7353" w14:paraId="044D8D67"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4165369E" w14:textId="77777777" w:rsidR="005C437A" w:rsidRPr="006E7353" w:rsidRDefault="005C437A" w:rsidP="00505BC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2ED15E0" w14:textId="77777777" w:rsidR="005C437A" w:rsidRPr="006E7353" w:rsidRDefault="005C437A" w:rsidP="00505BC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C6D2158"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A5072F"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116439" w14:textId="367E2A5D"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3EC9DA" w14:textId="212BF9A5"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D2A6CE" w14:textId="2F14E9D6"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561B5A"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6448E6" w14:textId="77777777" w:rsidR="005C437A" w:rsidRPr="006E7353" w:rsidRDefault="005C437A" w:rsidP="00505BCB">
            <w:pPr>
              <w:pStyle w:val="Tabletext"/>
              <w:jc w:val="center"/>
            </w:pPr>
          </w:p>
        </w:tc>
      </w:tr>
      <w:tr w:rsidR="005C437A" w:rsidRPr="006E7353" w14:paraId="4F3F890E"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E3666D6" w14:textId="77777777" w:rsidR="005C437A" w:rsidRPr="006E7353" w:rsidRDefault="005C437A"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813DEFB" w14:textId="77777777" w:rsidR="005C437A" w:rsidRPr="006E7353" w:rsidRDefault="005C437A" w:rsidP="00505BC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D5E28B7"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4CACC1"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8C2B66" w14:textId="505B87BD"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69C63D" w14:textId="6273450F"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E6F85D" w14:textId="7B2D43C3"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D2D855"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C218D6" w14:textId="77777777" w:rsidR="005C437A" w:rsidRPr="006E7353" w:rsidRDefault="005C437A" w:rsidP="00505BCB">
            <w:pPr>
              <w:pStyle w:val="Tabletext"/>
              <w:jc w:val="center"/>
            </w:pPr>
          </w:p>
        </w:tc>
      </w:tr>
      <w:tr w:rsidR="005C437A" w:rsidRPr="006E7353" w14:paraId="0DBDD16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379CA95" w14:textId="77777777" w:rsidR="005C437A" w:rsidRPr="006E7353" w:rsidRDefault="005C437A"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25D9092" w14:textId="77777777" w:rsidR="005C437A" w:rsidRPr="006E7353" w:rsidRDefault="005C437A" w:rsidP="00505BC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7FEDBB"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CFFDB8" w14:textId="77777777" w:rsidR="005C437A" w:rsidRPr="006E7353" w:rsidRDefault="005C437A" w:rsidP="00505BCB">
            <w:pPr>
              <w:pStyle w:val="Tabletext"/>
              <w:jc w:val="center"/>
            </w:pPr>
            <w:r w:rsidRPr="006E7353">
              <w:rPr>
                <w:lang w:eastAsia="ja-JP"/>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456411"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1CD37E"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EA5128"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3830D8"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B6829E" w14:textId="77777777" w:rsidR="005C437A" w:rsidRPr="006E7353" w:rsidRDefault="005C437A" w:rsidP="00505BCB">
            <w:pPr>
              <w:pStyle w:val="Tabletext"/>
              <w:jc w:val="center"/>
            </w:pPr>
          </w:p>
        </w:tc>
      </w:tr>
      <w:tr w:rsidR="005C437A" w:rsidRPr="006E7353" w14:paraId="2C4B59A9"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617F6F9" w14:textId="77777777" w:rsidR="005C437A" w:rsidRPr="006E7353" w:rsidRDefault="005C437A"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06A8706" w14:textId="77777777" w:rsidR="005C437A" w:rsidRPr="006E7353" w:rsidRDefault="005C437A" w:rsidP="00505BC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CABF7B"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20A467"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4FF1A3"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F5DB79"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F181F4" w14:textId="77777777" w:rsidR="005C437A" w:rsidRPr="006E7353" w:rsidRDefault="005C437A" w:rsidP="00505BC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13550B" w14:textId="128D7E96" w:rsidR="005C437A" w:rsidRPr="006E7353" w:rsidRDefault="005C437A" w:rsidP="00505BCB">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B253F3" w14:textId="77777777" w:rsidR="005C437A" w:rsidRPr="006E7353" w:rsidRDefault="005C437A" w:rsidP="00505BCB">
            <w:pPr>
              <w:pStyle w:val="Tabletext"/>
              <w:jc w:val="center"/>
            </w:pPr>
          </w:p>
        </w:tc>
      </w:tr>
    </w:tbl>
    <w:p w14:paraId="2AC4A04B" w14:textId="77777777" w:rsidR="00BE5C7B" w:rsidRDefault="00BE5C7B" w:rsidP="00BE5C7B">
      <w:pPr>
        <w:pStyle w:val="Tablefin"/>
      </w:pPr>
    </w:p>
    <w:p w14:paraId="61BB6DB4" w14:textId="036BA8D0" w:rsidR="005C437A" w:rsidRPr="006E7353" w:rsidRDefault="005C437A" w:rsidP="00911226">
      <w:pPr>
        <w:pStyle w:val="TableNo"/>
        <w:spacing w:beforeLines="200" w:before="480" w:after="0"/>
        <w:rPr>
          <w:rFonts w:eastAsia="SimSun"/>
        </w:rPr>
      </w:pPr>
      <w:r w:rsidRPr="006E7353">
        <w:rPr>
          <w:rFonts w:eastAsia="SimSun"/>
        </w:rPr>
        <w:t>Table 5.1.2 (</w:t>
      </w:r>
      <w:r w:rsidR="00135906" w:rsidRPr="00135906">
        <w:rPr>
          <w:rFonts w:eastAsia="SimSun"/>
          <w:i/>
          <w:iCs/>
          <w:caps w:val="0"/>
        </w:rPr>
        <w:t>continued</w:t>
      </w:r>
      <w:r w:rsidR="00505BCB">
        <w:rPr>
          <w:rFonts w:eastAsia="SimSun"/>
        </w:rPr>
        <w:t>-2)</w:t>
      </w:r>
    </w:p>
    <w:p w14:paraId="6E6C6CE7"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Digital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7CE512AF"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09AC3F1"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b/>
                <w:color w:val="000000"/>
                <w:sz w:val="18"/>
                <w:szCs w:val="18"/>
              </w:rPr>
            </w:pPr>
            <w:r w:rsidRPr="006E7353">
              <w:rPr>
                <w:rFonts w:eastAsia="SimSun"/>
                <w:b/>
                <w:color w:val="000000"/>
                <w:sz w:val="18"/>
                <w:szCs w:val="18"/>
              </w:rPr>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5C5BCF4A" w14:textId="77777777" w:rsidR="005C437A" w:rsidRPr="006E7353" w:rsidRDefault="005C437A" w:rsidP="00505BCB">
            <w:pPr>
              <w:pStyle w:val="Tablehead"/>
              <w:rPr>
                <w:rFonts w:hint="eastAsia"/>
              </w:rPr>
            </w:pPr>
            <w:r w:rsidRPr="006E7353">
              <w:t>15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92C2273" w14:textId="77777777" w:rsidR="005C437A" w:rsidRPr="006E7353" w:rsidRDefault="005C437A" w:rsidP="00505BCB">
            <w:pPr>
              <w:pStyle w:val="Tablehead"/>
              <w:rPr>
                <w:rFonts w:hint="eastAsia"/>
              </w:rPr>
            </w:pPr>
            <w:r w:rsidRPr="006E7353">
              <w:t>16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D326414" w14:textId="77777777" w:rsidR="005C437A" w:rsidRPr="006E7353" w:rsidRDefault="005C437A" w:rsidP="00505BCB">
            <w:pPr>
              <w:pStyle w:val="Tablehead"/>
              <w:rPr>
                <w:rFonts w:hint="eastAsia"/>
              </w:rPr>
            </w:pPr>
            <w:r w:rsidRPr="006E7353">
              <w:t>17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13625FC" w14:textId="77777777" w:rsidR="005C437A" w:rsidRPr="006E7353" w:rsidRDefault="005C437A" w:rsidP="00505BCB">
            <w:pPr>
              <w:pStyle w:val="Tablehead"/>
              <w:rPr>
                <w:rFonts w:hint="eastAsia"/>
              </w:rPr>
            </w:pPr>
            <w:r w:rsidRPr="006E7353">
              <w:t>18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55C22C5" w14:textId="77777777" w:rsidR="005C437A" w:rsidRPr="006E7353" w:rsidRDefault="005C437A" w:rsidP="00505BCB">
            <w:pPr>
              <w:pStyle w:val="Tablehead"/>
              <w:rPr>
                <w:rFonts w:hint="eastAsia"/>
              </w:rPr>
            </w:pPr>
            <w:r w:rsidRPr="006E7353">
              <w:t>19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AAE9A75" w14:textId="77777777" w:rsidR="005C437A" w:rsidRPr="006E7353" w:rsidRDefault="005C437A" w:rsidP="00505BCB">
            <w:pPr>
              <w:pStyle w:val="Tablehead"/>
              <w:rPr>
                <w:rFonts w:hint="eastAsia"/>
              </w:rPr>
            </w:pPr>
            <w:r w:rsidRPr="006E7353">
              <w:t>20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76871DD" w14:textId="77777777" w:rsidR="005C437A" w:rsidRPr="006E7353" w:rsidRDefault="005C437A" w:rsidP="00505BCB">
            <w:pPr>
              <w:pStyle w:val="Tablehead"/>
              <w:rPr>
                <w:rFonts w:hint="eastAsia"/>
              </w:rPr>
            </w:pPr>
            <w:r w:rsidRPr="006E7353">
              <w:t>21</w:t>
            </w:r>
          </w:p>
        </w:tc>
      </w:tr>
      <w:tr w:rsidR="005C437A" w:rsidRPr="006E7353" w14:paraId="75E8D46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7B0AB6E3"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r w:rsidRPr="006E7353">
              <w:rPr>
                <w:rFonts w:eastAsia="SimSun"/>
                <w:sz w:val="18"/>
                <w:szCs w:val="18"/>
              </w:rPr>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5171148" w14:textId="593E05CD" w:rsidR="005C437A" w:rsidRPr="006E7353" w:rsidRDefault="005C437A" w:rsidP="00505BCB">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FEE9DF" w14:textId="3B7163FD" w:rsidR="005C437A" w:rsidRPr="006E7353" w:rsidRDefault="005C437A" w:rsidP="00505BCB">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5EED60" w14:textId="0815A493" w:rsidR="005C437A" w:rsidRPr="006E7353" w:rsidRDefault="005C437A" w:rsidP="00505BCB">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C53BC9" w14:textId="77777777" w:rsidR="005C437A" w:rsidRPr="006E7353" w:rsidRDefault="005C437A" w:rsidP="00505BCB">
            <w:pPr>
              <w:pStyle w:val="Tablehead"/>
              <w:rPr>
                <w:rFonts w:hint="eastAsia"/>
              </w:rPr>
            </w:pPr>
            <w:r w:rsidRPr="006E7353">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938BE7" w14:textId="77777777" w:rsidR="005C437A" w:rsidRPr="006E7353" w:rsidRDefault="005C437A" w:rsidP="00505BCB">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6AD663" w14:textId="41574FB4" w:rsidR="005C437A" w:rsidRPr="006E7353" w:rsidRDefault="005C437A" w:rsidP="00505BCB">
            <w:pPr>
              <w:pStyle w:val="Tablehead"/>
              <w:rPr>
                <w:rFonts w:hint="eastAsia"/>
              </w:rPr>
            </w:pPr>
            <w:r w:rsidRPr="006E7353">
              <w:t>NOR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AF7A04" w14:textId="77777777" w:rsidR="005C437A" w:rsidRPr="006E7353" w:rsidRDefault="005C437A" w:rsidP="00505BCB">
            <w:pPr>
              <w:pStyle w:val="Tablehead"/>
              <w:rPr>
                <w:rFonts w:hint="eastAsia"/>
              </w:rPr>
            </w:pPr>
            <w:r w:rsidRPr="006E7353">
              <w:rPr>
                <w:lang w:eastAsia="zh-CN"/>
              </w:rPr>
              <w:t>VTN</w:t>
            </w:r>
          </w:p>
        </w:tc>
      </w:tr>
      <w:tr w:rsidR="005C437A" w:rsidRPr="006E7353" w14:paraId="3385B85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02A45CC"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r w:rsidRPr="006E7353">
              <w:rPr>
                <w:rFonts w:eastAsia="SimSun"/>
                <w:sz w:val="18"/>
                <w:szCs w:val="18"/>
              </w:rPr>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0C461AC" w14:textId="4D997DFD" w:rsidR="005C437A" w:rsidRPr="006E7353" w:rsidRDefault="005C437A" w:rsidP="00505BCB">
            <w:pPr>
              <w:pStyle w:val="Tabletext"/>
              <w:jc w:val="center"/>
              <w:rPr>
                <w:rFonts w:eastAsia="SimSun"/>
              </w:rPr>
            </w:pPr>
            <w:r w:rsidRPr="006E7353">
              <w:t>HYT, manufacturer “Hytera”, People’s Republic of China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E3F707" w14:textId="14832556" w:rsidR="005C437A" w:rsidRPr="006E7353" w:rsidRDefault="005C437A" w:rsidP="00505BCB">
            <w:pPr>
              <w:pStyle w:val="Tabletext"/>
              <w:jc w:val="center"/>
              <w:rPr>
                <w:rFonts w:eastAsia="SimSun"/>
              </w:rPr>
            </w:pPr>
            <w:r w:rsidRPr="006E7353">
              <w:t>“DRM”-standard radiocommunication system, manufacturer “Hytera”, People’s Republic of China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888CDB" w14:textId="063C003B" w:rsidR="005C437A" w:rsidRPr="006E7353" w:rsidRDefault="005C437A" w:rsidP="00505BCB">
            <w:pPr>
              <w:pStyle w:val="Tabletext"/>
              <w:jc w:val="center"/>
              <w:rPr>
                <w:rFonts w:eastAsia="SimSun"/>
              </w:rPr>
            </w:pPr>
            <w:r w:rsidRPr="006E7353">
              <w:t>RD-985-type relay</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9061B6" w14:textId="77777777" w:rsidR="005C437A" w:rsidRPr="00A569F1" w:rsidRDefault="005C437A" w:rsidP="00505BCB">
            <w:pPr>
              <w:pStyle w:val="Tabletext"/>
              <w:jc w:val="center"/>
              <w:rPr>
                <w:rFonts w:eastAsia="SimSun"/>
                <w:lang w:val="fr-FR"/>
              </w:rPr>
            </w:pPr>
            <w:r w:rsidRPr="00A569F1">
              <w:rPr>
                <w:lang w:val="fr-FR"/>
              </w:rPr>
              <w:t>Digital RLE (Radio Local d'Entreprise)</w:t>
            </w:r>
            <w:r w:rsidRPr="00A569F1">
              <w:rPr>
                <w:lang w:val="fr-FR"/>
              </w:rPr>
              <w:br/>
              <w:t>Direct Mode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0146C6" w14:textId="77777777" w:rsidR="005C437A" w:rsidRPr="006E7353" w:rsidRDefault="005C437A" w:rsidP="00505BCB">
            <w:pPr>
              <w:pStyle w:val="Tabletext"/>
              <w:jc w:val="center"/>
              <w:rPr>
                <w:rFonts w:eastAsia="SimSun"/>
              </w:rPr>
            </w:pPr>
            <w:r w:rsidRPr="006E7353">
              <w:rPr>
                <w:rFonts w:eastAsia="SimSun"/>
              </w:rPr>
              <w:t>DECT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051AF5" w14:textId="46E17C73" w:rsidR="005C437A" w:rsidRPr="006E7353" w:rsidRDefault="005C437A" w:rsidP="00505BCB">
            <w:pPr>
              <w:pStyle w:val="Tabletext"/>
              <w:jc w:val="center"/>
              <w:rPr>
                <w:rFonts w:eastAsia="SimSun"/>
              </w:rPr>
            </w:pPr>
            <w:r w:rsidRPr="006E7353">
              <w:t>ERTMS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E7FA99" w14:textId="77777777" w:rsidR="005C437A" w:rsidRPr="006E7353" w:rsidRDefault="005C437A" w:rsidP="00505BCB">
            <w:pPr>
              <w:pStyle w:val="Tabletext"/>
              <w:jc w:val="center"/>
              <w:rPr>
                <w:rFonts w:eastAsia="SimSun"/>
              </w:rPr>
            </w:pPr>
            <w:r w:rsidRPr="006E7353">
              <w:t>Digital Train radio</w:t>
            </w:r>
          </w:p>
        </w:tc>
      </w:tr>
      <w:tr w:rsidR="005C437A" w:rsidRPr="006E7353" w14:paraId="590753A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BFEC07F"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r w:rsidRPr="006E7353">
              <w:rPr>
                <w:rFonts w:eastAsia="SimSun"/>
                <w:sz w:val="18"/>
                <w:szCs w:val="18"/>
              </w:rPr>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72B9383" w14:textId="53701747" w:rsidR="005C437A" w:rsidRPr="006E7353" w:rsidRDefault="005C437A" w:rsidP="00505BCB">
            <w:pPr>
              <w:pStyle w:val="Tabletext"/>
              <w:jc w:val="center"/>
              <w:rPr>
                <w:rFonts w:eastAsia="SimSun"/>
              </w:rPr>
            </w:pPr>
            <w:r w:rsidRPr="006E7353">
              <w:t>150</w:t>
            </w:r>
            <w:r w:rsidRPr="006E7353">
              <w:noBreakHyphen/>
              <w:t>174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C6FE75" w14:textId="0E39CDEC" w:rsidR="005C437A" w:rsidRPr="006E7353" w:rsidRDefault="005C437A" w:rsidP="00505BCB">
            <w:pPr>
              <w:pStyle w:val="Tabletext"/>
              <w:jc w:val="center"/>
              <w:rPr>
                <w:rFonts w:eastAsia="SimSun"/>
              </w:rPr>
            </w:pPr>
            <w:r w:rsidRPr="006E7353">
              <w:t>136</w:t>
            </w:r>
            <w:r w:rsidRPr="006E7353">
              <w:noBreakHyphen/>
              <w:t>174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1C7744"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183E5A" w14:textId="77777777" w:rsidR="005C437A" w:rsidRPr="00F40497" w:rsidRDefault="005C437A" w:rsidP="00505BCB">
            <w:pPr>
              <w:pStyle w:val="Tabletext"/>
              <w:jc w:val="center"/>
              <w:rPr>
                <w:rFonts w:eastAsia="SimSun"/>
                <w:lang w:val="de-DE"/>
              </w:rPr>
            </w:pPr>
            <w:r w:rsidRPr="00F40497">
              <w:rPr>
                <w:lang w:val="de-DE"/>
              </w:rPr>
              <w:t>400 MHz</w:t>
            </w:r>
            <w:r w:rsidRPr="00F40497">
              <w:rPr>
                <w:lang w:val="de-DE"/>
              </w:rPr>
              <w:br/>
              <w:t xml:space="preserve">465.1625 MHz / </w:t>
            </w:r>
            <w:r w:rsidRPr="00F40497">
              <w:rPr>
                <w:lang w:val="de-DE"/>
              </w:rPr>
              <w:lastRenderedPageBreak/>
              <w:t>455.1625 MHz (UL/DL)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1CC396" w14:textId="77777777" w:rsidR="005C437A" w:rsidRPr="006E7353" w:rsidRDefault="005C437A" w:rsidP="00505BCB">
            <w:pPr>
              <w:pStyle w:val="Tabletext"/>
              <w:jc w:val="center"/>
              <w:rPr>
                <w:rFonts w:eastAsia="SimSun"/>
              </w:rPr>
            </w:pPr>
            <w:r w:rsidRPr="006E7353">
              <w:rPr>
                <w:rFonts w:eastAsia="SimSun"/>
              </w:rPr>
              <w:lastRenderedPageBreak/>
              <w:t>1880 - 1900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881081"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EE1BD9" w14:textId="77777777" w:rsidR="005C437A" w:rsidRPr="006E7353" w:rsidRDefault="005C437A" w:rsidP="00505BCB">
            <w:pPr>
              <w:pStyle w:val="Tabletext"/>
              <w:jc w:val="center"/>
            </w:pPr>
            <w:r w:rsidRPr="006E7353">
              <w:t>138–174 MHz</w:t>
            </w:r>
          </w:p>
          <w:p w14:paraId="37AF3EC1" w14:textId="77777777" w:rsidR="005C437A" w:rsidRPr="006E7353" w:rsidRDefault="005C437A" w:rsidP="00505BCB">
            <w:pPr>
              <w:pStyle w:val="Tabletext"/>
              <w:jc w:val="center"/>
              <w:rPr>
                <w:rFonts w:eastAsia="SimSun"/>
              </w:rPr>
            </w:pPr>
            <w:r w:rsidRPr="006E7353">
              <w:t>406.2–470 MHz</w:t>
            </w:r>
          </w:p>
        </w:tc>
      </w:tr>
      <w:tr w:rsidR="005C437A" w:rsidRPr="006E7353" w14:paraId="4018D2B1"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921B3FF"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r w:rsidRPr="006E7353">
              <w:rPr>
                <w:rFonts w:eastAsia="SimSun"/>
                <w:sz w:val="18"/>
                <w:szCs w:val="18"/>
              </w:rPr>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02EE30" w14:textId="5A9D8304" w:rsidR="005C437A" w:rsidRPr="006E7353" w:rsidRDefault="005C437A" w:rsidP="00505BCB">
            <w:pPr>
              <w:pStyle w:val="Tabletext"/>
              <w:jc w:val="center"/>
              <w:rPr>
                <w:rFonts w:eastAsia="SimSun"/>
              </w:rPr>
            </w:pPr>
            <w:r w:rsidRPr="006E7353">
              <w:t>DMR (Digital Mobile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789C41" w14:textId="67B817B4" w:rsidR="005C437A" w:rsidRPr="006E7353" w:rsidRDefault="005C437A" w:rsidP="00505BCB">
            <w:pPr>
              <w:pStyle w:val="Tabletext"/>
              <w:jc w:val="center"/>
              <w:rPr>
                <w:rFonts w:eastAsia="SimSun"/>
              </w:rPr>
            </w:pPr>
            <w:r w:rsidRPr="006E7353">
              <w:t xml:space="preserve">Protocol DRM Tier II TDMA; </w:t>
            </w:r>
            <w:r w:rsidRPr="006E7353">
              <w:br/>
              <w:t xml:space="preserve">Digital protocol – ETSI-TS102 361-1, -2, -3; </w:t>
            </w:r>
            <w:r w:rsidRPr="006E7353">
              <w:br/>
              <w:t>Military standard (for MD-785, PD-705, PD-785):(USA) – MIL-STD-810 C/D/E/F/G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0F23FC"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E44121" w14:textId="77777777" w:rsidR="005C437A" w:rsidRPr="00377FD9" w:rsidRDefault="005C437A" w:rsidP="00505BCB">
            <w:pPr>
              <w:pStyle w:val="Tabletext"/>
              <w:jc w:val="center"/>
              <w:rPr>
                <w:rFonts w:eastAsia="SimSun"/>
                <w:lang w:val="de-DE"/>
              </w:rPr>
            </w:pPr>
            <w:r w:rsidRPr="00377FD9">
              <w:rPr>
                <w:lang w:val="de-DE"/>
              </w:rPr>
              <w:t>TETRA</w:t>
            </w:r>
            <w:r w:rsidRPr="00377FD9">
              <w:rPr>
                <w:lang w:val="de-DE"/>
              </w:rPr>
              <w:br/>
              <w:t>normes ETSI EN 300 392-1 and EN 300 392-2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A36CE0" w14:textId="77777777" w:rsidR="005C437A" w:rsidRPr="006E7353" w:rsidRDefault="005C437A" w:rsidP="00505BCB">
            <w:pPr>
              <w:pStyle w:val="Tabletext"/>
              <w:jc w:val="center"/>
              <w:rPr>
                <w:rFonts w:eastAsia="SimSun"/>
              </w:rPr>
            </w:pPr>
            <w:r w:rsidRPr="006E7353">
              <w:rPr>
                <w:rFonts w:eastAsia="SimSun"/>
              </w:rPr>
              <w:t>DECT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9497B5" w14:textId="1C7239C5" w:rsidR="005C437A" w:rsidRPr="006E7353" w:rsidRDefault="005C437A" w:rsidP="00505BCB">
            <w:pPr>
              <w:pStyle w:val="Tabletext"/>
              <w:jc w:val="center"/>
              <w:rPr>
                <w:rFonts w:eastAsia="SimSun"/>
              </w:rPr>
            </w:pPr>
            <w:r w:rsidRPr="006E7353">
              <w:t>3GPP TS, EIRENE SRS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8CB56C" w14:textId="77777777" w:rsidR="005C437A" w:rsidRPr="006E7353" w:rsidRDefault="005C437A" w:rsidP="00505BCB">
            <w:pPr>
              <w:pStyle w:val="Tabletext"/>
              <w:jc w:val="center"/>
              <w:rPr>
                <w:rFonts w:eastAsia="SimSun"/>
              </w:rPr>
            </w:pPr>
          </w:p>
        </w:tc>
      </w:tr>
      <w:tr w:rsidR="005C437A" w:rsidRPr="006E7353" w14:paraId="494E72D4"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3579DB4"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r w:rsidRPr="006E7353">
              <w:rPr>
                <w:rFonts w:eastAsia="SimSun"/>
                <w:sz w:val="18"/>
                <w:szCs w:val="18"/>
              </w:rPr>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349CE38" w14:textId="651F0B30" w:rsidR="005C437A" w:rsidRPr="006E7353" w:rsidRDefault="005C437A" w:rsidP="00505BCB">
            <w:pPr>
              <w:pStyle w:val="Tabletext"/>
              <w:jc w:val="center"/>
              <w:rPr>
                <w:rFonts w:eastAsia="SimSun"/>
              </w:rPr>
            </w:pPr>
            <w:r w:rsidRPr="006E7353">
              <w:t>6.25, 12.5kHz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790D4A"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FFACA4"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8F0AD6" w14:textId="77777777" w:rsidR="005C437A" w:rsidRPr="006E7353" w:rsidRDefault="005C437A" w:rsidP="00505BCB">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9F85EF" w14:textId="77777777" w:rsidR="005C437A" w:rsidRPr="006E7353" w:rsidRDefault="005C437A" w:rsidP="00505BCB">
            <w:pPr>
              <w:pStyle w:val="Tabletext"/>
              <w:jc w:val="center"/>
              <w:rPr>
                <w:rFonts w:eastAsia="SimSun"/>
              </w:rPr>
            </w:pPr>
            <w:r w:rsidRPr="006E7353">
              <w:rPr>
                <w:rFonts w:eastAsia="SimSun"/>
              </w:rPr>
              <w:t>1728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E22BFF"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BE8704" w14:textId="6A7F1165" w:rsidR="005C437A" w:rsidRPr="006E7353" w:rsidRDefault="005B7AF0" w:rsidP="00505BCB">
            <w:pPr>
              <w:pStyle w:val="Tabletext"/>
              <w:jc w:val="center"/>
              <w:rPr>
                <w:rFonts w:eastAsia="SimSun"/>
              </w:rPr>
            </w:pPr>
            <w:r>
              <w:rPr>
                <w:rFonts w:hint="eastAsia"/>
                <w:lang w:eastAsia="zh-CN"/>
              </w:rPr>
              <w:t xml:space="preserve">6.25; </w:t>
            </w:r>
            <w:r w:rsidRPr="006E7353">
              <w:t>1</w:t>
            </w:r>
            <w:r w:rsidR="005C437A" w:rsidRPr="006E7353">
              <w:t>12.5; 25</w:t>
            </w:r>
          </w:p>
        </w:tc>
      </w:tr>
      <w:tr w:rsidR="005C437A" w:rsidRPr="006E7353" w14:paraId="7E8D326D"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19808B4"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r w:rsidRPr="006E7353">
              <w:rPr>
                <w:rFonts w:eastAsia="SimSun"/>
                <w:sz w:val="18"/>
                <w:szCs w:val="18"/>
              </w:rPr>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092CB7E" w14:textId="72FD1B5B" w:rsidR="005C437A" w:rsidRPr="006E7353" w:rsidRDefault="005C437A" w:rsidP="00505BCB">
            <w:pPr>
              <w:pStyle w:val="Tabletext"/>
              <w:jc w:val="center"/>
              <w:rPr>
                <w:rFonts w:eastAsia="SimSun"/>
              </w:rPr>
            </w:pPr>
            <w:r w:rsidRPr="006E7353">
              <w:t>3.6 dB, 9 dB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955C0B" w14:textId="730F79FA" w:rsidR="005C437A" w:rsidRPr="006E7353" w:rsidRDefault="005C437A" w:rsidP="00505BCB">
            <w:pPr>
              <w:pStyle w:val="Tabletext"/>
              <w:jc w:val="center"/>
              <w:rPr>
                <w:rFonts w:eastAsia="SimSun"/>
              </w:rPr>
            </w:pPr>
            <w:r w:rsidRPr="006E7353">
              <w:t>0 dBi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F8DF7A"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A1F7C0" w14:textId="77777777" w:rsidR="005C437A" w:rsidRPr="006E7353" w:rsidRDefault="005C437A" w:rsidP="00505BCB">
            <w:pPr>
              <w:pStyle w:val="Tabletext"/>
              <w:jc w:val="center"/>
              <w:rPr>
                <w:rFonts w:eastAsia="SimSun"/>
              </w:rPr>
            </w:pPr>
            <w:r w:rsidRPr="006E7353">
              <w:t>0 - 1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AA75EF" w14:textId="77777777" w:rsidR="005C437A" w:rsidRPr="006E7353" w:rsidRDefault="005C437A" w:rsidP="00505BCB">
            <w:pPr>
              <w:pStyle w:val="Tabletext"/>
              <w:jc w:val="center"/>
              <w:rPr>
                <w:rFonts w:eastAsia="SimSun"/>
              </w:rPr>
            </w:pPr>
            <w:r w:rsidRPr="006E7353">
              <w:rPr>
                <w:rFonts w:eastAsia="SimSun"/>
              </w:rPr>
              <w:t>2 …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7B5552"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85229A" w14:textId="77777777" w:rsidR="005C437A" w:rsidRPr="006E7353" w:rsidRDefault="005C437A" w:rsidP="00505BCB">
            <w:pPr>
              <w:pStyle w:val="Tabletext"/>
              <w:jc w:val="center"/>
              <w:rPr>
                <w:rFonts w:eastAsia="SimSun"/>
              </w:rPr>
            </w:pPr>
          </w:p>
        </w:tc>
      </w:tr>
      <w:tr w:rsidR="005C437A" w:rsidRPr="006E7353" w14:paraId="6879C340"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9D4808E"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r w:rsidRPr="006E7353">
              <w:rPr>
                <w:rFonts w:eastAsia="SimSun"/>
                <w:sz w:val="18"/>
                <w:szCs w:val="18"/>
              </w:rPr>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8546BED" w14:textId="33C758B1" w:rsidR="005C437A" w:rsidRPr="006E7353" w:rsidRDefault="005C437A" w:rsidP="00505BCB">
            <w:pPr>
              <w:pStyle w:val="Tabletext"/>
              <w:jc w:val="center"/>
              <w:rPr>
                <w:rFonts w:eastAsia="SimSun"/>
              </w:rP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BD409C"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646E87"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F0D9F5" w14:textId="77777777" w:rsidR="005C437A" w:rsidRPr="006E7353" w:rsidRDefault="005C437A" w:rsidP="00505BCB">
            <w:pPr>
              <w:pStyle w:val="Tabletext"/>
              <w:jc w:val="center"/>
              <w:rPr>
                <w:rFonts w:eastAsia="SimSun"/>
              </w:rP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E64639" w14:textId="77777777" w:rsidR="005C437A" w:rsidRPr="006E7353" w:rsidRDefault="005C437A" w:rsidP="00505BCB">
            <w:pPr>
              <w:pStyle w:val="Tabletext"/>
              <w:jc w:val="center"/>
              <w:rPr>
                <w:rFonts w:eastAsia="SimSun"/>
              </w:rPr>
            </w:pPr>
            <w:r w:rsidRPr="006E7353">
              <w:rPr>
                <w:rFonts w:eastAsia="SimSun"/>
              </w:rPr>
              <w:t>V/H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20D7B8"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006D9B" w14:textId="77777777" w:rsidR="005C437A" w:rsidRPr="006E7353" w:rsidRDefault="005C437A" w:rsidP="00505BCB">
            <w:pPr>
              <w:pStyle w:val="Tabletext"/>
              <w:jc w:val="center"/>
              <w:rPr>
                <w:rFonts w:eastAsia="SimSun"/>
              </w:rPr>
            </w:pPr>
          </w:p>
        </w:tc>
      </w:tr>
      <w:tr w:rsidR="005C437A" w:rsidRPr="006E7353" w14:paraId="05C1107B"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445654" w14:textId="77777777" w:rsidR="005C437A" w:rsidRPr="006E7353" w:rsidRDefault="005C437A" w:rsidP="00505BC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2B09375"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15B929" w14:textId="01A2554C" w:rsidR="005C437A" w:rsidRPr="006E7353" w:rsidRDefault="005C437A" w:rsidP="00505BCB">
            <w:pPr>
              <w:pStyle w:val="Tabletext"/>
              <w:jc w:val="center"/>
              <w:rPr>
                <w:rFonts w:eastAsia="SimSun"/>
              </w:rPr>
            </w:pPr>
            <w:r w:rsidRPr="006E7353">
              <w:t>(for RD.985 and MD-785) 37-47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6D2293"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D44296" w14:textId="19CF59F5"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0B3E85" w14:textId="77777777" w:rsidR="005C437A" w:rsidRPr="006E7353" w:rsidRDefault="005C437A" w:rsidP="00505BCB">
            <w:pPr>
              <w:pStyle w:val="Tabletext"/>
              <w:jc w:val="center"/>
              <w:rPr>
                <w:rFonts w:eastAsia="SimSun"/>
              </w:rPr>
            </w:pPr>
            <w:r w:rsidRPr="006E7353">
              <w:rPr>
                <w:rFonts w:eastAsia="SimSun"/>
              </w:rPr>
              <w: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6A5FD7"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EB87AF" w14:textId="77777777" w:rsidR="005C437A" w:rsidRPr="006E7353" w:rsidRDefault="005C437A" w:rsidP="00505BCB">
            <w:pPr>
              <w:pStyle w:val="Tabletext"/>
              <w:jc w:val="center"/>
              <w:rPr>
                <w:rFonts w:eastAsia="SimSun"/>
              </w:rPr>
            </w:pPr>
            <w:r w:rsidRPr="006E7353">
              <w:t>+47</w:t>
            </w:r>
          </w:p>
        </w:tc>
      </w:tr>
      <w:tr w:rsidR="005C437A" w:rsidRPr="006E7353" w14:paraId="5878455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AA1F23C" w14:textId="77777777" w:rsidR="005C437A" w:rsidRPr="006E7353" w:rsidRDefault="005C437A" w:rsidP="00505BC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1D6C071"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A15DF4"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9E4E9B"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3A589C" w14:textId="77777777" w:rsidR="005C437A" w:rsidRPr="006E7353" w:rsidRDefault="005C437A" w:rsidP="00505BCB">
            <w:pPr>
              <w:pStyle w:val="Tabletext"/>
              <w:jc w:val="center"/>
              <w:rPr>
                <w:rFonts w:eastAsia="SimSun"/>
              </w:rP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6663BC" w14:textId="77777777" w:rsidR="005C437A" w:rsidRPr="006E7353" w:rsidRDefault="005C437A" w:rsidP="00505BCB">
            <w:pPr>
              <w:pStyle w:val="Tabletext"/>
              <w:jc w:val="center"/>
              <w:rPr>
                <w:rFonts w:eastAsia="SimSun"/>
              </w:rPr>
            </w:pPr>
            <w:r w:rsidRPr="006E7353">
              <w:rPr>
                <w:rFonts w:eastAsia="SimSun"/>
              </w:rPr>
              <w:t>12 … 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0D284B"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CFAEF9" w14:textId="77777777" w:rsidR="005C437A" w:rsidRPr="006E7353" w:rsidRDefault="005C437A" w:rsidP="00505BCB">
            <w:pPr>
              <w:pStyle w:val="Tabletext"/>
              <w:jc w:val="center"/>
              <w:rPr>
                <w:rFonts w:eastAsia="SimSun"/>
              </w:rPr>
            </w:pPr>
          </w:p>
        </w:tc>
      </w:tr>
      <w:tr w:rsidR="005C437A" w:rsidRPr="006E7353" w14:paraId="4A55C3C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90843D7" w14:textId="77777777" w:rsidR="005C437A" w:rsidRPr="006E7353" w:rsidRDefault="005C437A" w:rsidP="00505BCB">
            <w:pPr>
              <w:pStyle w:val="Tabletext"/>
              <w:jc w:val="center"/>
            </w:pPr>
            <w:r w:rsidRPr="006E7353">
              <w:t>Receiving noise figure (dB)</w:t>
            </w:r>
          </w:p>
          <w:p w14:paraId="6D1F5BE8" w14:textId="77777777" w:rsidR="005C437A" w:rsidRPr="006E7353" w:rsidRDefault="005C437A" w:rsidP="00505BC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715B416"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AAA3E8"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5ED50C"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1FF811" w14:textId="42BAC71F"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7C5B54" w14:textId="77777777" w:rsidR="005C437A" w:rsidRPr="006E7353" w:rsidRDefault="005C437A" w:rsidP="00505BC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C84D02"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3EEEA3" w14:textId="77777777" w:rsidR="005C437A" w:rsidRPr="006E7353" w:rsidRDefault="005C437A" w:rsidP="00505BCB">
            <w:pPr>
              <w:pStyle w:val="Tabletext"/>
              <w:jc w:val="center"/>
              <w:rPr>
                <w:rFonts w:eastAsia="SimSun"/>
              </w:rPr>
            </w:pPr>
          </w:p>
        </w:tc>
      </w:tr>
      <w:tr w:rsidR="005C437A" w:rsidRPr="006E7353" w14:paraId="059BD74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745481E" w14:textId="77777777" w:rsidR="005C437A" w:rsidRPr="006E7353" w:rsidRDefault="005C437A" w:rsidP="00505BC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EC8D07" w14:textId="4BAEF3AA" w:rsidR="005C437A" w:rsidRPr="006E7353" w:rsidRDefault="005C437A" w:rsidP="00505BCB">
            <w:pPr>
              <w:pStyle w:val="Tabletext"/>
              <w:jc w:val="center"/>
              <w:rPr>
                <w:rFonts w:eastAsia="SimSun"/>
              </w:rPr>
            </w:pPr>
            <w:r w:rsidRPr="006E7353">
              <w:t>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EB0F1F"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B00057"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09C88C" w14:textId="77777777" w:rsidR="005C437A" w:rsidRPr="006E7353" w:rsidRDefault="005C437A" w:rsidP="00505BCB">
            <w:pPr>
              <w:pStyle w:val="Tabletext"/>
              <w:jc w:val="center"/>
              <w:rPr>
                <w:rFonts w:eastAsia="SimSun"/>
              </w:rPr>
            </w:pPr>
            <w:r w:rsidRPr="006E7353">
              <w:t>7,2 kbit/s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5F6C84" w14:textId="77777777" w:rsidR="005C437A" w:rsidRPr="006E7353" w:rsidRDefault="005C437A" w:rsidP="00505BCB">
            <w:pPr>
              <w:pStyle w:val="Tabletext"/>
              <w:jc w:val="center"/>
              <w:rPr>
                <w:rFonts w:eastAsia="SimSun"/>
              </w:rPr>
            </w:pPr>
            <w:r w:rsidRPr="006E7353">
              <w:rPr>
                <w:rFonts w:eastAsia="SimSun"/>
              </w:rPr>
              <w:t>1152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D2CCA3"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01440A" w14:textId="77777777" w:rsidR="005C437A" w:rsidRPr="006E7353" w:rsidRDefault="005C437A" w:rsidP="00505BCB">
            <w:pPr>
              <w:pStyle w:val="Tabletext"/>
              <w:jc w:val="center"/>
              <w:rPr>
                <w:rFonts w:eastAsia="SimSun"/>
              </w:rPr>
            </w:pPr>
          </w:p>
        </w:tc>
      </w:tr>
      <w:tr w:rsidR="005C437A" w:rsidRPr="006E7353" w14:paraId="09C3E6C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69F6A22" w14:textId="77777777" w:rsidR="005C437A" w:rsidRPr="006E7353" w:rsidRDefault="005C437A" w:rsidP="00505BC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CB77DEB" w14:textId="11C69D4C" w:rsidR="005C437A" w:rsidRPr="006E7353" w:rsidRDefault="005C437A" w:rsidP="00505BCB">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66A0A6"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2DD8F2"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E89130" w14:textId="77777777" w:rsidR="005C437A" w:rsidRPr="006E7353" w:rsidRDefault="005C437A" w:rsidP="00505BCB">
            <w:pPr>
              <w:pStyle w:val="Tabletext"/>
              <w:jc w:val="center"/>
              <w:rPr>
                <w:rFonts w:eastAsia="SimSun"/>
              </w:rPr>
            </w:pPr>
            <w:r w:rsidRPr="006E7353">
              <w:t>0,8 - 1,5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1686AC" w14:textId="77777777" w:rsidR="005C437A" w:rsidRPr="006E7353" w:rsidRDefault="005C437A" w:rsidP="00505BCB">
            <w:pPr>
              <w:pStyle w:val="Tabletext"/>
              <w:jc w:val="center"/>
              <w:rPr>
                <w:rFonts w:eastAsia="SimSun"/>
              </w:rPr>
            </w:pPr>
            <w:r w:rsidRPr="006E7353">
              <w:rPr>
                <w:rFonts w:eastAsia="SimSun"/>
              </w:rPr>
              <w:t>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396315"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9AD3FF" w14:textId="77777777" w:rsidR="005C437A" w:rsidRPr="006E7353" w:rsidRDefault="005C437A" w:rsidP="00505BCB">
            <w:pPr>
              <w:pStyle w:val="Tabletext"/>
              <w:jc w:val="center"/>
              <w:rPr>
                <w:rFonts w:eastAsia="SimSun"/>
              </w:rPr>
            </w:pPr>
          </w:p>
        </w:tc>
      </w:tr>
      <w:tr w:rsidR="005C437A" w:rsidRPr="006E7353" w14:paraId="62DC26D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B78638A" w14:textId="77777777" w:rsidR="005C437A" w:rsidRPr="006E7353" w:rsidRDefault="005C437A" w:rsidP="00505BC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48F6E6A"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8BA4B5" w14:textId="0B8D3811" w:rsidR="005C437A" w:rsidRPr="00A569F1" w:rsidRDefault="005C437A" w:rsidP="00505BCB">
            <w:pPr>
              <w:pStyle w:val="Tabletext"/>
              <w:jc w:val="center"/>
              <w:rPr>
                <w:rFonts w:eastAsia="SimSun"/>
                <w:lang w:val="fr-FR"/>
              </w:rPr>
            </w:pPr>
            <w:r w:rsidRPr="00A569F1">
              <w:rPr>
                <w:lang w:val="fr-FR"/>
              </w:rPr>
              <w:t>4FSK (digital mode) and FM (analogue mode)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3AA98A" w14:textId="77777777" w:rsidR="005C437A" w:rsidRPr="00A569F1" w:rsidRDefault="005C437A" w:rsidP="00505BCB">
            <w:pPr>
              <w:pStyle w:val="Tabletext"/>
              <w:jc w:val="center"/>
              <w:rPr>
                <w:rFonts w:eastAsia="SimSun"/>
                <w:lang w:val="fr-FR"/>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8701A7" w14:textId="77777777" w:rsidR="005C437A" w:rsidRPr="006E7353" w:rsidRDefault="005C437A" w:rsidP="00505BCB">
            <w:pPr>
              <w:pStyle w:val="Tabletext"/>
              <w:jc w:val="center"/>
              <w:rPr>
                <w:rFonts w:eastAsia="SimSun"/>
              </w:rPr>
            </w:pPr>
            <w:r w:rsidRPr="006E7353">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573A70" w14:textId="77777777" w:rsidR="005C437A" w:rsidRPr="006E7353" w:rsidRDefault="005C437A" w:rsidP="00505BCB">
            <w:pPr>
              <w:pStyle w:val="Tabletext"/>
              <w:jc w:val="center"/>
              <w:rPr>
                <w:rFonts w:eastAsia="SimSun"/>
              </w:rPr>
            </w:pPr>
            <w:r w:rsidRPr="006E7353">
              <w:rPr>
                <w:rFonts w:eastAsia="SimSun"/>
              </w:rPr>
              <w:t>GFSK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699B33"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73DC6D" w14:textId="70D818DA" w:rsidR="005C437A" w:rsidRPr="006E7353" w:rsidRDefault="005B7AF0" w:rsidP="00505BCB">
            <w:pPr>
              <w:pStyle w:val="Tabletext"/>
              <w:jc w:val="center"/>
              <w:rPr>
                <w:rFonts w:eastAsia="SimSun"/>
              </w:rPr>
            </w:pPr>
            <w:r>
              <w:rPr>
                <w:rFonts w:hint="eastAsia"/>
                <w:lang w:eastAsia="zh-CN"/>
              </w:rPr>
              <w:t>FDMA,</w:t>
            </w:r>
            <w:r>
              <w:t xml:space="preserve"> TDMA</w:t>
            </w:r>
          </w:p>
        </w:tc>
      </w:tr>
      <w:tr w:rsidR="005C437A" w:rsidRPr="006E7353" w14:paraId="26CC430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2CA55B4" w14:textId="77777777" w:rsidR="005C437A" w:rsidRPr="006E7353" w:rsidRDefault="005C437A" w:rsidP="00505BC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46A732" w14:textId="43AC9448" w:rsidR="005C437A" w:rsidRPr="006E7353" w:rsidRDefault="005C437A" w:rsidP="00505BCB">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88E39D"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90A538"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1F5579" w14:textId="77777777" w:rsidR="005C437A" w:rsidRPr="006E7353" w:rsidRDefault="005C437A" w:rsidP="00505BCB">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1ECDD0" w14:textId="77777777" w:rsidR="005C437A" w:rsidRPr="006E7353" w:rsidRDefault="005C437A" w:rsidP="00505BCB">
            <w:pPr>
              <w:pStyle w:val="Tabletext"/>
              <w:jc w:val="center"/>
              <w:rPr>
                <w:rFonts w:eastAsia="SimSun"/>
              </w:rPr>
            </w:pPr>
            <w:r w:rsidRPr="006E7353">
              <w:rPr>
                <w:rFonts w:eastAsia="SimSun"/>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CA69A6"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43CAEA" w14:textId="77777777" w:rsidR="005C437A" w:rsidRPr="006E7353" w:rsidRDefault="005C437A" w:rsidP="00505BCB">
            <w:pPr>
              <w:pStyle w:val="Tabletext"/>
              <w:jc w:val="center"/>
              <w:rPr>
                <w:rFonts w:eastAsia="SimSun"/>
              </w:rPr>
            </w:pPr>
            <w:r w:rsidRPr="006E7353">
              <w:t>None</w:t>
            </w:r>
          </w:p>
        </w:tc>
      </w:tr>
      <w:tr w:rsidR="005C437A" w:rsidRPr="006E7353" w14:paraId="5866608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5346373" w14:textId="77777777" w:rsidR="005C437A" w:rsidRPr="006E7353" w:rsidRDefault="005C437A" w:rsidP="00505BC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5D7E893"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023948"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5C2584"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183928" w14:textId="77777777" w:rsidR="005C437A" w:rsidRPr="006E7353" w:rsidRDefault="005C437A" w:rsidP="00505BCB">
            <w:pPr>
              <w:pStyle w:val="Tabletext"/>
              <w:jc w:val="center"/>
              <w:rPr>
                <w:rFonts w:eastAsia="SimSun"/>
              </w:rPr>
            </w:pPr>
            <w:r w:rsidRPr="006E7353">
              <w:rPr>
                <w:rFonts w:eastAsia="SimSun"/>
                <w:lang w:eastAsia="zh-C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558547" w14:textId="77777777" w:rsidR="005C437A" w:rsidRPr="006E7353" w:rsidRDefault="005C437A" w:rsidP="00505BC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E6D526" w14:textId="77777777" w:rsidR="005C437A" w:rsidRPr="006E7353" w:rsidRDefault="005C437A"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8C0346" w14:textId="77777777" w:rsidR="005C437A" w:rsidRPr="006E7353" w:rsidRDefault="005C437A" w:rsidP="00505BCB">
            <w:pPr>
              <w:pStyle w:val="Tabletext"/>
              <w:jc w:val="center"/>
              <w:rPr>
                <w:rFonts w:eastAsia="SimSun"/>
              </w:rPr>
            </w:pPr>
          </w:p>
        </w:tc>
      </w:tr>
      <w:tr w:rsidR="009E343B" w:rsidRPr="006E7353" w14:paraId="1F956404"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6A931667" w14:textId="77777777" w:rsidR="009E343B" w:rsidRPr="006E7353" w:rsidRDefault="009E343B" w:rsidP="00BE5C7B">
            <w:pPr>
              <w:pStyle w:val="Tabletext"/>
              <w:keepNext/>
              <w:keepLines/>
              <w:jc w:val="center"/>
            </w:pPr>
            <w:r w:rsidRPr="006E7353">
              <w:lastRenderedPageBreak/>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27CF600F" w14:textId="77777777" w:rsidR="009E343B" w:rsidRPr="006E7353" w:rsidRDefault="009E343B" w:rsidP="00BE5C7B">
            <w:pPr>
              <w:pStyle w:val="Tabletext"/>
              <w:keepNext/>
              <w:keepLines/>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9A4F5D7" w14:textId="4EC15929"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782381" w14:textId="6A864CEA"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F6E302" w14:textId="3D4190BD"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6F80B8" w14:textId="4306B4C5"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A9E723"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1510D1"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32F95E" w14:textId="77777777" w:rsidR="009E343B" w:rsidRPr="006E7353" w:rsidRDefault="009E343B" w:rsidP="00505BCB">
            <w:pPr>
              <w:pStyle w:val="Tabletext"/>
              <w:jc w:val="center"/>
              <w:rPr>
                <w:rFonts w:eastAsia="SimSun"/>
              </w:rPr>
            </w:pPr>
            <w:r w:rsidRPr="006E7353">
              <w:rPr>
                <w:rFonts w:eastAsia="SimSun"/>
              </w:rPr>
              <w:t>X</w:t>
            </w:r>
          </w:p>
        </w:tc>
      </w:tr>
      <w:tr w:rsidR="009E343B" w:rsidRPr="006E7353" w14:paraId="61A8C26A"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412AB143" w14:textId="77777777" w:rsidR="009E343B" w:rsidRPr="006E7353" w:rsidRDefault="009E343B"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DDF3FF1" w14:textId="77777777" w:rsidR="009E343B" w:rsidRPr="006E7353" w:rsidRDefault="009E343B" w:rsidP="00BE5C7B">
            <w:pPr>
              <w:pStyle w:val="Tabletext"/>
              <w:keepNext/>
              <w:keepLines/>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8A4C9E9" w14:textId="175A7370"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E29C75" w14:textId="040B3BD3"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98D973" w14:textId="3E02C09B"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DAB2F1" w14:textId="7351C9FF" w:rsidR="009E343B" w:rsidRPr="006E7353" w:rsidRDefault="009E343B" w:rsidP="00505BC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0FC129"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72143D"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57F59E6" w14:textId="77777777" w:rsidR="009E343B" w:rsidRPr="006E7353" w:rsidRDefault="009E343B" w:rsidP="00505BCB">
            <w:pPr>
              <w:pStyle w:val="Tabletext"/>
              <w:jc w:val="center"/>
              <w:rPr>
                <w:rFonts w:eastAsia="SimSun"/>
              </w:rPr>
            </w:pPr>
            <w:r w:rsidRPr="006E7353">
              <w:rPr>
                <w:rFonts w:eastAsia="SimSun"/>
              </w:rPr>
              <w:t>X</w:t>
            </w:r>
          </w:p>
        </w:tc>
      </w:tr>
      <w:tr w:rsidR="009E343B" w:rsidRPr="006E7353" w14:paraId="214D2537"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23751FF" w14:textId="77777777" w:rsidR="009E343B" w:rsidRPr="006E7353" w:rsidRDefault="009E343B"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3F517648" w14:textId="77777777" w:rsidR="009E343B" w:rsidRPr="006E7353" w:rsidRDefault="009E343B" w:rsidP="00BE5C7B">
            <w:pPr>
              <w:pStyle w:val="Tabletext"/>
              <w:keepNext/>
              <w:keepLines/>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3338F69" w14:textId="0AA3C192"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116E28" w14:textId="4745A78D"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BBEB85" w14:textId="563997D3"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4711DF" w14:textId="77777777" w:rsidR="009E343B" w:rsidRPr="006E7353" w:rsidRDefault="009E343B" w:rsidP="00505BC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859FEE" w14:textId="77777777" w:rsidR="009E343B" w:rsidRPr="006E7353" w:rsidRDefault="009E343B" w:rsidP="00505BC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555A7B" w14:textId="7A825E0E"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27D059C" w14:textId="77777777" w:rsidR="009E343B" w:rsidRPr="006E7353" w:rsidRDefault="009E343B" w:rsidP="00505BCB">
            <w:pPr>
              <w:pStyle w:val="Tabletext"/>
              <w:jc w:val="center"/>
              <w:rPr>
                <w:rFonts w:eastAsia="SimSun"/>
              </w:rPr>
            </w:pPr>
            <w:r w:rsidRPr="006E7353">
              <w:rPr>
                <w:rFonts w:eastAsia="SimSun"/>
              </w:rPr>
              <w:t>X</w:t>
            </w:r>
          </w:p>
        </w:tc>
      </w:tr>
      <w:tr w:rsidR="009E343B" w:rsidRPr="006E7353" w14:paraId="27BE9DAD"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79965E8" w14:textId="77777777" w:rsidR="009E343B" w:rsidRPr="006E7353" w:rsidRDefault="009E343B"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42E72E3A" w14:textId="77777777" w:rsidR="009E343B" w:rsidRPr="006E7353" w:rsidRDefault="009E343B" w:rsidP="00BE5C7B">
            <w:pPr>
              <w:pStyle w:val="Tabletext"/>
              <w:keepNext/>
              <w:keepLines/>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9E542B5" w14:textId="765F2835"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3CF937" w14:textId="3B967376"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317631" w14:textId="15D8599A"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900D04" w14:textId="23BF3313" w:rsidR="009E343B" w:rsidRPr="006E7353" w:rsidRDefault="009E343B" w:rsidP="00505BC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503CC7"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386E77" w14:textId="27F2135B"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6F2B2B6" w14:textId="77777777" w:rsidR="009E343B" w:rsidRPr="006E7353" w:rsidRDefault="009E343B" w:rsidP="00505BCB">
            <w:pPr>
              <w:pStyle w:val="Tabletext"/>
              <w:jc w:val="center"/>
              <w:rPr>
                <w:rFonts w:eastAsia="SimSun"/>
              </w:rPr>
            </w:pPr>
            <w:r w:rsidRPr="006E7353">
              <w:rPr>
                <w:rFonts w:eastAsia="SimSun"/>
              </w:rPr>
              <w:t>X</w:t>
            </w:r>
          </w:p>
        </w:tc>
      </w:tr>
      <w:tr w:rsidR="009E343B" w:rsidRPr="006E7353" w14:paraId="508534B2"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56B3BA1B" w14:textId="77777777" w:rsidR="009E343B" w:rsidRPr="006E7353" w:rsidRDefault="009E343B"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47F789DB" w14:textId="77777777" w:rsidR="009E343B" w:rsidRPr="006E7353" w:rsidRDefault="009E343B" w:rsidP="00BE5C7B">
            <w:pPr>
              <w:pStyle w:val="Tabletext"/>
              <w:keepNext/>
              <w:keepLines/>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E706D8C" w14:textId="0CDD5C8F"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278FA4" w14:textId="23348CE7"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BE631E" w14:textId="320E412D"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ED35E4"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3923F2"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24FCFE"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0A5C56" w14:textId="77777777" w:rsidR="009E343B" w:rsidRPr="006E7353" w:rsidRDefault="009E343B" w:rsidP="00505BCB">
            <w:pPr>
              <w:pStyle w:val="Tabletext"/>
              <w:jc w:val="center"/>
              <w:rPr>
                <w:rFonts w:eastAsia="SimSun"/>
              </w:rPr>
            </w:pPr>
          </w:p>
        </w:tc>
      </w:tr>
      <w:tr w:rsidR="009E343B" w:rsidRPr="006E7353" w14:paraId="6CCEF779"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21436842" w14:textId="77777777" w:rsidR="009E343B" w:rsidRPr="006E7353" w:rsidRDefault="009E343B" w:rsidP="00505BC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2036C6B" w14:textId="77777777" w:rsidR="009E343B" w:rsidRPr="006E7353" w:rsidRDefault="009E343B" w:rsidP="00505BC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8630070" w14:textId="67E72B38"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14B20A" w14:textId="2A71F550"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FEEBF2" w14:textId="70DCBC1A"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AE733C" w14:textId="791727E8" w:rsidR="009E343B" w:rsidRPr="006E7353" w:rsidRDefault="009E343B" w:rsidP="00505BC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87BA35"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FF754B" w14:textId="5F291A91"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643A99F" w14:textId="77777777" w:rsidR="009E343B" w:rsidRPr="006E7353" w:rsidRDefault="009E343B" w:rsidP="00505BCB">
            <w:pPr>
              <w:pStyle w:val="Tabletext"/>
              <w:jc w:val="center"/>
              <w:rPr>
                <w:rFonts w:eastAsia="SimSun"/>
              </w:rPr>
            </w:pPr>
            <w:r w:rsidRPr="006E7353">
              <w:rPr>
                <w:rFonts w:eastAsia="SimSun"/>
              </w:rPr>
              <w:t>X</w:t>
            </w:r>
          </w:p>
        </w:tc>
      </w:tr>
      <w:tr w:rsidR="009E343B" w:rsidRPr="006E7353" w14:paraId="3F0E493E"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AF8DE6F" w14:textId="77777777" w:rsidR="009E343B" w:rsidRPr="006E7353" w:rsidRDefault="009E343B"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87A1D5F" w14:textId="77777777" w:rsidR="009E343B" w:rsidRPr="006E7353" w:rsidRDefault="009E343B" w:rsidP="00505BC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FC57F35" w14:textId="46ED26E2"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ADE8D8" w14:textId="12F98FC2"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CAA972" w14:textId="0B0CCF49"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D3415F" w14:textId="0862DE7B" w:rsidR="009E343B" w:rsidRPr="006E7353" w:rsidRDefault="009E343B" w:rsidP="00505BC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7FB3E1"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247476" w14:textId="0578D3C7"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794B5C7" w14:textId="77777777" w:rsidR="009E343B" w:rsidRPr="006E7353" w:rsidRDefault="009E343B" w:rsidP="00505BCB">
            <w:pPr>
              <w:pStyle w:val="Tabletext"/>
              <w:jc w:val="center"/>
              <w:rPr>
                <w:rFonts w:eastAsia="SimSun"/>
              </w:rPr>
            </w:pPr>
            <w:r w:rsidRPr="006E7353">
              <w:rPr>
                <w:rFonts w:eastAsia="SimSun"/>
              </w:rPr>
              <w:t>X</w:t>
            </w:r>
          </w:p>
        </w:tc>
      </w:tr>
      <w:tr w:rsidR="009E343B" w:rsidRPr="006E7353" w14:paraId="2C41C9D7"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21CA0F9" w14:textId="77777777" w:rsidR="009E343B" w:rsidRPr="006E7353" w:rsidRDefault="009E343B"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F5834F1" w14:textId="77777777" w:rsidR="009E343B" w:rsidRPr="006E7353" w:rsidRDefault="009E343B" w:rsidP="00505BC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5F3DC24" w14:textId="07612BE0"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511BB4" w14:textId="35DCD4CB"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A0C54C" w14:textId="73DC2DDC"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BDC696" w14:textId="53FDB713"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781108"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321DA6"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CA8368F" w14:textId="77777777" w:rsidR="009E343B" w:rsidRPr="006E7353" w:rsidRDefault="009E343B" w:rsidP="00505BCB">
            <w:pPr>
              <w:pStyle w:val="Tabletext"/>
              <w:jc w:val="center"/>
              <w:rPr>
                <w:rFonts w:eastAsia="SimSun"/>
              </w:rPr>
            </w:pPr>
            <w:r w:rsidRPr="006E7353">
              <w:rPr>
                <w:rFonts w:eastAsia="SimSun"/>
              </w:rPr>
              <w:t>X</w:t>
            </w:r>
          </w:p>
        </w:tc>
      </w:tr>
      <w:tr w:rsidR="009E343B" w:rsidRPr="006E7353" w14:paraId="43FD598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2E9184A" w14:textId="77777777" w:rsidR="009E343B" w:rsidRPr="006E7353" w:rsidRDefault="009E343B" w:rsidP="00505BC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355D141" w14:textId="77777777" w:rsidR="009E343B" w:rsidRPr="006E7353" w:rsidRDefault="009E343B" w:rsidP="00505BC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E49ACEA" w14:textId="60D84103"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7B620E" w14:textId="6343061A"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6D6CC8" w14:textId="1D4DF082"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F3093F" w14:textId="47653C0D" w:rsidR="009E343B" w:rsidRPr="006E7353" w:rsidRDefault="009E343B" w:rsidP="00505BC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B6B8DD"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DEBD3E" w14:textId="77777777" w:rsidR="009E343B" w:rsidRPr="006E7353" w:rsidRDefault="009E343B" w:rsidP="00505BC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50ECDE4" w14:textId="77777777" w:rsidR="009E343B" w:rsidRPr="006E7353" w:rsidRDefault="009E343B" w:rsidP="00505BCB">
            <w:pPr>
              <w:pStyle w:val="Tabletext"/>
              <w:jc w:val="center"/>
              <w:rPr>
                <w:rFonts w:eastAsia="SimSun"/>
              </w:rPr>
            </w:pPr>
            <w:r w:rsidRPr="006E7353">
              <w:rPr>
                <w:rFonts w:eastAsia="SimSun"/>
              </w:rPr>
              <w:t>X</w:t>
            </w:r>
          </w:p>
        </w:tc>
      </w:tr>
    </w:tbl>
    <w:p w14:paraId="0DF83460" w14:textId="77777777" w:rsidR="00BE5C7B" w:rsidRDefault="00BE5C7B" w:rsidP="00BE5C7B">
      <w:pPr>
        <w:pStyle w:val="Tablefin"/>
      </w:pPr>
    </w:p>
    <w:p w14:paraId="69615920" w14:textId="394F742A" w:rsidR="005C437A" w:rsidRPr="006E7353" w:rsidRDefault="005C437A" w:rsidP="00505BCB">
      <w:pPr>
        <w:pStyle w:val="TableNo"/>
        <w:keepLines/>
        <w:spacing w:beforeLines="200" w:before="480" w:after="0"/>
        <w:rPr>
          <w:rFonts w:eastAsia="SimSun"/>
        </w:rPr>
      </w:pPr>
      <w:r w:rsidRPr="006E7353">
        <w:rPr>
          <w:rFonts w:eastAsia="SimSun"/>
        </w:rPr>
        <w:t>Table 5.1.2 (</w:t>
      </w:r>
      <w:r w:rsidR="00135906" w:rsidRPr="00135906">
        <w:rPr>
          <w:rFonts w:eastAsia="SimSun"/>
          <w:i/>
          <w:iCs/>
          <w:caps w:val="0"/>
        </w:rPr>
        <w:t>continued</w:t>
      </w:r>
      <w:r w:rsidR="00E77408">
        <w:rPr>
          <w:rFonts w:eastAsia="SimSun"/>
        </w:rPr>
        <w:t>-3)</w:t>
      </w:r>
    </w:p>
    <w:p w14:paraId="56A517D6" w14:textId="77777777" w:rsidR="005C437A" w:rsidRPr="00A42590" w:rsidRDefault="005C437A" w:rsidP="00505BCB">
      <w:pPr>
        <w:pStyle w:val="Tabletitle"/>
        <w:spacing w:beforeLines="50" w:before="120" w:after="0" w:line="360" w:lineRule="auto"/>
        <w:rPr>
          <w:rFonts w:eastAsia="SimSun" w:hint="eastAsia"/>
        </w:rPr>
      </w:pPr>
      <w:r w:rsidRPr="00A42590">
        <w:rPr>
          <w:rFonts w:eastAsia="SimSun"/>
        </w:rPr>
        <w:t>Parameter and usage of Digital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7BF23A82"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6904636"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37E23473" w14:textId="77777777" w:rsidR="005C437A" w:rsidRPr="006E7353" w:rsidRDefault="005C437A" w:rsidP="00505BCB">
            <w:pPr>
              <w:pStyle w:val="Tablehead"/>
              <w:rPr>
                <w:rFonts w:hint="eastAsia"/>
              </w:rPr>
            </w:pPr>
            <w:r w:rsidRPr="006E7353">
              <w:t>22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C02E768" w14:textId="77777777" w:rsidR="005C437A" w:rsidRPr="006E7353" w:rsidRDefault="005C437A" w:rsidP="00505BCB">
            <w:pPr>
              <w:pStyle w:val="Tablehead"/>
              <w:rPr>
                <w:rFonts w:hint="eastAsia"/>
              </w:rPr>
            </w:pPr>
            <w:r w:rsidRPr="006E7353">
              <w:t>23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6747380" w14:textId="77777777" w:rsidR="005C437A" w:rsidRPr="006E7353" w:rsidRDefault="005C437A" w:rsidP="00505BCB">
            <w:pPr>
              <w:pStyle w:val="Tablehead"/>
              <w:rPr>
                <w:rFonts w:hint="eastAsia"/>
              </w:rPr>
            </w:pPr>
            <w:r w:rsidRPr="006E7353">
              <w:t>24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C7FAC93" w14:textId="77777777" w:rsidR="005C437A" w:rsidRPr="006E7353" w:rsidRDefault="005C437A" w:rsidP="00505BCB">
            <w:pPr>
              <w:pStyle w:val="Tablehead"/>
              <w:rPr>
                <w:rFonts w:hint="eastAsia"/>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90C4A4A" w14:textId="77777777" w:rsidR="005C437A" w:rsidRPr="006E7353" w:rsidRDefault="005C437A" w:rsidP="00505BCB">
            <w:pPr>
              <w:pStyle w:val="Tablehead"/>
              <w:rPr>
                <w:rFonts w:hint="eastAsia"/>
              </w:rPr>
            </w:pPr>
            <w:r w:rsidRPr="006E7353">
              <w:t>26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78AA5EB" w14:textId="77777777" w:rsidR="005C437A" w:rsidRPr="006E7353" w:rsidRDefault="005C437A" w:rsidP="00505BCB">
            <w:pPr>
              <w:pStyle w:val="Tablehead"/>
              <w:rPr>
                <w:rFonts w:hint="eastAsia"/>
              </w:rPr>
            </w:pPr>
            <w:r w:rsidRPr="006E7353">
              <w:t>27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D0BE237" w14:textId="77777777" w:rsidR="005C437A" w:rsidRPr="006E7353" w:rsidRDefault="005C437A" w:rsidP="00505BCB">
            <w:pPr>
              <w:pStyle w:val="Tablehead"/>
              <w:rPr>
                <w:rFonts w:hint="eastAsia"/>
              </w:rPr>
            </w:pPr>
            <w:r w:rsidRPr="006E7353">
              <w:t>28</w:t>
            </w:r>
          </w:p>
        </w:tc>
      </w:tr>
      <w:tr w:rsidR="005C437A" w:rsidRPr="006E7353" w14:paraId="69A8794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16BB8809" w14:textId="77777777" w:rsidR="005C437A" w:rsidRPr="006E7353" w:rsidRDefault="005C437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35E9005" w14:textId="521075A1" w:rsidR="005C437A" w:rsidRPr="006E7353" w:rsidRDefault="005C437A" w:rsidP="00505BCB">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C7E5FC" w14:textId="5C7D897D" w:rsidR="005C437A" w:rsidRPr="006E7353" w:rsidRDefault="005C437A" w:rsidP="00505BCB">
            <w:pPr>
              <w:pStyle w:val="Tablehead"/>
              <w:rPr>
                <w:rFonts w:hint="eastAsia"/>
              </w:rPr>
            </w:pPr>
            <w:r w:rsidRPr="006E7353">
              <w:t>UZB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CECA0B" w14:textId="5D65117A" w:rsidR="005C437A" w:rsidRPr="006E7353" w:rsidRDefault="008B6721" w:rsidP="00505BCB">
            <w:pPr>
              <w:pStyle w:val="Tablehead"/>
              <w:rPr>
                <w:rFonts w:hint="eastAsia"/>
              </w:rPr>
            </w:pPr>
            <w:r>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29C524" w14:textId="77777777" w:rsidR="005C437A" w:rsidRPr="006E7353" w:rsidRDefault="005C437A" w:rsidP="00505BCB">
            <w:pPr>
              <w:pStyle w:val="Tablehead"/>
              <w:rPr>
                <w:rFonts w:hint="eastAsia"/>
              </w:rPr>
            </w:pPr>
            <w:r w:rsidRPr="006E7353">
              <w:t>SUI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7CB1F2" w14:textId="57105EBE" w:rsidR="005C437A" w:rsidRPr="006E7353" w:rsidRDefault="005C437A" w:rsidP="00505BCB">
            <w:pPr>
              <w:pStyle w:val="Tablehead"/>
              <w:rPr>
                <w:rFonts w:hint="eastAsia"/>
              </w:rPr>
            </w:pPr>
            <w:r w:rsidRPr="006E7353">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C36FC7" w14:textId="2A0F932A" w:rsidR="005C437A" w:rsidRPr="006E7353" w:rsidRDefault="005C437A" w:rsidP="00505BCB">
            <w:pPr>
              <w:pStyle w:val="Tablehead"/>
              <w:rPr>
                <w:rFonts w:hint="eastAsia"/>
              </w:rPr>
            </w:pPr>
            <w:r w:rsidRPr="006E7353">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A3E582" w14:textId="328D7A91" w:rsidR="005C437A" w:rsidRPr="006E7353" w:rsidRDefault="005C437A" w:rsidP="00505BCB">
            <w:pPr>
              <w:pStyle w:val="Tablehead"/>
              <w:rPr>
                <w:rFonts w:hint="eastAsia"/>
              </w:rPr>
            </w:pPr>
            <w:r w:rsidRPr="006E7353">
              <w:t>ARM</w:t>
            </w:r>
          </w:p>
        </w:tc>
      </w:tr>
      <w:tr w:rsidR="005C437A" w:rsidRPr="006E7353" w14:paraId="6FD7ADD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F4081F5" w14:textId="77777777" w:rsidR="005C437A" w:rsidRPr="006E7353" w:rsidRDefault="005C437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8C6A1EA" w14:textId="78A3CB03" w:rsidR="005C437A" w:rsidRPr="006E7353" w:rsidRDefault="005C437A" w:rsidP="00FA2D86">
            <w:pPr>
              <w:pStyle w:val="Tabletext"/>
              <w:jc w:val="center"/>
              <w:rPr>
                <w:rFonts w:eastAsia="SimSun"/>
              </w:rPr>
            </w:pPr>
            <w:r w:rsidRPr="006E7353">
              <w:t>Type MD-785G fixed/mobile radio station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3E8F69" w14:textId="3EB03717" w:rsidR="005C437A" w:rsidRPr="006E7353" w:rsidRDefault="005C437A" w:rsidP="00FA2D86">
            <w:pPr>
              <w:pStyle w:val="Tabletext"/>
              <w:jc w:val="center"/>
              <w:rPr>
                <w:rFonts w:eastAsia="SimSun"/>
              </w:rPr>
            </w:pPr>
            <w:r w:rsidRPr="006E7353">
              <w:t>Type PD-705G and PD</w:t>
            </w:r>
            <w:r w:rsidRPr="006E7353">
              <w:noBreakHyphen/>
              <w:t>785 portable radio station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107D39" w14:textId="093E30B8" w:rsidR="005C437A" w:rsidRPr="006E7353" w:rsidRDefault="005C437A" w:rsidP="00FA2D86">
            <w:pPr>
              <w:pStyle w:val="Tabletext"/>
              <w:jc w:val="center"/>
              <w:rPr>
                <w:rFonts w:eastAsia="SimSun"/>
              </w:rPr>
            </w:pPr>
            <w:r w:rsidRPr="006E7353">
              <w:t>Radio Remote Control System of Traction Vehicle for Freight Vehicles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A0B185" w14:textId="77777777" w:rsidR="005C437A" w:rsidRPr="006E7353" w:rsidRDefault="005C437A" w:rsidP="00FA2D86">
            <w:pPr>
              <w:pStyle w:val="Tabletext"/>
              <w:jc w:val="center"/>
              <w:rPr>
                <w:rFonts w:eastAsia="SimSun"/>
              </w:rPr>
            </w:pPr>
            <w:r w:rsidRPr="006E7353">
              <w:t>Radio Remote Control System of Traction Vehicle for Freight Vehicles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C735E6" w14:textId="31DFC1A3" w:rsidR="005C437A" w:rsidRPr="006E7353" w:rsidRDefault="005C437A" w:rsidP="00FA2D86">
            <w:pPr>
              <w:pStyle w:val="Tabletext"/>
              <w:jc w:val="center"/>
              <w:rPr>
                <w:rFonts w:eastAsia="SimSun"/>
              </w:rPr>
            </w:pPr>
            <w:r w:rsidRPr="006E7353">
              <w:t>VHF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6B98B0" w14:textId="701445EE" w:rsidR="005C437A" w:rsidRPr="006E7353" w:rsidRDefault="005C437A" w:rsidP="00FA2D86">
            <w:pPr>
              <w:pStyle w:val="Tabletext"/>
              <w:jc w:val="center"/>
              <w:rPr>
                <w:rFonts w:eastAsia="SimSun"/>
              </w:rPr>
            </w:pPr>
            <w:r w:rsidRPr="006E7353">
              <w:t>UHF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CD7394" w14:textId="54CBB2BF" w:rsidR="005C437A" w:rsidRPr="006E7353" w:rsidRDefault="005C437A" w:rsidP="00FA2D86">
            <w:pPr>
              <w:pStyle w:val="Tabletext"/>
              <w:jc w:val="center"/>
              <w:rPr>
                <w:rFonts w:eastAsia="SimSun"/>
              </w:rPr>
            </w:pPr>
            <w:r w:rsidRPr="006E7353">
              <w:t>Station and repair service of radio communication</w:t>
            </w:r>
          </w:p>
        </w:tc>
      </w:tr>
      <w:tr w:rsidR="005C437A" w:rsidRPr="006E7353" w14:paraId="59EEDF8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035BA7F" w14:textId="77777777" w:rsidR="005C437A" w:rsidRPr="006E7353" w:rsidRDefault="005C437A"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840716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4C53E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3B1DE2" w14:textId="64A1BD04" w:rsidR="005C437A" w:rsidRPr="006E7353" w:rsidRDefault="005C437A" w:rsidP="00FA2D86">
            <w:pPr>
              <w:pStyle w:val="Tabletext"/>
              <w:jc w:val="center"/>
              <w:rPr>
                <w:rFonts w:eastAsia="SimSun"/>
              </w:rPr>
            </w:pPr>
            <w:r w:rsidRPr="006E7353">
              <w:t>419.730, 419.770, 419.790;</w:t>
            </w:r>
            <w:r w:rsidRPr="006E7353">
              <w:br/>
              <w:t xml:space="preserve">further Railways: </w:t>
            </w:r>
            <w:r w:rsidR="008B6721">
              <w:t>429.730, 429.770, 429,790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F62897" w14:textId="77777777" w:rsidR="005C437A" w:rsidRPr="006E7353" w:rsidRDefault="005C437A" w:rsidP="00FA2D86">
            <w:pPr>
              <w:pStyle w:val="Tabletext"/>
              <w:jc w:val="center"/>
              <w:rPr>
                <w:rFonts w:eastAsia="SimSun"/>
              </w:rPr>
            </w:pPr>
            <w:r w:rsidRPr="006E7353">
              <w:t>410-470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7FF941" w14:textId="259529D2" w:rsidR="005C437A" w:rsidRPr="006E7353" w:rsidRDefault="005C437A" w:rsidP="00FA2D86">
            <w:pPr>
              <w:pStyle w:val="Tabletext"/>
              <w:jc w:val="center"/>
              <w:rPr>
                <w:rFonts w:eastAsia="SimSun"/>
              </w:rPr>
            </w:pPr>
            <w:r w:rsidRPr="006E7353">
              <w:t>164.7 - 164.75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8A08A1" w14:textId="66722E5C" w:rsidR="005C437A" w:rsidRPr="006E7353" w:rsidRDefault="005C437A" w:rsidP="00FA2D86">
            <w:pPr>
              <w:pStyle w:val="Tabletext"/>
              <w:jc w:val="center"/>
              <w:rPr>
                <w:rFonts w:eastAsia="SimSun"/>
              </w:rPr>
            </w:pPr>
            <w:r w:rsidRPr="006E7353">
              <w:t>440 – 443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79F668" w14:textId="45696DCB" w:rsidR="005C437A" w:rsidRPr="006E7353" w:rsidRDefault="005C437A" w:rsidP="00FA2D86">
            <w:pPr>
              <w:pStyle w:val="Tabletext"/>
              <w:jc w:val="center"/>
              <w:rPr>
                <w:rFonts w:eastAsia="SimSun"/>
              </w:rPr>
            </w:pPr>
            <w:r w:rsidRPr="006E7353">
              <w:t>151.825, 151.875, 153, 154</w:t>
            </w:r>
          </w:p>
        </w:tc>
      </w:tr>
      <w:tr w:rsidR="005C437A" w:rsidRPr="006E7353" w14:paraId="501AE8CE"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C021F86" w14:textId="77777777" w:rsidR="005C437A" w:rsidRPr="006E7353" w:rsidRDefault="005C437A"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8803D9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C7582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8E37B2" w14:textId="64298C45" w:rsidR="005C437A" w:rsidRPr="00A569F1" w:rsidRDefault="005C437A" w:rsidP="00FA2D86">
            <w:pPr>
              <w:pStyle w:val="Tabletext"/>
              <w:jc w:val="center"/>
              <w:rPr>
                <w:rFonts w:eastAsia="SimSun"/>
                <w:lang w:val="fr-FR"/>
              </w:rPr>
            </w:pPr>
            <w:r w:rsidRPr="00A569F1">
              <w:rPr>
                <w:lang w:val="fr-FR"/>
              </w:rPr>
              <w:t xml:space="preserve">EN 50239:1999, </w:t>
            </w:r>
            <w:r w:rsidRPr="00A569F1">
              <w:rPr>
                <w:lang w:val="fr-FR"/>
              </w:rPr>
              <w:br/>
              <w:t>ETS</w:t>
            </w:r>
            <w:r w:rsidR="008B6721">
              <w:rPr>
                <w:lang w:val="fr-FR"/>
              </w:rPr>
              <w:t>I EN 300 113,</w:t>
            </w:r>
            <w:r w:rsidR="00BC7E7A">
              <w:rPr>
                <w:lang w:val="fr-FR"/>
              </w:rPr>
              <w:t xml:space="preserve"> </w:t>
            </w:r>
            <w:r w:rsidR="008B6721">
              <w:rPr>
                <w:lang w:val="fr-FR"/>
              </w:rPr>
              <w:br/>
              <w:t>ETSI EN 300 220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FB8BD8" w14:textId="77777777" w:rsidR="005C437A" w:rsidRPr="006E7353" w:rsidRDefault="005C437A" w:rsidP="00FA2D86">
            <w:pPr>
              <w:pStyle w:val="Tabletext"/>
              <w:jc w:val="center"/>
              <w:rPr>
                <w:rFonts w:eastAsia="SimSun"/>
              </w:rPr>
            </w:pPr>
            <w:r w:rsidRPr="006E7353">
              <w:t>EN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30B1B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1D8D1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B9C72C" w14:textId="78A5CD93" w:rsidR="005C437A" w:rsidRPr="006E7353" w:rsidRDefault="005C437A" w:rsidP="00FA2D86">
            <w:pPr>
              <w:pStyle w:val="Tabletext"/>
              <w:jc w:val="center"/>
              <w:rPr>
                <w:rFonts w:eastAsia="SimSun"/>
              </w:rPr>
            </w:pPr>
            <w:r w:rsidRPr="006E7353">
              <w:t>domestic standard</w:t>
            </w:r>
          </w:p>
        </w:tc>
      </w:tr>
      <w:tr w:rsidR="005C437A" w:rsidRPr="006E7353" w14:paraId="4B52765D"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3621090" w14:textId="77777777" w:rsidR="005C437A" w:rsidRPr="006E7353" w:rsidRDefault="005C437A" w:rsidP="00FA2D86">
            <w:pPr>
              <w:pStyle w:val="Tabletext"/>
              <w:jc w:val="center"/>
            </w:pPr>
            <w:r w:rsidRPr="006E7353">
              <w:lastRenderedPageBreak/>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422231A"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A97E8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67D1F7" w14:textId="3597F39E" w:rsidR="005C437A" w:rsidRPr="006E7353" w:rsidRDefault="008B6721" w:rsidP="00FA2D86">
            <w:pPr>
              <w:pStyle w:val="Tabletext"/>
              <w:jc w:val="center"/>
              <w:rPr>
                <w:rFonts w:eastAsia="SimSun"/>
              </w:rPr>
            </w:pPr>
            <w:r>
              <w:t>12.5/20/25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EED12A"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DB0955" w14:textId="0BCC6F86" w:rsidR="005C437A" w:rsidRPr="006E7353" w:rsidRDefault="005C437A" w:rsidP="00FA2D86">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01C9E2" w14:textId="3CDF298B" w:rsidR="005C437A" w:rsidRPr="006E7353" w:rsidRDefault="005C437A" w:rsidP="00FA2D86">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AAD24D" w14:textId="77777777" w:rsidR="005C437A" w:rsidRPr="006E7353" w:rsidRDefault="005C437A" w:rsidP="00FA2D86">
            <w:pPr>
              <w:pStyle w:val="Tabletext"/>
              <w:jc w:val="center"/>
              <w:rPr>
                <w:rFonts w:eastAsia="SimSun"/>
              </w:rPr>
            </w:pPr>
          </w:p>
        </w:tc>
      </w:tr>
      <w:tr w:rsidR="005C437A" w:rsidRPr="006E7353" w14:paraId="778EED31"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593B5F0" w14:textId="77777777" w:rsidR="005C437A" w:rsidRPr="006E7353" w:rsidRDefault="005C437A"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EB77E18"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6D4A9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D4587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5237CC"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338F4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0BC47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7C31CA" w14:textId="77777777" w:rsidR="005C437A" w:rsidRPr="006E7353" w:rsidRDefault="005C437A" w:rsidP="00FA2D86">
            <w:pPr>
              <w:pStyle w:val="Tabletext"/>
              <w:jc w:val="center"/>
              <w:rPr>
                <w:rFonts w:eastAsia="SimSun"/>
              </w:rPr>
            </w:pPr>
          </w:p>
        </w:tc>
      </w:tr>
      <w:tr w:rsidR="005C437A" w:rsidRPr="006E7353" w14:paraId="0A95939D"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12E76B3" w14:textId="77777777" w:rsidR="005C437A" w:rsidRPr="006E7353" w:rsidRDefault="005C437A"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8C7B48"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625338"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1F71EB" w14:textId="1E1250B5" w:rsidR="005C437A" w:rsidRPr="006E7353" w:rsidRDefault="008B6721" w:rsidP="00FA2D86">
            <w:pPr>
              <w:pStyle w:val="Tabletext"/>
              <w:jc w:val="center"/>
              <w:rPr>
                <w:rFonts w:eastAsia="SimSun"/>
              </w:rPr>
            </w:pPr>
            <w: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6237C3"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020330" w14:textId="5849865F" w:rsidR="005C437A" w:rsidRPr="006E7353" w:rsidRDefault="005C437A" w:rsidP="00FA2D86">
            <w:pPr>
              <w:pStyle w:val="Tabletext"/>
              <w:jc w:val="center"/>
              <w:rPr>
                <w:rFonts w:eastAsia="SimSun"/>
              </w:rPr>
            </w:pPr>
            <w:r w:rsidRPr="006E7353">
              <w:t>360°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412FFE" w14:textId="17B4D24A" w:rsidR="005C437A" w:rsidRPr="006E7353" w:rsidRDefault="005C437A" w:rsidP="00FA2D86">
            <w:pPr>
              <w:pStyle w:val="Tabletext"/>
              <w:jc w:val="center"/>
              <w:rPr>
                <w:rFonts w:eastAsia="SimSun"/>
              </w:rPr>
            </w:pPr>
            <w:r w:rsidRPr="006E7353">
              <w:t>360°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DAD7CC" w14:textId="0EF42A51" w:rsidR="005C437A" w:rsidRPr="006E7353" w:rsidRDefault="005C437A" w:rsidP="00FA2D86">
            <w:pPr>
              <w:pStyle w:val="Tabletext"/>
              <w:jc w:val="center"/>
              <w:rPr>
                <w:rFonts w:eastAsia="SimSun"/>
              </w:rPr>
            </w:pPr>
            <w:r w:rsidRPr="006E7353">
              <w:t>vertical</w:t>
            </w:r>
          </w:p>
        </w:tc>
      </w:tr>
      <w:tr w:rsidR="005C437A" w:rsidRPr="006E7353" w14:paraId="6E58CDDF"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4CB418" w14:textId="77777777" w:rsidR="005C437A" w:rsidRPr="006E7353" w:rsidRDefault="005C437A"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4A5D03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30A89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C16D71" w14:textId="082F6A6B" w:rsidR="005C437A" w:rsidRPr="006E7353" w:rsidRDefault="008B6721" w:rsidP="00FA2D86">
            <w:pPr>
              <w:pStyle w:val="Tabletext"/>
              <w:jc w:val="center"/>
              <w:rPr>
                <w:rFonts w:eastAsia="SimSun"/>
              </w:rPr>
            </w:pPr>
            <w:r>
              <w:t>27(standard), optional up to 33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908329"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048028"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B5443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06C8FA" w14:textId="48081933" w:rsidR="005C437A" w:rsidRPr="006E7353" w:rsidRDefault="005C437A" w:rsidP="00FA2D86">
            <w:pPr>
              <w:pStyle w:val="Tabletext"/>
              <w:jc w:val="center"/>
              <w:rPr>
                <w:rFonts w:eastAsia="SimSun"/>
              </w:rPr>
            </w:pPr>
            <w:r w:rsidRPr="006E7353">
              <w:t>37</w:t>
            </w:r>
          </w:p>
        </w:tc>
      </w:tr>
      <w:tr w:rsidR="005C437A" w:rsidRPr="006E7353" w14:paraId="0205B0A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FDEE6E9" w14:textId="77777777" w:rsidR="005C437A" w:rsidRPr="006E7353" w:rsidRDefault="005C437A"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4D5F13"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451AFF"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2959D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695A16"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B1DFED" w14:textId="79BBA712" w:rsidR="005C437A" w:rsidRPr="006E7353" w:rsidRDefault="005C437A" w:rsidP="00FA2D86">
            <w:pPr>
              <w:pStyle w:val="Tabletext"/>
              <w:jc w:val="center"/>
              <w:rPr>
                <w:rFonts w:eastAsia="SimSun"/>
              </w:rPr>
            </w:pPr>
            <w:r w:rsidRPr="006E7353">
              <w:t>30– 37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E84A16" w14:textId="2F054CCF" w:rsidR="005C437A" w:rsidRPr="006E7353" w:rsidRDefault="005C437A" w:rsidP="00FA2D86">
            <w:pPr>
              <w:pStyle w:val="Tabletext"/>
              <w:jc w:val="center"/>
              <w:rPr>
                <w:rFonts w:eastAsia="SimSun"/>
              </w:rPr>
            </w:pPr>
            <w:r w:rsidRPr="006E7353">
              <w:t>30 – 37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6EF04D" w14:textId="77777777" w:rsidR="005C437A" w:rsidRPr="006E7353" w:rsidRDefault="005C437A" w:rsidP="00FA2D86">
            <w:pPr>
              <w:pStyle w:val="Tabletext"/>
              <w:jc w:val="center"/>
              <w:rPr>
                <w:rFonts w:eastAsia="SimSun"/>
              </w:rPr>
            </w:pPr>
          </w:p>
        </w:tc>
      </w:tr>
      <w:tr w:rsidR="005C437A" w:rsidRPr="006E7353" w14:paraId="69E87D3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F571272" w14:textId="77777777" w:rsidR="005C437A" w:rsidRPr="006E7353" w:rsidRDefault="005C437A" w:rsidP="00FA2D86">
            <w:pPr>
              <w:pStyle w:val="Tabletext"/>
              <w:jc w:val="center"/>
            </w:pPr>
            <w:r w:rsidRPr="006E7353">
              <w:t>Receiving noise figure (dB)</w:t>
            </w:r>
          </w:p>
          <w:p w14:paraId="3A6B6B18" w14:textId="77777777" w:rsidR="005C437A" w:rsidRPr="006E7353" w:rsidRDefault="005C437A"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5F853B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B108D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AE27F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40A14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77D32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EC0EA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FC0214" w14:textId="77777777" w:rsidR="005C437A" w:rsidRPr="006E7353" w:rsidRDefault="005C437A" w:rsidP="00FA2D86">
            <w:pPr>
              <w:pStyle w:val="Tabletext"/>
              <w:jc w:val="center"/>
              <w:rPr>
                <w:rFonts w:eastAsia="SimSun"/>
              </w:rPr>
            </w:pPr>
          </w:p>
        </w:tc>
      </w:tr>
      <w:tr w:rsidR="005C437A" w:rsidRPr="006E7353" w14:paraId="2D005FE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718EA3F" w14:textId="77777777" w:rsidR="005C437A" w:rsidRPr="006E7353" w:rsidRDefault="005C437A"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DF340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DAB7E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CE9CFF" w14:textId="796070FF" w:rsidR="005C437A" w:rsidRPr="006E7353" w:rsidRDefault="005C437A" w:rsidP="00FA2D86">
            <w:pPr>
              <w:pStyle w:val="Tabletext"/>
              <w:jc w:val="center"/>
              <w:rPr>
                <w:rFonts w:eastAsia="SimSun"/>
              </w:rPr>
            </w:pPr>
            <w:r w:rsidRPr="006E7353">
              <w:t xml:space="preserve">3.1/RF transmission (12.5 kHz) </w:t>
            </w:r>
            <w:r w:rsidRPr="006E7353">
              <w:br/>
              <w:t>4.8 /RF transmission (20/25 kHz)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69A85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6B28C9"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08562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DDD34F" w14:textId="77777777" w:rsidR="005C437A" w:rsidRPr="006E7353" w:rsidRDefault="005C437A" w:rsidP="00FA2D86">
            <w:pPr>
              <w:pStyle w:val="Tabletext"/>
              <w:jc w:val="center"/>
              <w:rPr>
                <w:rFonts w:eastAsia="SimSun"/>
              </w:rPr>
            </w:pPr>
          </w:p>
        </w:tc>
      </w:tr>
      <w:tr w:rsidR="005C437A" w:rsidRPr="006E7353" w14:paraId="043480C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26D0C53" w14:textId="77777777" w:rsidR="005C437A" w:rsidRPr="006E7353" w:rsidRDefault="005C437A"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C7E7DF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B3D803"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729CB2" w14:textId="4BF76712" w:rsidR="005C437A" w:rsidRPr="006E7353" w:rsidRDefault="008B6721" w:rsidP="00FA2D86">
            <w:pPr>
              <w:pStyle w:val="Tabletext"/>
              <w:jc w:val="center"/>
              <w:rPr>
                <w:rFonts w:eastAsia="SimSun"/>
              </w:rPr>
            </w:pPr>
            <w:r>
              <w:t>&lt; 1 km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F21596"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32C274" w14:textId="03DBD1A3" w:rsidR="005C437A" w:rsidRPr="006E7353" w:rsidRDefault="005C437A" w:rsidP="00FA2D86">
            <w:pPr>
              <w:pStyle w:val="Tabletext"/>
              <w:jc w:val="center"/>
              <w:rPr>
                <w:rFonts w:eastAsia="SimSun"/>
              </w:rPr>
            </w:pPr>
            <w:r w:rsidRPr="006E7353">
              <w:t>1 - 2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5AC75D" w14:textId="718D1DAD" w:rsidR="005C437A" w:rsidRPr="006E7353" w:rsidRDefault="005C437A" w:rsidP="00FA2D86">
            <w:pPr>
              <w:pStyle w:val="Tabletext"/>
              <w:jc w:val="center"/>
              <w:rPr>
                <w:rFonts w:eastAsia="SimSun"/>
              </w:rPr>
            </w:pPr>
            <w:r w:rsidRPr="006E7353">
              <w:t>1 - 2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9F1D51" w14:textId="77777777" w:rsidR="005C437A" w:rsidRPr="006E7353" w:rsidRDefault="005C437A" w:rsidP="00FA2D86">
            <w:pPr>
              <w:pStyle w:val="Tabletext"/>
              <w:jc w:val="center"/>
              <w:rPr>
                <w:rFonts w:eastAsia="SimSun"/>
              </w:rPr>
            </w:pPr>
          </w:p>
        </w:tc>
      </w:tr>
      <w:tr w:rsidR="005C437A" w:rsidRPr="006E7353" w14:paraId="1621381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D3DD9D0" w14:textId="77777777" w:rsidR="005C437A" w:rsidRPr="006E7353" w:rsidRDefault="005C437A"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8D9FA3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621C2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DDDE5B" w14:textId="73412B0B" w:rsidR="005C437A" w:rsidRPr="006E7353" w:rsidRDefault="008B6721" w:rsidP="00FA2D86">
            <w:pPr>
              <w:pStyle w:val="Tabletext"/>
              <w:jc w:val="center"/>
              <w:rPr>
                <w:rFonts w:eastAsia="SimSun"/>
              </w:rPr>
            </w:pPr>
            <w:r>
              <w:t>F3D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A7FDA9"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BB0381" w14:textId="3C7B77A0" w:rsidR="005C437A" w:rsidRPr="006E7353" w:rsidRDefault="005C437A" w:rsidP="00FA2D86">
            <w:pPr>
              <w:pStyle w:val="Tabletext"/>
              <w:jc w:val="center"/>
              <w:rPr>
                <w:rFonts w:eastAsia="SimSun"/>
              </w:rPr>
            </w:pPr>
            <w:r w:rsidRPr="006E7353">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822DCE" w14:textId="67A90C6A" w:rsidR="005C437A" w:rsidRPr="006E7353" w:rsidRDefault="005C437A" w:rsidP="00FA2D86">
            <w:pPr>
              <w:pStyle w:val="Tabletext"/>
              <w:jc w:val="center"/>
              <w:rPr>
                <w:rFonts w:eastAsia="SimSun"/>
              </w:rPr>
            </w:pPr>
            <w:r w:rsidRPr="006E7353">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23E551" w14:textId="5B4E2FCC" w:rsidR="005C437A" w:rsidRPr="006E7353" w:rsidRDefault="005C437A" w:rsidP="00FA2D86">
            <w:pPr>
              <w:pStyle w:val="Tabletext"/>
              <w:jc w:val="center"/>
              <w:rPr>
                <w:rFonts w:eastAsia="SimSun"/>
              </w:rPr>
            </w:pPr>
            <w:r w:rsidRPr="006E7353">
              <w:t>FM</w:t>
            </w:r>
          </w:p>
        </w:tc>
      </w:tr>
      <w:tr w:rsidR="005C437A" w:rsidRPr="006E7353" w14:paraId="13DF7AD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3714770" w14:textId="77777777" w:rsidR="005C437A" w:rsidRPr="006E7353" w:rsidRDefault="005C437A"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BCE43F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114D7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D6A5A1" w14:textId="2B4986D9" w:rsidR="005C437A" w:rsidRPr="006E7353" w:rsidRDefault="008B6721" w:rsidP="00FA2D86">
            <w:pPr>
              <w:pStyle w:val="Tabletext"/>
              <w:jc w:val="center"/>
              <w:rPr>
                <w:rFonts w:eastAsia="SimSun"/>
              </w:rPr>
            </w:pPr>
            <w: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9CD69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E08B0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41C23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C38C06" w14:textId="77777777" w:rsidR="005C437A" w:rsidRPr="006E7353" w:rsidRDefault="005C437A" w:rsidP="00FA2D86">
            <w:pPr>
              <w:pStyle w:val="Tabletext"/>
              <w:jc w:val="center"/>
              <w:rPr>
                <w:rFonts w:eastAsia="SimSun"/>
              </w:rPr>
            </w:pPr>
          </w:p>
        </w:tc>
      </w:tr>
      <w:tr w:rsidR="005C437A" w:rsidRPr="006E7353" w14:paraId="64B624F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F77D6C7" w14:textId="77777777" w:rsidR="005C437A" w:rsidRPr="006E7353" w:rsidRDefault="005C437A"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377803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7F660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79C10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F01DDC"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B670B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0EF69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17F8F1" w14:textId="77777777" w:rsidR="005C437A" w:rsidRPr="006E7353" w:rsidRDefault="005C437A" w:rsidP="00FA2D86">
            <w:pPr>
              <w:pStyle w:val="Tabletext"/>
              <w:jc w:val="center"/>
              <w:rPr>
                <w:rFonts w:eastAsia="SimSun"/>
              </w:rPr>
            </w:pPr>
          </w:p>
        </w:tc>
      </w:tr>
      <w:tr w:rsidR="005C437A" w:rsidRPr="006E7353" w14:paraId="3512887E"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3AB51BC1" w14:textId="77777777" w:rsidR="005C437A" w:rsidRPr="006E7353" w:rsidRDefault="005C437A" w:rsidP="00FA2D86">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0F696E6" w14:textId="77777777" w:rsidR="005C437A" w:rsidRPr="006E7353" w:rsidRDefault="005C437A" w:rsidP="00FA2D86">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F07E2F4" w14:textId="618C9786"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9A659D" w14:textId="699DD78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38E9A4" w14:textId="6D39F2CE"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67F57F"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41D676" w14:textId="67624CCD"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CD5817" w14:textId="412950DB"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B9417F" w14:textId="77777777" w:rsidR="005C437A" w:rsidRPr="006E7353" w:rsidRDefault="005C437A" w:rsidP="00FA2D86">
            <w:pPr>
              <w:pStyle w:val="Tabletext"/>
              <w:jc w:val="center"/>
              <w:rPr>
                <w:rFonts w:eastAsia="SimSun"/>
              </w:rPr>
            </w:pPr>
          </w:p>
        </w:tc>
      </w:tr>
      <w:tr w:rsidR="005C437A" w:rsidRPr="006E7353" w14:paraId="4500440C"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30B1E12"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C8D5946" w14:textId="77777777" w:rsidR="005C437A" w:rsidRPr="006E7353" w:rsidRDefault="005C437A" w:rsidP="00FA2D86">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A6D03C" w14:textId="690FA91D"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8F66BC" w14:textId="18D7A949"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652B7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404C52"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BC9718" w14:textId="248610A4"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FD3B2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D21870" w14:textId="77777777" w:rsidR="005C437A" w:rsidRPr="006E7353" w:rsidRDefault="005C437A" w:rsidP="00FA2D86">
            <w:pPr>
              <w:pStyle w:val="Tabletext"/>
              <w:jc w:val="center"/>
              <w:rPr>
                <w:rFonts w:eastAsia="SimSun"/>
              </w:rPr>
            </w:pPr>
          </w:p>
        </w:tc>
      </w:tr>
      <w:tr w:rsidR="005C437A" w:rsidRPr="006E7353" w14:paraId="53FE9391"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63F6583"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92634AC" w14:textId="77777777" w:rsidR="005C437A" w:rsidRPr="006E7353" w:rsidRDefault="005C437A" w:rsidP="00FA2D86">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9BF7B69" w14:textId="4639231E"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EE2538" w14:textId="190510F0"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16800D" w14:textId="69599BFF" w:rsidR="005C437A" w:rsidRPr="006E7353" w:rsidRDefault="008B6721" w:rsidP="00FA2D86">
            <w:pPr>
              <w:pStyle w:val="Tabletext"/>
              <w:jc w:val="center"/>
              <w:rPr>
                <w:rFonts w:eastAsia="SimSun"/>
              </w:rP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3B6118" w14:textId="77777777" w:rsidR="005C437A" w:rsidRPr="006E7353" w:rsidRDefault="005C437A" w:rsidP="00FA2D86">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089EA1" w14:textId="77777777" w:rsidR="005C437A" w:rsidRPr="006E7353" w:rsidRDefault="005C437A" w:rsidP="00FA2D86">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BA2FD9" w14:textId="72679543"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CA7BDC" w14:textId="77777777" w:rsidR="005C437A" w:rsidRPr="006E7353" w:rsidRDefault="005C437A" w:rsidP="00FA2D86">
            <w:pPr>
              <w:pStyle w:val="Tabletext"/>
              <w:jc w:val="center"/>
              <w:rPr>
                <w:rFonts w:eastAsia="SimSun"/>
              </w:rPr>
            </w:pPr>
          </w:p>
        </w:tc>
      </w:tr>
      <w:tr w:rsidR="005C437A" w:rsidRPr="006E7353" w14:paraId="2C65381A"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8700A0C"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D3E6F8A" w14:textId="77777777" w:rsidR="005C437A" w:rsidRPr="006E7353" w:rsidRDefault="005C437A" w:rsidP="00FA2D86">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F49BA4D" w14:textId="0AD60F86"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7D0C83" w14:textId="511E359C"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55F70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F3720F"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6B7619"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9E965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F9775D" w14:textId="77777777" w:rsidR="005C437A" w:rsidRPr="006E7353" w:rsidRDefault="005C437A" w:rsidP="00FA2D86">
            <w:pPr>
              <w:pStyle w:val="Tabletext"/>
              <w:jc w:val="center"/>
              <w:rPr>
                <w:rFonts w:eastAsia="SimSun"/>
              </w:rPr>
            </w:pPr>
          </w:p>
        </w:tc>
      </w:tr>
      <w:tr w:rsidR="005C437A" w:rsidRPr="006E7353" w14:paraId="0EF984A3"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4226071A"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47EB3920" w14:textId="77777777" w:rsidR="005C437A" w:rsidRPr="006E7353" w:rsidRDefault="005C437A"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5FB61CF" w14:textId="0EFB88C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E40C3B" w14:textId="62BAEB5F"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B5F898"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0EABC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E17D0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85B60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A41D02" w14:textId="77777777" w:rsidR="005C437A" w:rsidRPr="006E7353" w:rsidRDefault="005C437A" w:rsidP="00FA2D86">
            <w:pPr>
              <w:pStyle w:val="Tabletext"/>
              <w:jc w:val="center"/>
              <w:rPr>
                <w:rFonts w:eastAsia="SimSun"/>
              </w:rPr>
            </w:pPr>
          </w:p>
        </w:tc>
      </w:tr>
      <w:tr w:rsidR="005C437A" w:rsidRPr="006E7353" w14:paraId="24F177F2"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15620974" w14:textId="77777777" w:rsidR="005C437A" w:rsidRPr="006E7353" w:rsidRDefault="005C437A"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D116F5E" w14:textId="77777777" w:rsidR="005C437A" w:rsidRPr="006E7353" w:rsidRDefault="005C437A"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0EA6D3F" w14:textId="37E47461"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6DECB7" w14:textId="5251710C"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1F18B9" w14:textId="28F3850C"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044EC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4F969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5003D5" w14:textId="196AC1F6"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AFBCF9" w14:textId="77777777" w:rsidR="005C437A" w:rsidRPr="006E7353" w:rsidRDefault="005C437A" w:rsidP="00FA2D86">
            <w:pPr>
              <w:pStyle w:val="Tabletext"/>
              <w:jc w:val="center"/>
              <w:rPr>
                <w:rFonts w:eastAsia="SimSun"/>
              </w:rPr>
            </w:pPr>
          </w:p>
        </w:tc>
      </w:tr>
      <w:tr w:rsidR="005C437A" w:rsidRPr="006E7353" w14:paraId="26809A25"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E93506F"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481A424" w14:textId="77777777" w:rsidR="005C437A" w:rsidRPr="006E7353" w:rsidRDefault="005C437A"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C82CF8D" w14:textId="2F9FC3B9"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60F8DE" w14:textId="1F246361"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38094E" w14:textId="70E8AAF6"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C9D912"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9931F3"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1E09C6" w14:textId="52054B8A"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69CA3E" w14:textId="77777777" w:rsidR="005C437A" w:rsidRPr="006E7353" w:rsidRDefault="005C437A" w:rsidP="00FA2D86">
            <w:pPr>
              <w:pStyle w:val="Tabletext"/>
              <w:jc w:val="center"/>
              <w:rPr>
                <w:rFonts w:eastAsia="SimSun"/>
              </w:rPr>
            </w:pPr>
          </w:p>
        </w:tc>
      </w:tr>
      <w:tr w:rsidR="005C437A" w:rsidRPr="006E7353" w14:paraId="52C9CF77"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EA64D51"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CF0E807" w14:textId="77777777" w:rsidR="005C437A" w:rsidRPr="006E7353" w:rsidRDefault="005C437A"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10238F3" w14:textId="302FDC0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4F850A" w14:textId="3718CBCA"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AFA466" w14:textId="2DC26446" w:rsidR="005C437A" w:rsidRPr="006E7353" w:rsidRDefault="008B6721" w:rsidP="00FA2D86">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42EB92"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540619" w14:textId="4D4ED6A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7AC08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39C866" w14:textId="77777777" w:rsidR="005C437A" w:rsidRPr="006E7353" w:rsidRDefault="005C437A" w:rsidP="00FA2D86">
            <w:pPr>
              <w:pStyle w:val="Tabletext"/>
              <w:jc w:val="center"/>
              <w:rPr>
                <w:rFonts w:eastAsia="SimSun"/>
              </w:rPr>
            </w:pPr>
          </w:p>
        </w:tc>
      </w:tr>
      <w:tr w:rsidR="005C437A" w:rsidRPr="006E7353" w14:paraId="0F1A222C"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328DCFA"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1B22701" w14:textId="77777777" w:rsidR="005C437A" w:rsidRPr="006E7353" w:rsidRDefault="005C437A"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8F3671" w14:textId="648DAF70"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28683D" w14:textId="2A9055AC"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33C82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931BE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A301B4" w14:textId="7E33763B"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853DDE"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A341A5" w14:textId="77777777" w:rsidR="005C437A" w:rsidRPr="006E7353" w:rsidRDefault="005C437A" w:rsidP="00FA2D86">
            <w:pPr>
              <w:pStyle w:val="Tabletext"/>
              <w:jc w:val="center"/>
              <w:rPr>
                <w:rFonts w:eastAsia="SimSun"/>
              </w:rPr>
            </w:pPr>
          </w:p>
        </w:tc>
      </w:tr>
    </w:tbl>
    <w:p w14:paraId="05FDF4CF" w14:textId="77777777" w:rsidR="00BE5C7B" w:rsidRDefault="00BE5C7B" w:rsidP="00BE5C7B">
      <w:pPr>
        <w:pStyle w:val="Tablefin"/>
      </w:pPr>
    </w:p>
    <w:p w14:paraId="789DB38B" w14:textId="0F4CB868" w:rsidR="005C437A" w:rsidRPr="006E7353" w:rsidRDefault="005C437A" w:rsidP="00911226">
      <w:pPr>
        <w:pStyle w:val="TableNo"/>
        <w:spacing w:beforeLines="200" w:before="480" w:after="0"/>
        <w:rPr>
          <w:rFonts w:eastAsia="SimSun"/>
        </w:rPr>
      </w:pPr>
      <w:r w:rsidRPr="006E7353">
        <w:rPr>
          <w:rFonts w:eastAsia="SimSun"/>
        </w:rPr>
        <w:lastRenderedPageBreak/>
        <w:t>Table 5.1.2 (</w:t>
      </w:r>
      <w:r w:rsidR="00135906" w:rsidRPr="00135906">
        <w:rPr>
          <w:rFonts w:eastAsia="SimSun"/>
          <w:i/>
          <w:iCs/>
          <w:caps w:val="0"/>
        </w:rPr>
        <w:t>continued</w:t>
      </w:r>
      <w:r w:rsidRPr="006E7353">
        <w:rPr>
          <w:rFonts w:eastAsia="SimSun"/>
        </w:rPr>
        <w:t xml:space="preserve">-4) </w:t>
      </w:r>
    </w:p>
    <w:p w14:paraId="54FDD93A"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Digital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686726EA"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83581E"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2ED84CC5" w14:textId="77777777" w:rsidR="005C437A" w:rsidRPr="006E7353" w:rsidRDefault="005C437A" w:rsidP="00FA2D86">
            <w:pPr>
              <w:pStyle w:val="Tablehead"/>
              <w:rPr>
                <w:rFonts w:hint="eastAsia"/>
              </w:rPr>
            </w:pPr>
            <w:r w:rsidRPr="006E7353">
              <w:t>29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B05DB30" w14:textId="77777777" w:rsidR="005C437A" w:rsidRPr="006E7353" w:rsidRDefault="005C437A" w:rsidP="00FA2D86">
            <w:pPr>
              <w:pStyle w:val="Tablehead"/>
              <w:rPr>
                <w:rFonts w:hint="eastAsia"/>
              </w:rPr>
            </w:pPr>
            <w:r w:rsidRPr="006E7353">
              <w:t>30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AB68E10" w14:textId="77777777" w:rsidR="005C437A" w:rsidRPr="006E7353" w:rsidRDefault="005C437A" w:rsidP="00FA2D86">
            <w:pPr>
              <w:pStyle w:val="Tablehead"/>
              <w:rPr>
                <w:rFonts w:hint="eastAsia"/>
              </w:rPr>
            </w:pPr>
            <w:r w:rsidRPr="006E7353">
              <w:t>31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874DC8B" w14:textId="77777777" w:rsidR="005C437A" w:rsidRPr="006E7353" w:rsidRDefault="005C437A" w:rsidP="00FA2D86">
            <w:pPr>
              <w:pStyle w:val="Tablehead"/>
              <w:rPr>
                <w:rFonts w:hint="eastAsia"/>
              </w:rPr>
            </w:pPr>
            <w:r w:rsidRPr="006E7353">
              <w:t>32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63DAD71" w14:textId="77777777" w:rsidR="005C437A" w:rsidRPr="006E7353" w:rsidRDefault="005C437A" w:rsidP="00FA2D86">
            <w:pPr>
              <w:pStyle w:val="Tablehead"/>
              <w:rPr>
                <w:rFonts w:hint="eastAsia"/>
              </w:rPr>
            </w:pPr>
            <w:r w:rsidRPr="006E7353">
              <w:t>33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733A615" w14:textId="77777777" w:rsidR="005C437A" w:rsidRPr="006E7353" w:rsidRDefault="005C437A" w:rsidP="00FA2D86">
            <w:pPr>
              <w:pStyle w:val="Tablehead"/>
              <w:rPr>
                <w:rFonts w:hint="eastAsia"/>
              </w:rPr>
            </w:pPr>
            <w:r w:rsidRPr="006E7353">
              <w:t>34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777243" w14:textId="77777777" w:rsidR="005C437A" w:rsidRPr="006E7353" w:rsidRDefault="005C437A" w:rsidP="00FA2D86">
            <w:pPr>
              <w:pStyle w:val="Tablehead"/>
              <w:rPr>
                <w:rFonts w:hint="eastAsia"/>
              </w:rPr>
            </w:pPr>
            <w:r w:rsidRPr="006E7353">
              <w:t>35</w:t>
            </w:r>
          </w:p>
        </w:tc>
      </w:tr>
      <w:tr w:rsidR="005B7AF0" w:rsidRPr="006E7353" w14:paraId="5FA197B0" w14:textId="77777777" w:rsidTr="00377FD9">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584CD026" w14:textId="77777777" w:rsidR="005B7AF0" w:rsidRPr="006E7353" w:rsidRDefault="005B7AF0"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15DA2649" w14:textId="174BB1F8" w:rsidR="005B7AF0" w:rsidRPr="006E7353" w:rsidRDefault="005B7AF0" w:rsidP="00FA2D86">
            <w:pPr>
              <w:pStyle w:val="Tablehead"/>
              <w:rPr>
                <w:rFonts w:hint="eastAsia"/>
              </w:rPr>
            </w:pPr>
            <w:r w:rsidRPr="006E7353">
              <w:t>CAN</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CFB883F" w14:textId="4DF72639" w:rsidR="005B7AF0" w:rsidRPr="006E7353" w:rsidRDefault="005B7AF0" w:rsidP="00FA2D86">
            <w:pPr>
              <w:pStyle w:val="Tablehead"/>
              <w:rPr>
                <w:rFonts w:hint="eastAsia"/>
              </w:rPr>
            </w:pPr>
            <w:r w:rsidRPr="006E7353">
              <w:t>CAN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A6CEE7" w14:textId="1D823C37" w:rsidR="005B7AF0" w:rsidRPr="006E7353" w:rsidRDefault="005B7AF0" w:rsidP="00FA2D86">
            <w:pPr>
              <w:pStyle w:val="Tablehead"/>
              <w:rPr>
                <w:rFonts w:hint="eastAsia"/>
              </w:rPr>
            </w:pPr>
            <w:r w:rsidRPr="006E7353">
              <w:t>AUS</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25C2AB2" w14:textId="284CC5DA" w:rsidR="005B7AF0" w:rsidRPr="006E7353" w:rsidRDefault="005B7AF0" w:rsidP="00FA2D86">
            <w:pPr>
              <w:pStyle w:val="Tablehead"/>
              <w:rPr>
                <w:rFonts w:hint="eastAsia"/>
              </w:rPr>
            </w:pPr>
            <w:r w:rsidRPr="006E7353">
              <w:t>CAN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DE99AD" w14:textId="220ECAA9" w:rsidR="005B7AF0" w:rsidRPr="006E7353" w:rsidRDefault="00377FD9" w:rsidP="00FA2D86">
            <w:pPr>
              <w:pStyle w:val="Tablehead"/>
              <w:rPr>
                <w:rFonts w:hint="eastAsia"/>
              </w:rPr>
            </w:pPr>
            <w:r>
              <w:t>USA</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ABA3F5F" w14:textId="67903CD4" w:rsidR="005B7AF0" w:rsidRPr="006E7353" w:rsidRDefault="00377FD9" w:rsidP="00FA2D86">
            <w:pPr>
              <w:pStyle w:val="Tablehead"/>
              <w:rPr>
                <w:rFonts w:hint="eastAsia"/>
              </w:rPr>
            </w:pPr>
            <w:r>
              <w:t>USA</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61DC880" w14:textId="2CEEA7E0" w:rsidR="005B7AF0" w:rsidRPr="006E7353" w:rsidRDefault="00377FD9" w:rsidP="00FA2D86">
            <w:pPr>
              <w:pStyle w:val="Tablehead"/>
              <w:rPr>
                <w:rFonts w:hint="eastAsia"/>
              </w:rPr>
            </w:pPr>
            <w:r>
              <w:t>USA</w:t>
            </w:r>
          </w:p>
        </w:tc>
      </w:tr>
      <w:tr w:rsidR="005B7AF0" w:rsidRPr="006E7353" w14:paraId="1401D08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54515D3" w14:textId="77777777" w:rsidR="005B7AF0" w:rsidRPr="006E7353" w:rsidRDefault="005B7AF0"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6632627" w14:textId="244EF4B1" w:rsidR="005B7AF0" w:rsidRPr="006E7353" w:rsidRDefault="005B7AF0" w:rsidP="00FA2D86">
            <w:pPr>
              <w:pStyle w:val="Tabletext"/>
              <w:jc w:val="center"/>
              <w:rPr>
                <w:rFonts w:eastAsia="SimSun"/>
              </w:rPr>
            </w:pPr>
            <w:r w:rsidRPr="006E7353">
              <w:t>CTC using voice dispatch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BB9297" w14:textId="040E027F" w:rsidR="005B7AF0" w:rsidRPr="006E7353" w:rsidRDefault="005B7AF0" w:rsidP="00FA2D86">
            <w:pPr>
              <w:pStyle w:val="Tabletext"/>
              <w:jc w:val="center"/>
              <w:rPr>
                <w:rFonts w:eastAsia="SimSun"/>
              </w:rPr>
            </w:pPr>
            <w:r w:rsidRPr="006E7353">
              <w:t>Wayside sensors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F37E54" w14:textId="28826D99" w:rsidR="005B7AF0" w:rsidRPr="006E7353" w:rsidRDefault="005B7AF0" w:rsidP="00FA2D86">
            <w:pPr>
              <w:pStyle w:val="Tabletext"/>
              <w:jc w:val="center"/>
              <w:rPr>
                <w:lang w:eastAsia="zh-CN"/>
              </w:rPr>
            </w:pPr>
            <w:r w:rsidRPr="006E7353">
              <w:rPr>
                <w:rFonts w:eastAsia="SimSun"/>
                <w:b/>
              </w:rPr>
              <w:t>AUS-Queensland</w:t>
            </w:r>
          </w:p>
          <w:p w14:paraId="0A421D55" w14:textId="2EB3478C" w:rsidR="005B7AF0" w:rsidRPr="006E7353" w:rsidRDefault="005B7AF0" w:rsidP="00FA2D86">
            <w:pPr>
              <w:pStyle w:val="Tabletext"/>
              <w:jc w:val="center"/>
              <w:rPr>
                <w:rFonts w:eastAsia="SimSun"/>
              </w:rPr>
            </w:pPr>
            <w:r w:rsidRPr="006E7353">
              <w:t>Linking Radios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6BFDED" w14:textId="2ECC8BD8" w:rsidR="005B7AF0" w:rsidRPr="006E7353" w:rsidRDefault="005B7AF0" w:rsidP="00FA2D86">
            <w:pPr>
              <w:pStyle w:val="Tabletext"/>
              <w:jc w:val="center"/>
              <w:rPr>
                <w:rFonts w:eastAsia="SimSun"/>
              </w:rPr>
            </w:pPr>
            <w:r w:rsidRPr="006E7353">
              <w:t>Remote Control Locomotives in yards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F941D8" w14:textId="209C2800" w:rsidR="005B7AF0" w:rsidRPr="006E7353" w:rsidRDefault="005B7AF0" w:rsidP="00FA2D86">
            <w:pPr>
              <w:pStyle w:val="Tabletext"/>
              <w:jc w:val="center"/>
              <w:rPr>
                <w:rFonts w:eastAsia="SimSun"/>
              </w:rPr>
            </w:pPr>
            <w:r w:rsidRPr="0040636B">
              <w:rPr>
                <w:rFonts w:eastAsia="SimSun"/>
                <w:lang w:eastAsia="ja-JP"/>
              </w:rPr>
              <w:t>Dispatch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5FBFA8" w14:textId="21B745E5" w:rsidR="005B7AF0" w:rsidRPr="006E7353" w:rsidRDefault="005B7AF0" w:rsidP="00FA2D86">
            <w:pPr>
              <w:pStyle w:val="Tabletext"/>
              <w:jc w:val="center"/>
              <w:rPr>
                <w:rFonts w:eastAsia="SimSun"/>
              </w:rPr>
            </w:pPr>
            <w:r w:rsidRPr="0040636B">
              <w:rPr>
                <w:rFonts w:eastAsia="SimSun"/>
              </w:rPr>
              <w:t>Train to Train /Mobile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484EBE" w14:textId="0F011705" w:rsidR="005B7AF0" w:rsidRPr="006E7353" w:rsidRDefault="005B7AF0" w:rsidP="00FA2D86">
            <w:pPr>
              <w:pStyle w:val="Tabletext"/>
              <w:jc w:val="center"/>
              <w:rPr>
                <w:rFonts w:eastAsia="SimSun"/>
              </w:rPr>
            </w:pPr>
            <w:r w:rsidRPr="0040636B">
              <w:rPr>
                <w:rFonts w:eastAsia="SimSun"/>
                <w:lang w:eastAsia="ja-JP"/>
              </w:rPr>
              <w:t>Defect Detector</w:t>
            </w:r>
          </w:p>
        </w:tc>
      </w:tr>
      <w:tr w:rsidR="005B7AF0" w:rsidRPr="006E7353" w14:paraId="5F05E0C1" w14:textId="77777777" w:rsidTr="00377FD9">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4A8938C" w14:textId="77777777" w:rsidR="005B7AF0" w:rsidRPr="006E7353" w:rsidRDefault="005B7AF0"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2311B8D" w14:textId="781DA9F8" w:rsidR="005B7AF0" w:rsidRPr="006E7353" w:rsidRDefault="005B7AF0" w:rsidP="00FA2D86">
            <w:pPr>
              <w:pStyle w:val="Tabletext"/>
              <w:jc w:val="center"/>
              <w:rPr>
                <w:rFonts w:eastAsia="SimSun"/>
              </w:rPr>
            </w:pPr>
            <w:r w:rsidRPr="006E7353">
              <w:t>160.17-161.58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FAEB2E" w14:textId="250E7A65" w:rsidR="005B7AF0" w:rsidRPr="006E7353" w:rsidRDefault="005B7AF0" w:rsidP="00FA2D86">
            <w:pPr>
              <w:pStyle w:val="Tabletext"/>
              <w:jc w:val="center"/>
              <w:rPr>
                <w:rFonts w:eastAsia="SimSun"/>
              </w:rPr>
            </w:pPr>
            <w:r w:rsidRPr="006E7353">
              <w:t>160.17-161.58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1D2066" w14:textId="52877717" w:rsidR="005B7AF0" w:rsidRPr="006E7353" w:rsidRDefault="005B7AF0" w:rsidP="00FA2D86">
            <w:pPr>
              <w:pStyle w:val="Tabletext"/>
              <w:jc w:val="center"/>
            </w:pPr>
            <w:r w:rsidRPr="006E7353">
              <w:t>403-420, 900,</w:t>
            </w:r>
          </w:p>
          <w:p w14:paraId="1970B6FC" w14:textId="377A2C5D" w:rsidR="005B7AF0" w:rsidRPr="006E7353" w:rsidRDefault="005B7AF0" w:rsidP="00FA2D86">
            <w:pPr>
              <w:pStyle w:val="Tabletext"/>
              <w:jc w:val="center"/>
              <w:rPr>
                <w:rFonts w:eastAsia="SimSun"/>
              </w:rPr>
            </w:pPr>
            <w:r w:rsidRPr="006E7353">
              <w:t>6000, 8000, 10000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28916E" w14:textId="6504C40C" w:rsidR="005B7AF0" w:rsidRPr="006E7353" w:rsidRDefault="005B7AF0" w:rsidP="00FA2D86">
            <w:pPr>
              <w:pStyle w:val="Tabletext"/>
              <w:jc w:val="center"/>
              <w:rPr>
                <w:rFonts w:eastAsia="SimSun"/>
              </w:rPr>
            </w:pPr>
            <w:r w:rsidRPr="006E7353">
              <w:t>450, 900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5FDF0E" w14:textId="37DCD077" w:rsidR="005B7AF0" w:rsidRPr="006E7353" w:rsidRDefault="005B7AF0" w:rsidP="00FA2D86">
            <w:pPr>
              <w:pStyle w:val="Tabletext"/>
              <w:jc w:val="center"/>
              <w:rPr>
                <w:rFonts w:eastAsia="SimSun"/>
              </w:rPr>
            </w:pPr>
            <w:r w:rsidRPr="0040636B">
              <w:rPr>
                <w:rFonts w:eastAsia="SimSun"/>
              </w:rPr>
              <w:t>160.215-161.565 MHz</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FFD21D5" w14:textId="2D36412B" w:rsidR="005B7AF0" w:rsidRPr="006E7353" w:rsidRDefault="005B7AF0" w:rsidP="00FA2D86">
            <w:pPr>
              <w:pStyle w:val="Tabletext"/>
              <w:jc w:val="center"/>
              <w:rPr>
                <w:rFonts w:eastAsia="SimSun"/>
              </w:rPr>
            </w:pPr>
            <w:r w:rsidRPr="0040636B">
              <w:rPr>
                <w:rFonts w:eastAsia="SimSun"/>
              </w:rPr>
              <w:t>160.215-161.565 MHz</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D07CB0F" w14:textId="156EE398" w:rsidR="005B7AF0" w:rsidRPr="006E7353" w:rsidRDefault="005B7AF0" w:rsidP="00FA2D86">
            <w:pPr>
              <w:pStyle w:val="Tabletext"/>
              <w:jc w:val="center"/>
              <w:rPr>
                <w:rFonts w:eastAsia="SimSun"/>
              </w:rPr>
            </w:pPr>
            <w:r w:rsidRPr="0040636B">
              <w:rPr>
                <w:rFonts w:eastAsia="SimSun"/>
              </w:rPr>
              <w:t>160.215-161.565 MHz</w:t>
            </w:r>
          </w:p>
        </w:tc>
      </w:tr>
      <w:tr w:rsidR="005B7AF0" w:rsidRPr="006E7353" w14:paraId="60835193"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F8C31F0" w14:textId="77777777" w:rsidR="005B7AF0" w:rsidRPr="006E7353" w:rsidRDefault="005B7AF0"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064BE9F" w14:textId="02E1FF84" w:rsidR="005B7AF0" w:rsidRPr="006E7353" w:rsidRDefault="005B7AF0" w:rsidP="00FA2D86">
            <w:pPr>
              <w:pStyle w:val="Tabletext"/>
              <w:jc w:val="center"/>
              <w:rPr>
                <w:rFonts w:eastAsia="SimSun"/>
              </w:rPr>
            </w:pPr>
            <w:r w:rsidRPr="006E7353">
              <w:t>domestic standard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F1AC1B" w14:textId="331427CC" w:rsidR="005B7AF0" w:rsidRPr="006E7353" w:rsidRDefault="005B7AF0" w:rsidP="00FA2D86">
            <w:pPr>
              <w:pStyle w:val="Tabletext"/>
              <w:jc w:val="center"/>
              <w:rPr>
                <w:rFonts w:eastAsia="SimSun"/>
              </w:rPr>
            </w:pPr>
            <w:r w:rsidRPr="006E7353">
              <w:t>domestic standard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64798D" w14:textId="27478379" w:rsidR="005B7AF0" w:rsidRPr="006E7353" w:rsidRDefault="005B7AF0" w:rsidP="00FA2D86">
            <w:pPr>
              <w:pStyle w:val="Tabletext"/>
              <w:jc w:val="center"/>
              <w:rPr>
                <w:rFonts w:eastAsia="SimSun"/>
              </w:rPr>
            </w:pPr>
            <w:r w:rsidRPr="006E7353">
              <w:t>PDH, SDH, Ethernet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97E5DF" w14:textId="7D8B7293" w:rsidR="005B7AF0" w:rsidRPr="006E7353" w:rsidRDefault="005B7AF0" w:rsidP="00FA2D86">
            <w:pPr>
              <w:pStyle w:val="Tabletext"/>
              <w:jc w:val="center"/>
              <w:rPr>
                <w:rFonts w:eastAsia="SimSun"/>
              </w:rPr>
            </w:pPr>
            <w:r w:rsidRPr="006E7353">
              <w:t>domestic standard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5A7912" w14:textId="5A1DF0F2" w:rsidR="005B7AF0" w:rsidRPr="006E7353" w:rsidRDefault="005B7AF0" w:rsidP="00FA2D86">
            <w:pPr>
              <w:pStyle w:val="Tabletext"/>
              <w:jc w:val="center"/>
              <w:rPr>
                <w:rFonts w:eastAsia="SimSun"/>
              </w:rPr>
            </w:pPr>
            <w:r w:rsidRPr="0040636B">
              <w:rPr>
                <w:rFonts w:eastAsia="SimSun"/>
              </w:rPr>
              <w:t>NXDN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E3984D" w14:textId="49B14CA1" w:rsidR="005B7AF0" w:rsidRPr="006E7353" w:rsidRDefault="005B7AF0" w:rsidP="00FA2D86">
            <w:pPr>
              <w:pStyle w:val="Tabletext"/>
              <w:jc w:val="center"/>
              <w:rPr>
                <w:rFonts w:eastAsia="SimSun"/>
              </w:rPr>
            </w:pPr>
            <w:r w:rsidRPr="0040636B">
              <w:rPr>
                <w:rFonts w:eastAsia="SimSun"/>
              </w:rPr>
              <w:t>NXDN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56D057" w14:textId="31D598BA" w:rsidR="005B7AF0" w:rsidRPr="006E7353" w:rsidRDefault="005B7AF0" w:rsidP="00FA2D86">
            <w:pPr>
              <w:pStyle w:val="Tabletext"/>
              <w:jc w:val="center"/>
              <w:rPr>
                <w:rFonts w:eastAsia="SimSun"/>
              </w:rPr>
            </w:pPr>
            <w:r w:rsidRPr="0040636B">
              <w:rPr>
                <w:rFonts w:eastAsia="SimSun"/>
              </w:rPr>
              <w:t>NXDN</w:t>
            </w:r>
          </w:p>
        </w:tc>
      </w:tr>
      <w:tr w:rsidR="005B7AF0" w:rsidRPr="006E7353" w14:paraId="7EC2FCDB" w14:textId="77777777" w:rsidTr="00377FD9">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8DD688B" w14:textId="77777777" w:rsidR="005B7AF0" w:rsidRPr="006E7353" w:rsidRDefault="005B7AF0"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10064CD" w14:textId="69B76564" w:rsidR="005B7AF0" w:rsidRPr="006E7353" w:rsidRDefault="005B7AF0" w:rsidP="00FA2D86">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27F12E" w14:textId="3BB98E10" w:rsidR="005B7AF0" w:rsidRPr="006E7353" w:rsidRDefault="005B7AF0" w:rsidP="00FA2D86">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5C29FB"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C36BD5"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0CA8B6" w14:textId="6A50E20C" w:rsidR="005B7AF0" w:rsidRPr="006E7353" w:rsidRDefault="005B7AF0" w:rsidP="00FA2D86">
            <w:pPr>
              <w:pStyle w:val="Tabletext"/>
              <w:jc w:val="center"/>
              <w:rPr>
                <w:rFonts w:eastAsia="SimSun"/>
              </w:rPr>
            </w:pPr>
            <w:r w:rsidRPr="0040636B">
              <w:rPr>
                <w:rFonts w:eastAsia="SimSun"/>
              </w:rPr>
              <w:t>6.25</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8B14241" w14:textId="3BFCD554" w:rsidR="005B7AF0" w:rsidRPr="006E7353" w:rsidRDefault="005B7AF0" w:rsidP="00FA2D86">
            <w:pPr>
              <w:pStyle w:val="Tabletext"/>
              <w:jc w:val="center"/>
              <w:rPr>
                <w:rFonts w:eastAsia="SimSun"/>
              </w:rPr>
            </w:pPr>
            <w:r w:rsidRPr="0040636B">
              <w:rPr>
                <w:rFonts w:eastAsia="SimSun"/>
              </w:rPr>
              <w:t>6.25</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347A648" w14:textId="6D90D1BA" w:rsidR="005B7AF0" w:rsidRPr="006E7353" w:rsidRDefault="005B7AF0" w:rsidP="00FA2D86">
            <w:pPr>
              <w:pStyle w:val="Tabletext"/>
              <w:jc w:val="center"/>
              <w:rPr>
                <w:rFonts w:eastAsia="SimSun"/>
              </w:rPr>
            </w:pPr>
            <w:r w:rsidRPr="0040636B">
              <w:rPr>
                <w:rFonts w:eastAsia="SimSun"/>
              </w:rPr>
              <w:t>6.25</w:t>
            </w:r>
          </w:p>
        </w:tc>
      </w:tr>
      <w:tr w:rsidR="005B7AF0" w:rsidRPr="006E7353" w14:paraId="19C1640C" w14:textId="77777777" w:rsidTr="00377FD9">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96B628F" w14:textId="77777777" w:rsidR="005B7AF0" w:rsidRPr="006E7353" w:rsidRDefault="005B7AF0"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7B0CB4F"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747ADA"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99DF46"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1777B8"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CAC115" w14:textId="77777777" w:rsidR="005B7AF0" w:rsidRPr="0040636B" w:rsidRDefault="005B7AF0" w:rsidP="00FA2D86">
            <w:pPr>
              <w:pStyle w:val="Tabletext"/>
              <w:jc w:val="center"/>
              <w:rPr>
                <w:rFonts w:eastAsia="SimSun"/>
              </w:rPr>
            </w:pPr>
            <w:r w:rsidRPr="0040636B">
              <w:rPr>
                <w:rFonts w:eastAsia="SimSun"/>
              </w:rPr>
              <w:t>BS: +various</w:t>
            </w:r>
          </w:p>
          <w:p w14:paraId="1C5887EA" w14:textId="685E2DD9" w:rsidR="005B7AF0" w:rsidRPr="006E7353" w:rsidRDefault="005B7AF0" w:rsidP="00FA2D86">
            <w:pPr>
              <w:pStyle w:val="Tabletext"/>
              <w:jc w:val="center"/>
              <w:rPr>
                <w:rFonts w:eastAsia="SimSun"/>
              </w:rPr>
            </w:pPr>
            <w:r w:rsidRPr="0040636B">
              <w:rPr>
                <w:rFonts w:eastAsia="SimSun"/>
              </w:rPr>
              <w:t>MS: +various</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011DB44" w14:textId="77777777" w:rsidR="005B7AF0" w:rsidRPr="0040636B" w:rsidRDefault="005B7AF0" w:rsidP="00FA2D86">
            <w:pPr>
              <w:pStyle w:val="Tabletext"/>
              <w:jc w:val="center"/>
              <w:rPr>
                <w:rFonts w:eastAsia="SimSun"/>
              </w:rPr>
            </w:pPr>
            <w:r w:rsidRPr="0040636B">
              <w:rPr>
                <w:rFonts w:eastAsia="SimSun"/>
              </w:rPr>
              <w:t>BS: +various</w:t>
            </w:r>
          </w:p>
          <w:p w14:paraId="0B62ED15" w14:textId="481575BA" w:rsidR="005B7AF0" w:rsidRPr="006E7353" w:rsidRDefault="005B7AF0" w:rsidP="00FA2D86">
            <w:pPr>
              <w:pStyle w:val="Tabletext"/>
              <w:jc w:val="center"/>
              <w:rPr>
                <w:rFonts w:eastAsia="SimSun"/>
              </w:rPr>
            </w:pPr>
            <w:r w:rsidRPr="0040636B">
              <w:rPr>
                <w:rFonts w:eastAsia="SimSun"/>
              </w:rPr>
              <w:t>MS: +various</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A5238FC" w14:textId="77777777" w:rsidR="005B7AF0" w:rsidRPr="0040636B" w:rsidRDefault="005B7AF0" w:rsidP="00FA2D86">
            <w:pPr>
              <w:pStyle w:val="Tabletext"/>
              <w:jc w:val="center"/>
              <w:rPr>
                <w:rFonts w:eastAsia="SimSun"/>
              </w:rPr>
            </w:pPr>
            <w:r w:rsidRPr="0040636B">
              <w:rPr>
                <w:rFonts w:eastAsia="SimSun"/>
              </w:rPr>
              <w:t>BS: +various</w:t>
            </w:r>
          </w:p>
          <w:p w14:paraId="6D2E06A2" w14:textId="3F610FE9" w:rsidR="005B7AF0" w:rsidRPr="006E7353" w:rsidRDefault="005B7AF0" w:rsidP="00FA2D86">
            <w:pPr>
              <w:pStyle w:val="Tabletext"/>
              <w:jc w:val="center"/>
              <w:rPr>
                <w:rFonts w:eastAsia="SimSun"/>
              </w:rPr>
            </w:pPr>
            <w:r w:rsidRPr="0040636B">
              <w:rPr>
                <w:rFonts w:eastAsia="SimSun"/>
              </w:rPr>
              <w:t>MS: +various</w:t>
            </w:r>
          </w:p>
        </w:tc>
      </w:tr>
      <w:tr w:rsidR="005B7AF0" w:rsidRPr="006E7353" w14:paraId="43487C98"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B27E91E" w14:textId="77777777" w:rsidR="005B7AF0" w:rsidRPr="006E7353" w:rsidRDefault="005B7AF0"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526E5B0"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4656D9"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7E885E"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424734"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B2738D" w14:textId="31F08B64" w:rsidR="005B7AF0" w:rsidRPr="006E7353" w:rsidRDefault="005B7AF0" w:rsidP="00FA2D86">
            <w:pPr>
              <w:pStyle w:val="Tabletext"/>
              <w:jc w:val="center"/>
              <w:rPr>
                <w:rFonts w:eastAsia="SimSun"/>
              </w:rPr>
            </w:pPr>
            <w:r w:rsidRPr="0040636B">
              <w:rPr>
                <w:rFonts w:eastAsia="SimSun"/>
              </w:rPr>
              <w:t>Varies</w:t>
            </w:r>
            <w:r w:rsidR="00BF060D" w:rsidRPr="007505D2">
              <w:rPr>
                <w:rFonts w:eastAsia="SimSun"/>
                <w:vertAlign w:val="superscript"/>
              </w:rPr>
              <w:fldChar w:fldCharType="begin"/>
            </w:r>
            <w:r w:rsidR="00BF060D" w:rsidRPr="007505D2">
              <w:rPr>
                <w:rFonts w:eastAsia="SimSun"/>
                <w:vertAlign w:val="superscript"/>
              </w:rPr>
              <w:instrText xml:space="preserve"> NOTEREF _Ref498429455 \h </w:instrText>
            </w:r>
            <w:r w:rsidR="00BF060D">
              <w:rPr>
                <w:rFonts w:eastAsia="SimSun"/>
                <w:vertAlign w:val="superscript"/>
              </w:rPr>
              <w:instrText xml:space="preserve"> \* MERGEFORMAT </w:instrText>
            </w:r>
            <w:r w:rsidR="00BF060D" w:rsidRPr="007505D2">
              <w:rPr>
                <w:rFonts w:eastAsia="SimSun"/>
                <w:vertAlign w:val="superscript"/>
              </w:rPr>
            </w:r>
            <w:r w:rsidR="00BF060D" w:rsidRPr="007505D2">
              <w:rPr>
                <w:rFonts w:eastAsia="SimSun"/>
                <w:vertAlign w:val="superscript"/>
              </w:rPr>
              <w:fldChar w:fldCharType="separate"/>
            </w:r>
            <w:r w:rsidR="00F624A2">
              <w:rPr>
                <w:rFonts w:eastAsia="SimSun"/>
                <w:vertAlign w:val="superscript"/>
              </w:rPr>
              <w:t>1</w:t>
            </w:r>
            <w:r w:rsidR="00BF060D" w:rsidRPr="007505D2">
              <w:rPr>
                <w:rFonts w:eastAsia="SimSun"/>
                <w:vertAlign w:val="superscript"/>
              </w:rPr>
              <w:fldChar w:fldCharType="end"/>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07C402" w14:textId="74205397" w:rsidR="005B7AF0" w:rsidRPr="006E7353" w:rsidRDefault="005B7AF0" w:rsidP="00FA2D86">
            <w:pPr>
              <w:pStyle w:val="Tabletext"/>
              <w:jc w:val="center"/>
              <w:rPr>
                <w:rFonts w:eastAsia="SimSun"/>
              </w:rPr>
            </w:pPr>
            <w:r w:rsidRPr="0040636B">
              <w:rPr>
                <w:rFonts w:eastAsia="SimSun"/>
              </w:rPr>
              <w:t>Varies</w:t>
            </w:r>
            <w:r w:rsidR="00BF060D" w:rsidRPr="007505D2">
              <w:rPr>
                <w:rFonts w:eastAsia="SimSun"/>
                <w:vertAlign w:val="superscript"/>
              </w:rPr>
              <w:fldChar w:fldCharType="begin"/>
            </w:r>
            <w:r w:rsidR="00BF060D" w:rsidRPr="007505D2">
              <w:rPr>
                <w:rFonts w:eastAsia="SimSun"/>
                <w:vertAlign w:val="superscript"/>
              </w:rPr>
              <w:instrText xml:space="preserve"> NOTEREF _Ref498429455 \h </w:instrText>
            </w:r>
            <w:r w:rsidR="00BF060D">
              <w:rPr>
                <w:rFonts w:eastAsia="SimSun"/>
                <w:vertAlign w:val="superscript"/>
              </w:rPr>
              <w:instrText xml:space="preserve"> \* MERGEFORMAT </w:instrText>
            </w:r>
            <w:r w:rsidR="00BF060D" w:rsidRPr="007505D2">
              <w:rPr>
                <w:rFonts w:eastAsia="SimSun"/>
                <w:vertAlign w:val="superscript"/>
              </w:rPr>
            </w:r>
            <w:r w:rsidR="00BF060D" w:rsidRPr="007505D2">
              <w:rPr>
                <w:rFonts w:eastAsia="SimSun"/>
                <w:vertAlign w:val="superscript"/>
              </w:rPr>
              <w:fldChar w:fldCharType="separate"/>
            </w:r>
            <w:r w:rsidR="00F624A2">
              <w:rPr>
                <w:rFonts w:eastAsia="SimSun"/>
                <w:vertAlign w:val="superscript"/>
              </w:rPr>
              <w:t>1</w:t>
            </w:r>
            <w:r w:rsidR="00BF060D" w:rsidRPr="007505D2">
              <w:rPr>
                <w:rFonts w:eastAsia="SimSun"/>
                <w:vertAlign w:val="superscript"/>
              </w:rPr>
              <w:fldChar w:fldCharType="end"/>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F76E20" w14:textId="1733C703" w:rsidR="005B7AF0" w:rsidRPr="006E7353" w:rsidRDefault="005B7AF0" w:rsidP="00FA2D86">
            <w:pPr>
              <w:pStyle w:val="Tabletext"/>
              <w:jc w:val="center"/>
              <w:rPr>
                <w:rFonts w:eastAsia="SimSun"/>
              </w:rPr>
            </w:pPr>
            <w:r w:rsidRPr="0040636B">
              <w:rPr>
                <w:rFonts w:eastAsia="SimSun"/>
              </w:rPr>
              <w:t>Varies</w:t>
            </w:r>
            <w:r w:rsidR="00BF060D" w:rsidRPr="007505D2">
              <w:rPr>
                <w:rFonts w:eastAsia="SimSun"/>
                <w:vertAlign w:val="superscript"/>
              </w:rPr>
              <w:fldChar w:fldCharType="begin"/>
            </w:r>
            <w:r w:rsidR="00BF060D" w:rsidRPr="007505D2">
              <w:rPr>
                <w:rFonts w:eastAsia="SimSun"/>
                <w:vertAlign w:val="superscript"/>
              </w:rPr>
              <w:instrText xml:space="preserve"> NOTEREF _Ref498429455 \h </w:instrText>
            </w:r>
            <w:r w:rsidR="00BF060D">
              <w:rPr>
                <w:rFonts w:eastAsia="SimSun"/>
                <w:vertAlign w:val="superscript"/>
              </w:rPr>
              <w:instrText xml:space="preserve"> \* MERGEFORMAT </w:instrText>
            </w:r>
            <w:r w:rsidR="00BF060D" w:rsidRPr="007505D2">
              <w:rPr>
                <w:rFonts w:eastAsia="SimSun"/>
                <w:vertAlign w:val="superscript"/>
              </w:rPr>
            </w:r>
            <w:r w:rsidR="00BF060D" w:rsidRPr="007505D2">
              <w:rPr>
                <w:rFonts w:eastAsia="SimSun"/>
                <w:vertAlign w:val="superscript"/>
              </w:rPr>
              <w:fldChar w:fldCharType="separate"/>
            </w:r>
            <w:r w:rsidR="00F624A2">
              <w:rPr>
                <w:rFonts w:eastAsia="SimSun"/>
                <w:vertAlign w:val="superscript"/>
              </w:rPr>
              <w:t>1</w:t>
            </w:r>
            <w:r w:rsidR="00BF060D" w:rsidRPr="007505D2">
              <w:rPr>
                <w:rFonts w:eastAsia="SimSun"/>
                <w:vertAlign w:val="superscript"/>
              </w:rPr>
              <w:fldChar w:fldCharType="end"/>
            </w:r>
          </w:p>
        </w:tc>
      </w:tr>
      <w:tr w:rsidR="005B7AF0" w:rsidRPr="006E7353" w14:paraId="3C197251"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EE0AB2F" w14:textId="77777777" w:rsidR="005B7AF0" w:rsidRPr="006E7353" w:rsidRDefault="005B7AF0"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C140D5B" w14:textId="588BC265" w:rsidR="005B7AF0" w:rsidRPr="006E7353" w:rsidRDefault="005B7AF0" w:rsidP="00FA2D86">
            <w:pPr>
              <w:pStyle w:val="Tabletext"/>
              <w:jc w:val="center"/>
              <w:rPr>
                <w:rFonts w:eastAsia="SimSun"/>
              </w:rPr>
            </w:pPr>
            <w:r w:rsidRPr="006E7353">
              <w:t>Fixed Station:50.4</w:t>
            </w:r>
            <w:r w:rsidRPr="006E7353">
              <w:br/>
              <w:t>Mobile:47.8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512962" w14:textId="04AD7A95" w:rsidR="005B7AF0" w:rsidRPr="006E7353" w:rsidRDefault="005B7AF0" w:rsidP="00FA2D86">
            <w:pPr>
              <w:pStyle w:val="Tabletext"/>
              <w:jc w:val="center"/>
              <w:rPr>
                <w:rFonts w:eastAsia="SimSun"/>
              </w:rPr>
            </w:pPr>
            <w:r w:rsidRPr="006E7353">
              <w:t>Fixed Station:50.4</w:t>
            </w:r>
            <w:r w:rsidRPr="006E7353">
              <w:br/>
              <w:t>Mobile:47.8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AD7FD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0D98B8"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A8A761"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2A1A97"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4AF158" w14:textId="77777777" w:rsidR="005B7AF0" w:rsidRPr="006E7353" w:rsidRDefault="005B7AF0" w:rsidP="00FA2D86">
            <w:pPr>
              <w:pStyle w:val="Tabletext"/>
              <w:jc w:val="center"/>
              <w:rPr>
                <w:rFonts w:eastAsia="SimSun"/>
              </w:rPr>
            </w:pPr>
          </w:p>
        </w:tc>
      </w:tr>
      <w:tr w:rsidR="005B7AF0" w:rsidRPr="006E7353" w14:paraId="2E2DC42C" w14:textId="77777777" w:rsidTr="00377FD9">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74373DB" w14:textId="77777777" w:rsidR="005B7AF0" w:rsidRPr="006E7353" w:rsidRDefault="005B7AF0"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C057A6" w14:textId="0E444A19" w:rsidR="005B7AF0" w:rsidRPr="006E7353" w:rsidRDefault="005B7AF0" w:rsidP="00FA2D86">
            <w:pPr>
              <w:pStyle w:val="Tabletext"/>
              <w:jc w:val="center"/>
              <w:rPr>
                <w:rFonts w:eastAsia="SimSun"/>
              </w:rPr>
            </w:pPr>
            <w:r w:rsidRPr="006E7353">
              <w:t>45.1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EF52E6" w14:textId="6CDB5BC0" w:rsidR="005B7AF0" w:rsidRPr="006E7353" w:rsidRDefault="005B7AF0" w:rsidP="00FA2D86">
            <w:pPr>
              <w:pStyle w:val="Tabletext"/>
              <w:jc w:val="center"/>
              <w:rPr>
                <w:rFonts w:eastAsia="SimSun"/>
              </w:rPr>
            </w:pPr>
            <w:r w:rsidRPr="006E7353">
              <w:t>45.1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4C01FF"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F54F35" w14:textId="365BB735" w:rsidR="005B7AF0" w:rsidRPr="006E7353" w:rsidRDefault="005B7AF0" w:rsidP="00FA2D86">
            <w:pPr>
              <w:pStyle w:val="Tabletext"/>
              <w:jc w:val="center"/>
              <w:rPr>
                <w:rFonts w:eastAsia="SimSun"/>
              </w:rPr>
            </w:pPr>
            <w:r w:rsidRPr="006E7353">
              <w:t>−70 dBW/MHz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EC673D" w14:textId="30438154" w:rsidR="005B7AF0" w:rsidRPr="006E7353" w:rsidRDefault="00BF060D" w:rsidP="00FA2D86">
            <w:pPr>
              <w:pStyle w:val="Tabletext"/>
              <w:jc w:val="center"/>
              <w:rPr>
                <w:rFonts w:eastAsia="SimSun"/>
              </w:rPr>
            </w:pPr>
            <w:r w:rsidRPr="0040636B">
              <w:rPr>
                <w:rFonts w:eastAsia="SimSun"/>
              </w:rPr>
              <w:t xml:space="preserve">See </w:t>
            </w:r>
            <w:r>
              <w:rPr>
                <w:rFonts w:eastAsia="SimSun"/>
              </w:rPr>
              <w:t xml:space="preserve">footnote </w:t>
            </w:r>
            <w:r w:rsidRPr="007505D2">
              <w:rPr>
                <w:rFonts w:eastAsia="SimSun"/>
                <w:vertAlign w:val="superscript"/>
              </w:rPr>
              <w:fldChar w:fldCharType="begin"/>
            </w:r>
            <w:r w:rsidRPr="007505D2">
              <w:rPr>
                <w:rFonts w:eastAsia="SimSun"/>
                <w:vertAlign w:val="superscript"/>
              </w:rPr>
              <w:instrText xml:space="preserve"> NOTEREF _Ref498429455 \h </w:instrText>
            </w:r>
            <w:r>
              <w:rPr>
                <w:rFonts w:eastAsia="SimSun"/>
                <w:vertAlign w:val="superscript"/>
              </w:rPr>
              <w:instrText xml:space="preserve"> \* MERGEFORMAT </w:instrText>
            </w:r>
            <w:r w:rsidRPr="007505D2">
              <w:rPr>
                <w:rFonts w:eastAsia="SimSun"/>
                <w:vertAlign w:val="superscript"/>
              </w:rPr>
            </w:r>
            <w:r w:rsidRPr="007505D2">
              <w:rPr>
                <w:rFonts w:eastAsia="SimSun"/>
                <w:vertAlign w:val="superscript"/>
              </w:rPr>
              <w:fldChar w:fldCharType="separate"/>
            </w:r>
            <w:r w:rsidR="00F624A2">
              <w:rPr>
                <w:rFonts w:eastAsia="SimSun"/>
                <w:vertAlign w:val="superscript"/>
              </w:rPr>
              <w:t>1</w:t>
            </w:r>
            <w:r w:rsidRPr="007505D2">
              <w:rPr>
                <w:rFonts w:eastAsia="SimSun"/>
                <w:vertAlign w:val="superscript"/>
              </w:rPr>
              <w:fldChar w:fldCharType="end"/>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14177D5" w14:textId="28C5372D" w:rsidR="005B7AF0" w:rsidRPr="006E7353" w:rsidRDefault="00BF060D" w:rsidP="00FA2D86">
            <w:pPr>
              <w:pStyle w:val="Tabletext"/>
              <w:jc w:val="center"/>
              <w:rPr>
                <w:rFonts w:eastAsia="SimSun"/>
              </w:rPr>
            </w:pPr>
            <w:r w:rsidRPr="0040636B">
              <w:rPr>
                <w:rFonts w:eastAsia="SimSun"/>
              </w:rPr>
              <w:t xml:space="preserve">See </w:t>
            </w:r>
            <w:r>
              <w:rPr>
                <w:rFonts w:eastAsia="SimSun"/>
              </w:rPr>
              <w:t xml:space="preserve">footnote </w:t>
            </w:r>
            <w:r w:rsidRPr="007505D2">
              <w:rPr>
                <w:rFonts w:eastAsia="SimSun"/>
                <w:vertAlign w:val="superscript"/>
              </w:rPr>
              <w:fldChar w:fldCharType="begin"/>
            </w:r>
            <w:r w:rsidRPr="007505D2">
              <w:rPr>
                <w:rFonts w:eastAsia="SimSun"/>
                <w:vertAlign w:val="superscript"/>
              </w:rPr>
              <w:instrText xml:space="preserve"> NOTEREF _Ref498429455 \h </w:instrText>
            </w:r>
            <w:r>
              <w:rPr>
                <w:rFonts w:eastAsia="SimSun"/>
                <w:vertAlign w:val="superscript"/>
              </w:rPr>
              <w:instrText xml:space="preserve"> \* MERGEFORMAT </w:instrText>
            </w:r>
            <w:r w:rsidRPr="007505D2">
              <w:rPr>
                <w:rFonts w:eastAsia="SimSun"/>
                <w:vertAlign w:val="superscript"/>
              </w:rPr>
            </w:r>
            <w:r w:rsidRPr="007505D2">
              <w:rPr>
                <w:rFonts w:eastAsia="SimSun"/>
                <w:vertAlign w:val="superscript"/>
              </w:rPr>
              <w:fldChar w:fldCharType="separate"/>
            </w:r>
            <w:r w:rsidR="00F624A2">
              <w:rPr>
                <w:rFonts w:eastAsia="SimSun"/>
                <w:vertAlign w:val="superscript"/>
              </w:rPr>
              <w:t>1</w:t>
            </w:r>
            <w:r w:rsidRPr="007505D2">
              <w:rPr>
                <w:rFonts w:eastAsia="SimSun"/>
                <w:vertAlign w:val="superscript"/>
              </w:rPr>
              <w:fldChar w:fldCharType="end"/>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79F1D23" w14:textId="30E29403" w:rsidR="005B7AF0" w:rsidRPr="006E7353" w:rsidRDefault="00BF060D" w:rsidP="00FA2D86">
            <w:pPr>
              <w:pStyle w:val="Tabletext"/>
              <w:jc w:val="center"/>
              <w:rPr>
                <w:rFonts w:eastAsia="SimSun"/>
              </w:rPr>
            </w:pPr>
            <w:r w:rsidRPr="0040636B">
              <w:rPr>
                <w:rFonts w:eastAsia="SimSun"/>
              </w:rPr>
              <w:t xml:space="preserve">See </w:t>
            </w:r>
            <w:r>
              <w:rPr>
                <w:rFonts w:eastAsia="SimSun"/>
              </w:rPr>
              <w:t xml:space="preserve">footnote </w:t>
            </w:r>
            <w:r w:rsidRPr="007505D2">
              <w:rPr>
                <w:rFonts w:eastAsia="SimSun"/>
                <w:vertAlign w:val="superscript"/>
              </w:rPr>
              <w:fldChar w:fldCharType="begin"/>
            </w:r>
            <w:r w:rsidRPr="007505D2">
              <w:rPr>
                <w:rFonts w:eastAsia="SimSun"/>
                <w:vertAlign w:val="superscript"/>
              </w:rPr>
              <w:instrText xml:space="preserve"> NOTEREF _Ref498429455 \h </w:instrText>
            </w:r>
            <w:r>
              <w:rPr>
                <w:rFonts w:eastAsia="SimSun"/>
                <w:vertAlign w:val="superscript"/>
              </w:rPr>
              <w:instrText xml:space="preserve"> \* MERGEFORMAT </w:instrText>
            </w:r>
            <w:r w:rsidRPr="007505D2">
              <w:rPr>
                <w:rFonts w:eastAsia="SimSun"/>
                <w:vertAlign w:val="superscript"/>
              </w:rPr>
            </w:r>
            <w:r w:rsidRPr="007505D2">
              <w:rPr>
                <w:rFonts w:eastAsia="SimSun"/>
                <w:vertAlign w:val="superscript"/>
              </w:rPr>
              <w:fldChar w:fldCharType="separate"/>
            </w:r>
            <w:r w:rsidR="00F624A2">
              <w:rPr>
                <w:rFonts w:eastAsia="SimSun"/>
                <w:vertAlign w:val="superscript"/>
              </w:rPr>
              <w:t>1</w:t>
            </w:r>
            <w:r w:rsidRPr="007505D2">
              <w:rPr>
                <w:rFonts w:eastAsia="SimSun"/>
                <w:vertAlign w:val="superscript"/>
              </w:rPr>
              <w:fldChar w:fldCharType="end"/>
            </w:r>
          </w:p>
        </w:tc>
      </w:tr>
      <w:tr w:rsidR="005B7AF0" w:rsidRPr="006E7353" w14:paraId="752B9CC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CCB9A96" w14:textId="77777777" w:rsidR="005B7AF0" w:rsidRPr="006E7353" w:rsidRDefault="005B7AF0" w:rsidP="00FA2D86">
            <w:pPr>
              <w:pStyle w:val="Tabletext"/>
              <w:jc w:val="center"/>
            </w:pPr>
            <w:r w:rsidRPr="006E7353">
              <w:t>Receiving noise figure (dB)</w:t>
            </w:r>
          </w:p>
          <w:p w14:paraId="19F634BA" w14:textId="77777777" w:rsidR="005B7AF0" w:rsidRPr="006E7353" w:rsidRDefault="005B7AF0"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5517AF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E6524E"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F0639D"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2A3974"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EAF28E" w14:textId="4BDFBA76" w:rsidR="005B7AF0" w:rsidRPr="006E7353" w:rsidRDefault="005B7AF0" w:rsidP="00FA2D86">
            <w:pPr>
              <w:pStyle w:val="Tabletext"/>
              <w:jc w:val="center"/>
              <w:rPr>
                <w:rFonts w:eastAsia="SimSun"/>
              </w:rPr>
            </w:pPr>
            <w:r w:rsidRPr="0040636B">
              <w:rPr>
                <w:rFonts w:eastAsia="SimSun"/>
              </w:rPr>
              <w:t>Voice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67FC25" w14:textId="6101111D" w:rsidR="005B7AF0" w:rsidRPr="006E7353" w:rsidRDefault="005B7AF0" w:rsidP="00FA2D86">
            <w:pPr>
              <w:pStyle w:val="Tabletext"/>
              <w:jc w:val="center"/>
              <w:rPr>
                <w:rFonts w:eastAsia="SimSun"/>
              </w:rPr>
            </w:pPr>
            <w:r w:rsidRPr="0040636B">
              <w:rPr>
                <w:rFonts w:eastAsia="SimSun"/>
              </w:rPr>
              <w:t>Voice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40C0A7" w14:textId="00FA73FC" w:rsidR="005B7AF0" w:rsidRPr="006E7353" w:rsidRDefault="005B7AF0" w:rsidP="00FA2D86">
            <w:pPr>
              <w:pStyle w:val="Tabletext"/>
              <w:jc w:val="center"/>
              <w:rPr>
                <w:rFonts w:eastAsia="SimSun"/>
              </w:rPr>
            </w:pPr>
            <w:r w:rsidRPr="0040636B">
              <w:rPr>
                <w:rFonts w:eastAsia="SimSun"/>
              </w:rPr>
              <w:t>Voice</w:t>
            </w:r>
          </w:p>
        </w:tc>
      </w:tr>
      <w:tr w:rsidR="005B7AF0" w:rsidRPr="006E7353" w14:paraId="0A81D73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529B35E" w14:textId="77777777" w:rsidR="005B7AF0" w:rsidRPr="006E7353" w:rsidRDefault="005B7AF0"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BD2DE69"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AB4400"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5C966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01F41C"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FEAD18"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4319CE"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41D47F" w14:textId="77777777" w:rsidR="005B7AF0" w:rsidRPr="006E7353" w:rsidRDefault="005B7AF0" w:rsidP="00FA2D86">
            <w:pPr>
              <w:pStyle w:val="Tabletext"/>
              <w:jc w:val="center"/>
              <w:rPr>
                <w:rFonts w:eastAsia="SimSun"/>
              </w:rPr>
            </w:pPr>
          </w:p>
        </w:tc>
      </w:tr>
      <w:tr w:rsidR="005B7AF0" w:rsidRPr="006E7353" w14:paraId="5F31B61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22A32F8" w14:textId="77777777" w:rsidR="005B7AF0" w:rsidRPr="006E7353" w:rsidRDefault="005B7AF0"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F233B4"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B6518A"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62EA1C"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BBF8E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47BF3B" w14:textId="38667B02" w:rsidR="005B7AF0" w:rsidRPr="006E7353" w:rsidRDefault="005B7AF0" w:rsidP="00FA2D86">
            <w:pPr>
              <w:pStyle w:val="Tabletext"/>
              <w:jc w:val="center"/>
              <w:rPr>
                <w:rFonts w:eastAsia="SimSun"/>
              </w:rPr>
            </w:pPr>
            <w:r w:rsidRPr="0040636B">
              <w:rPr>
                <w:rFonts w:eastAsia="SimSun"/>
              </w:rPr>
              <w:t>Varies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801F11" w14:textId="4E89C90D" w:rsidR="005B7AF0" w:rsidRPr="006E7353" w:rsidRDefault="005B7AF0" w:rsidP="00FA2D86">
            <w:pPr>
              <w:pStyle w:val="Tabletext"/>
              <w:jc w:val="center"/>
              <w:rPr>
                <w:rFonts w:eastAsia="SimSun"/>
              </w:rPr>
            </w:pPr>
            <w:r w:rsidRPr="0040636B">
              <w:rPr>
                <w:rFonts w:eastAsia="SimSun"/>
              </w:rPr>
              <w:t>Varies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34807B" w14:textId="1CAE4BBD" w:rsidR="005B7AF0" w:rsidRPr="006E7353" w:rsidRDefault="005B7AF0" w:rsidP="00FA2D86">
            <w:pPr>
              <w:pStyle w:val="Tabletext"/>
              <w:jc w:val="center"/>
              <w:rPr>
                <w:rFonts w:eastAsia="SimSun"/>
              </w:rPr>
            </w:pPr>
            <w:r w:rsidRPr="0040636B">
              <w:rPr>
                <w:rFonts w:eastAsia="SimSun"/>
              </w:rPr>
              <w:t>10</w:t>
            </w:r>
          </w:p>
        </w:tc>
      </w:tr>
      <w:tr w:rsidR="005B7AF0" w:rsidRPr="006E7353" w14:paraId="22292887" w14:textId="77777777" w:rsidTr="00377FD9">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1236E2B" w14:textId="77777777" w:rsidR="005B7AF0" w:rsidRPr="006E7353" w:rsidRDefault="005B7AF0"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462AFC"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EBC455"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D7F95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84B626"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4CB735" w14:textId="403517DE" w:rsidR="005B7AF0" w:rsidRPr="006E7353" w:rsidRDefault="005B7AF0" w:rsidP="00FA2D86">
            <w:pPr>
              <w:pStyle w:val="Tabletext"/>
              <w:jc w:val="center"/>
              <w:rPr>
                <w:rFonts w:eastAsia="SimSun"/>
              </w:rPr>
            </w:pPr>
            <w:r w:rsidRPr="0040636B">
              <w:rPr>
                <w:rFonts w:eastAsia="SimSun"/>
              </w:rPr>
              <w:t>FM/4 FSK</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C1D3935" w14:textId="3B81AE6F" w:rsidR="005B7AF0" w:rsidRPr="006E7353" w:rsidRDefault="005B7AF0" w:rsidP="00FA2D86">
            <w:pPr>
              <w:pStyle w:val="Tabletext"/>
              <w:jc w:val="center"/>
              <w:rPr>
                <w:rFonts w:eastAsia="SimSun"/>
              </w:rPr>
            </w:pPr>
            <w:r w:rsidRPr="0040636B">
              <w:rPr>
                <w:rFonts w:eastAsia="SimSun"/>
              </w:rPr>
              <w:t>FM/4 FSK</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EF4BD59" w14:textId="6A41FA30" w:rsidR="005B7AF0" w:rsidRDefault="005B7AF0" w:rsidP="00FA2D86">
            <w:pPr>
              <w:pStyle w:val="Tabletext"/>
              <w:jc w:val="center"/>
              <w:rPr>
                <w:rFonts w:eastAsia="SimSun"/>
                <w:lang w:eastAsia="zh-CN"/>
              </w:rPr>
            </w:pPr>
            <w:r w:rsidRPr="00947A61">
              <w:rPr>
                <w:rFonts w:eastAsia="SimSun"/>
                <w:highlight w:val="yellow"/>
              </w:rPr>
              <w:t>FM</w:t>
            </w:r>
          </w:p>
          <w:p w14:paraId="58286EA2" w14:textId="053A2B6E" w:rsidR="000A4018" w:rsidRPr="00A97124" w:rsidRDefault="000A4018" w:rsidP="00FA2D86">
            <w:pPr>
              <w:pStyle w:val="Tabletext"/>
              <w:jc w:val="center"/>
              <w:rPr>
                <w:rFonts w:eastAsia="SimSun"/>
                <w:i/>
                <w:lang w:eastAsia="zh-CN"/>
              </w:rPr>
            </w:pPr>
            <w:r w:rsidRPr="00A97124">
              <w:rPr>
                <w:rFonts w:eastAsia="SimSun" w:hint="eastAsia"/>
                <w:i/>
                <w:lang w:eastAsia="zh-CN"/>
              </w:rPr>
              <w:t>Editor</w:t>
            </w:r>
            <w:r w:rsidRPr="00A97124">
              <w:rPr>
                <w:rFonts w:eastAsia="SimSun"/>
                <w:i/>
                <w:lang w:eastAsia="zh-CN"/>
              </w:rPr>
              <w:t>’</w:t>
            </w:r>
            <w:r w:rsidRPr="00A97124">
              <w:rPr>
                <w:rFonts w:eastAsia="SimSun" w:hint="eastAsia"/>
                <w:i/>
                <w:lang w:eastAsia="zh-CN"/>
              </w:rPr>
              <w:t>s note: since it is digital system, why FM is in use.</w:t>
            </w:r>
          </w:p>
        </w:tc>
      </w:tr>
      <w:tr w:rsidR="005B7AF0" w:rsidRPr="006E7353" w14:paraId="7F5A9A3F" w14:textId="77777777" w:rsidTr="00377FD9">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0047732" w14:textId="77777777" w:rsidR="005B7AF0" w:rsidRPr="006E7353" w:rsidRDefault="005B7AF0"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65D7CD3"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8A8551"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294605"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70269A"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785B44B" w14:textId="1B8A5D2D" w:rsidR="005B7AF0" w:rsidRPr="006E7353" w:rsidRDefault="005B7AF0" w:rsidP="00FA2D86">
            <w:pPr>
              <w:pStyle w:val="Tabletext"/>
              <w:jc w:val="center"/>
              <w:rPr>
                <w:rFonts w:eastAsia="SimSun"/>
              </w:rPr>
            </w:pPr>
            <w:r w:rsidRPr="0040636B">
              <w:rPr>
                <w:rFonts w:eastAsia="SimSun"/>
              </w:rPr>
              <w:t>None</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F626CA0" w14:textId="26254CA9" w:rsidR="005B7AF0" w:rsidRPr="006E7353" w:rsidRDefault="005B7AF0" w:rsidP="00FA2D86">
            <w:pPr>
              <w:pStyle w:val="Tabletext"/>
              <w:jc w:val="center"/>
              <w:rPr>
                <w:rFonts w:eastAsia="SimSun"/>
              </w:rPr>
            </w:pPr>
            <w:r w:rsidRPr="0040636B">
              <w:rPr>
                <w:rFonts w:eastAsia="SimSun"/>
              </w:rPr>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EE05A1" w14:textId="7FFAA38B" w:rsidR="005B7AF0" w:rsidRPr="006E7353" w:rsidRDefault="005B7AF0" w:rsidP="00FA2D86">
            <w:pPr>
              <w:pStyle w:val="Tabletext"/>
              <w:jc w:val="center"/>
              <w:rPr>
                <w:rFonts w:eastAsia="SimSun"/>
              </w:rPr>
            </w:pPr>
            <w:r w:rsidRPr="0040636B">
              <w:rPr>
                <w:rFonts w:eastAsia="SimSun"/>
              </w:rPr>
              <w:t>None</w:t>
            </w:r>
          </w:p>
        </w:tc>
      </w:tr>
      <w:tr w:rsidR="005B7AF0" w:rsidRPr="006E7353" w14:paraId="4178FE3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1DC5BE5" w14:textId="77777777" w:rsidR="005B7AF0" w:rsidRPr="006E7353" w:rsidRDefault="005B7AF0"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DBE4785"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CA7F4C"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82797A"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7B0241"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1255A7"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6C999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4C4ED5" w14:textId="77777777" w:rsidR="005B7AF0" w:rsidRPr="006E7353" w:rsidRDefault="005B7AF0" w:rsidP="00FA2D86">
            <w:pPr>
              <w:pStyle w:val="Tabletext"/>
              <w:jc w:val="center"/>
              <w:rPr>
                <w:rFonts w:eastAsia="SimSun"/>
              </w:rPr>
            </w:pPr>
          </w:p>
        </w:tc>
      </w:tr>
      <w:tr w:rsidR="005B7AF0" w:rsidRPr="006E7353" w14:paraId="1AC60F6E"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59BD9710" w14:textId="77777777" w:rsidR="005B7AF0" w:rsidRPr="006E7353" w:rsidRDefault="005B7AF0" w:rsidP="00BE5C7B">
            <w:pPr>
              <w:pStyle w:val="Tabletext"/>
              <w:keepNext/>
              <w:keepLines/>
              <w:jc w:val="center"/>
            </w:pPr>
            <w:r w:rsidRPr="006E7353">
              <w:lastRenderedPageBreak/>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9593028" w14:textId="77777777" w:rsidR="005B7AF0" w:rsidRPr="006E7353" w:rsidRDefault="005B7AF0" w:rsidP="00BE5C7B">
            <w:pPr>
              <w:pStyle w:val="Tabletext"/>
              <w:keepNext/>
              <w:keepLines/>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D994539" w14:textId="779039A7"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017B9E"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F0230F"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7DB4F1" w14:textId="4D60F585"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9347C2" w14:textId="1BB7CA0F"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34BEE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8BC309" w14:textId="77777777" w:rsidR="005B7AF0" w:rsidRPr="006E7353" w:rsidRDefault="005B7AF0" w:rsidP="00FA2D86">
            <w:pPr>
              <w:pStyle w:val="Tabletext"/>
              <w:jc w:val="center"/>
              <w:rPr>
                <w:rFonts w:eastAsia="SimSun"/>
              </w:rPr>
            </w:pPr>
          </w:p>
        </w:tc>
      </w:tr>
      <w:tr w:rsidR="005B7AF0" w:rsidRPr="006E7353" w14:paraId="3DF48B47"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B4ABCAA" w14:textId="77777777" w:rsidR="005B7AF0" w:rsidRPr="006E7353" w:rsidRDefault="005B7AF0"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D348719" w14:textId="77777777" w:rsidR="005B7AF0" w:rsidRPr="006E7353" w:rsidRDefault="005B7AF0" w:rsidP="00BE5C7B">
            <w:pPr>
              <w:pStyle w:val="Tabletext"/>
              <w:keepNext/>
              <w:keepLines/>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32F8C8C"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2F8EC1" w14:textId="7300ADDB"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846F49"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AE1005" w14:textId="74CF53A6"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A97B1E"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E4E591" w14:textId="50C8FBF8"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C47EA4F" w14:textId="77777777" w:rsidR="005B7AF0" w:rsidRPr="006E7353" w:rsidRDefault="005B7AF0" w:rsidP="00FA2D86">
            <w:pPr>
              <w:pStyle w:val="Tabletext"/>
              <w:jc w:val="center"/>
              <w:rPr>
                <w:rFonts w:eastAsia="SimSun"/>
              </w:rPr>
            </w:pPr>
          </w:p>
        </w:tc>
      </w:tr>
      <w:tr w:rsidR="005B7AF0" w:rsidRPr="006E7353" w14:paraId="764F5438"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98FED92" w14:textId="77777777" w:rsidR="005B7AF0" w:rsidRPr="006E7353" w:rsidRDefault="005B7AF0"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199DE84" w14:textId="77777777" w:rsidR="005B7AF0" w:rsidRPr="006E7353" w:rsidRDefault="005B7AF0" w:rsidP="00BE5C7B">
            <w:pPr>
              <w:pStyle w:val="Tabletext"/>
              <w:keepNext/>
              <w:keepLines/>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6FA5E0C" w14:textId="7C1AA3DD"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F6C203"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7DA3CA" w14:textId="250D587D"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0146C9" w14:textId="49772BE4" w:rsidR="005B7AF0" w:rsidRPr="006E7353" w:rsidRDefault="005B7AF0" w:rsidP="00FA2D86">
            <w:pPr>
              <w:pStyle w:val="Tabletext"/>
              <w:jc w:val="center"/>
              <w:rPr>
                <w:rFonts w:eastAsia="SimSun"/>
                <w:b/>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057505" w14:textId="7BDB98A6" w:rsidR="005B7AF0" w:rsidRPr="006E7353" w:rsidRDefault="005B7AF0" w:rsidP="00FA2D86">
            <w:pPr>
              <w:pStyle w:val="Tabletext"/>
              <w:jc w:val="center"/>
              <w:rPr>
                <w:rFonts w:eastAsia="SimSun"/>
                <w:b/>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671F27"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022E8F2" w14:textId="77777777" w:rsidR="005B7AF0" w:rsidRPr="006E7353" w:rsidRDefault="005B7AF0" w:rsidP="00FA2D86">
            <w:pPr>
              <w:pStyle w:val="Tabletext"/>
              <w:jc w:val="center"/>
              <w:rPr>
                <w:rFonts w:eastAsia="SimSun"/>
              </w:rPr>
            </w:pPr>
          </w:p>
        </w:tc>
      </w:tr>
      <w:tr w:rsidR="005B7AF0" w:rsidRPr="006E7353" w14:paraId="4D72DE8F"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5C5ECD0C" w14:textId="77777777" w:rsidR="005B7AF0" w:rsidRPr="006E7353" w:rsidRDefault="005B7AF0"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BED23FF" w14:textId="77777777" w:rsidR="005B7AF0" w:rsidRPr="006E7353" w:rsidRDefault="005B7AF0" w:rsidP="00BE5C7B">
            <w:pPr>
              <w:pStyle w:val="Tabletext"/>
              <w:keepNext/>
              <w:keepLines/>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38AB0ED"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B22BEB"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4BBC93"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8E23F3" w14:textId="327C1BCE"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06053B" w14:textId="5E437F48"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038E1C" w14:textId="5E76D801"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96FB4AA" w14:textId="77777777" w:rsidR="005B7AF0" w:rsidRPr="006E7353" w:rsidRDefault="005B7AF0" w:rsidP="00FA2D86">
            <w:pPr>
              <w:pStyle w:val="Tabletext"/>
              <w:jc w:val="center"/>
              <w:rPr>
                <w:rFonts w:eastAsia="SimSun"/>
              </w:rPr>
            </w:pPr>
          </w:p>
        </w:tc>
      </w:tr>
      <w:tr w:rsidR="005B7AF0" w:rsidRPr="006E7353" w14:paraId="2AF76B43"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4AD0F714" w14:textId="77777777" w:rsidR="005B7AF0" w:rsidRPr="006E7353" w:rsidRDefault="005B7AF0"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4DA3A005" w14:textId="77777777" w:rsidR="005B7AF0" w:rsidRPr="006E7353" w:rsidRDefault="005B7AF0" w:rsidP="00BE5C7B">
            <w:pPr>
              <w:pStyle w:val="Tabletext"/>
              <w:keepNext/>
              <w:keepLines/>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93EACEC"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7C89B1"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BB085F"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3CD96A" w14:textId="104978F4"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6D7420" w14:textId="6DB1F344"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0CC772" w14:textId="5ECE749B"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4C0F65" w14:textId="77777777" w:rsidR="005B7AF0" w:rsidRPr="006E7353" w:rsidRDefault="005B7AF0" w:rsidP="00FA2D86">
            <w:pPr>
              <w:pStyle w:val="Tabletext"/>
              <w:jc w:val="center"/>
              <w:rPr>
                <w:rFonts w:eastAsia="SimSun"/>
              </w:rPr>
            </w:pPr>
          </w:p>
        </w:tc>
      </w:tr>
      <w:tr w:rsidR="005B7AF0" w:rsidRPr="006E7353" w14:paraId="114F5045"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70DAAD72" w14:textId="77777777" w:rsidR="005B7AF0" w:rsidRPr="006E7353" w:rsidRDefault="005B7AF0"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03CF2E4" w14:textId="77777777" w:rsidR="005B7AF0" w:rsidRPr="006E7353" w:rsidRDefault="005B7AF0"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D3ECDB4" w14:textId="0C0868FD"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6620B2"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01303F"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A4A3B9" w14:textId="315C56B8"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29CAF3" w14:textId="3E77A6B6"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5B7E7C" w14:textId="0F43741B"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01002FC" w14:textId="77777777" w:rsidR="005B7AF0" w:rsidRPr="006E7353" w:rsidRDefault="005B7AF0" w:rsidP="00FA2D86">
            <w:pPr>
              <w:pStyle w:val="Tabletext"/>
              <w:jc w:val="center"/>
              <w:rPr>
                <w:rFonts w:eastAsia="SimSun"/>
              </w:rPr>
            </w:pPr>
          </w:p>
        </w:tc>
      </w:tr>
      <w:tr w:rsidR="005B7AF0" w:rsidRPr="006E7353" w14:paraId="50245D9F"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AC72EED" w14:textId="77777777" w:rsidR="005B7AF0" w:rsidRPr="006E7353" w:rsidRDefault="005B7AF0"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65FF4FE" w14:textId="77777777" w:rsidR="005B7AF0" w:rsidRPr="006E7353" w:rsidRDefault="005B7AF0"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A468546" w14:textId="39B06084"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738F78" w14:textId="3E73810B"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53BB8B"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4EB23D" w14:textId="29C9D713"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18B9D4" w14:textId="3F4CAE46"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9DFAF8" w14:textId="7BC67A02"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5B1C6CC" w14:textId="77777777" w:rsidR="005B7AF0" w:rsidRPr="006E7353" w:rsidRDefault="005B7AF0" w:rsidP="00FA2D86">
            <w:pPr>
              <w:pStyle w:val="Tabletext"/>
              <w:jc w:val="center"/>
              <w:rPr>
                <w:rFonts w:eastAsia="SimSun"/>
              </w:rPr>
            </w:pPr>
          </w:p>
        </w:tc>
      </w:tr>
      <w:tr w:rsidR="005B7AF0" w:rsidRPr="006E7353" w14:paraId="533D7344"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1E286A9D" w14:textId="77777777" w:rsidR="005B7AF0" w:rsidRPr="006E7353" w:rsidRDefault="005B7AF0"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F8ED850" w14:textId="77777777" w:rsidR="005B7AF0" w:rsidRPr="006E7353" w:rsidRDefault="005B7AF0"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60D2F47"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DBBC2A" w14:textId="702A5BB5"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CE7D62" w14:textId="240D315B" w:rsidR="005B7AF0" w:rsidRPr="006E7353" w:rsidRDefault="005B7AF0"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AD089E" w14:textId="0843A2FB"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308484" w14:textId="25D01B3A"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58A42E" w14:textId="3BB141B5"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29F4597" w14:textId="77777777" w:rsidR="005B7AF0" w:rsidRPr="006E7353" w:rsidRDefault="005B7AF0" w:rsidP="00FA2D86">
            <w:pPr>
              <w:pStyle w:val="Tabletext"/>
              <w:jc w:val="center"/>
              <w:rPr>
                <w:rFonts w:eastAsia="SimSun"/>
              </w:rPr>
            </w:pPr>
          </w:p>
        </w:tc>
      </w:tr>
      <w:tr w:rsidR="005B7AF0" w:rsidRPr="006E7353" w14:paraId="17A2377E"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77BE77E" w14:textId="77777777" w:rsidR="005B7AF0" w:rsidRPr="006E7353" w:rsidRDefault="005B7AF0"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76CCD46" w14:textId="77777777" w:rsidR="005B7AF0" w:rsidRPr="006E7353" w:rsidRDefault="005B7AF0"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40BE40D"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389698"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F63730" w14:textId="77777777" w:rsidR="005B7AF0" w:rsidRPr="006E7353" w:rsidRDefault="005B7AF0"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AFEA7B" w14:textId="1A329B17"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C33371" w14:textId="22748F22"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997BB0" w14:textId="6CA3D3A8" w:rsidR="005B7AF0" w:rsidRPr="006E7353" w:rsidRDefault="005B7AF0" w:rsidP="00FA2D86">
            <w:pPr>
              <w:pStyle w:val="Tabletext"/>
              <w:jc w:val="center"/>
              <w:rPr>
                <w:rFonts w:eastAsia="SimSun"/>
              </w:rPr>
            </w:pPr>
            <w:r w:rsidRPr="0040636B">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92ABD05" w14:textId="77777777" w:rsidR="005B7AF0" w:rsidRPr="006E7353" w:rsidRDefault="005B7AF0" w:rsidP="00FA2D86">
            <w:pPr>
              <w:pStyle w:val="Tabletext"/>
              <w:jc w:val="center"/>
              <w:rPr>
                <w:rFonts w:eastAsia="SimSun"/>
              </w:rPr>
            </w:pPr>
          </w:p>
        </w:tc>
      </w:tr>
    </w:tbl>
    <w:p w14:paraId="7139E549" w14:textId="77777777" w:rsidR="00BE5C7B" w:rsidRDefault="00BE5C7B" w:rsidP="00BE5C7B">
      <w:pPr>
        <w:pStyle w:val="Tablefin"/>
      </w:pPr>
      <w:bookmarkStart w:id="44" w:name="_Toc467087957"/>
      <w:bookmarkStart w:id="45" w:name="_Toc467151157"/>
    </w:p>
    <w:p w14:paraId="66E2C487" w14:textId="19E26923" w:rsidR="005B7AF0" w:rsidRPr="0014706C" w:rsidRDefault="005B7AF0" w:rsidP="00911226">
      <w:pPr>
        <w:pStyle w:val="TableNo"/>
        <w:spacing w:beforeLines="200" w:before="480" w:after="0"/>
        <w:rPr>
          <w:rFonts w:eastAsia="SimSun"/>
        </w:rPr>
      </w:pPr>
      <w:r w:rsidRPr="0040636B">
        <w:rPr>
          <w:rFonts w:eastAsia="SimSun"/>
        </w:rPr>
        <w:t xml:space="preserve">Table 5.1.2 </w:t>
      </w:r>
      <w:r>
        <w:rPr>
          <w:rFonts w:eastAsia="SimSun"/>
        </w:rPr>
        <w:t>(</w:t>
      </w:r>
      <w:r w:rsidR="00135906" w:rsidRPr="00135906">
        <w:rPr>
          <w:rFonts w:eastAsia="SimSun"/>
          <w:i/>
          <w:iCs/>
          <w:caps w:val="0"/>
        </w:rPr>
        <w:t>continued</w:t>
      </w:r>
      <w:r>
        <w:rPr>
          <w:rFonts w:eastAsia="SimSun"/>
        </w:rPr>
        <w:t>-</w:t>
      </w:r>
      <w:r>
        <w:rPr>
          <w:rFonts w:eastAsia="SimSun" w:hint="eastAsia"/>
        </w:rPr>
        <w:t>5</w:t>
      </w:r>
      <w:r w:rsidRPr="006E7353">
        <w:rPr>
          <w:rFonts w:eastAsia="SimSun"/>
        </w:rPr>
        <w:t>)</w:t>
      </w:r>
    </w:p>
    <w:p w14:paraId="249A6B20" w14:textId="77777777" w:rsidR="005B7AF0" w:rsidRPr="00E52D28" w:rsidRDefault="005B7AF0" w:rsidP="00911226">
      <w:pPr>
        <w:pStyle w:val="Tabletitle"/>
        <w:spacing w:beforeLines="50" w:before="120" w:afterLines="50" w:line="360" w:lineRule="auto"/>
        <w:rPr>
          <w:rFonts w:eastAsia="SimSun" w:hint="eastAsia"/>
        </w:rPr>
      </w:pPr>
      <w:r w:rsidRPr="0040636B">
        <w:rPr>
          <w:rFonts w:eastAsia="SimSun"/>
        </w:rPr>
        <w:t>Parameter and usage of Digital Radio</w:t>
      </w:r>
    </w:p>
    <w:tbl>
      <w:tblPr>
        <w:tblW w:w="15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49"/>
        <w:gridCol w:w="1984"/>
        <w:gridCol w:w="1843"/>
        <w:gridCol w:w="1701"/>
        <w:gridCol w:w="1843"/>
        <w:gridCol w:w="1701"/>
        <w:gridCol w:w="1843"/>
        <w:gridCol w:w="1842"/>
        <w:gridCol w:w="1809"/>
      </w:tblGrid>
      <w:tr w:rsidR="005B7AF0" w:rsidRPr="0040636B" w14:paraId="4950204A" w14:textId="77777777" w:rsidTr="00F94A73">
        <w:trPr>
          <w:tblHeade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30C7CAC" w14:textId="77777777" w:rsidR="005B7AF0" w:rsidRPr="0040636B" w:rsidRDefault="005B7AF0" w:rsidP="00FA2D86">
            <w:pPr>
              <w:pStyle w:val="Tabletext"/>
            </w:pPr>
            <w:r w:rsidRPr="0040636B">
              <w:t>#</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2117A85B" w14:textId="77777777" w:rsidR="005B7AF0" w:rsidRPr="00FA2D86" w:rsidRDefault="005B7AF0" w:rsidP="00FA2D86">
            <w:pPr>
              <w:pStyle w:val="Tablehead"/>
              <w:rPr>
                <w:rFonts w:hint="eastAsia"/>
              </w:rPr>
            </w:pPr>
            <w:r w:rsidRPr="00FA2D86">
              <w:rPr>
                <w:rFonts w:hint="eastAsia"/>
              </w:rPr>
              <w:t>36</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23A264AE" w14:textId="77777777" w:rsidR="005B7AF0" w:rsidRPr="00FA2D86" w:rsidRDefault="005B7AF0" w:rsidP="00FA2D86">
            <w:pPr>
              <w:pStyle w:val="Tablehead"/>
              <w:rPr>
                <w:rFonts w:hint="eastAsia"/>
              </w:rPr>
            </w:pPr>
            <w:r w:rsidRPr="00FA2D86">
              <w:rPr>
                <w:rFonts w:hint="eastAsia"/>
              </w:rPr>
              <w:t>37</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27FD34D7" w14:textId="77777777" w:rsidR="005B7AF0" w:rsidRPr="00FA2D86" w:rsidRDefault="005B7AF0" w:rsidP="00FA2D86">
            <w:pPr>
              <w:pStyle w:val="Tablehead"/>
              <w:rPr>
                <w:rFonts w:hint="eastAsia"/>
              </w:rPr>
            </w:pPr>
            <w:r w:rsidRPr="00FA2D86">
              <w:t>3</w:t>
            </w:r>
            <w:r w:rsidRPr="00FA2D86">
              <w:rPr>
                <w:rFonts w:hint="eastAsia"/>
              </w:rPr>
              <w:t>8</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37E0D67A" w14:textId="77777777" w:rsidR="005B7AF0" w:rsidRPr="00FA2D86" w:rsidRDefault="005B7AF0" w:rsidP="00FA2D86">
            <w:pPr>
              <w:pStyle w:val="Tablehead"/>
              <w:rPr>
                <w:rFonts w:hint="eastAsia"/>
              </w:rPr>
            </w:pPr>
            <w:r w:rsidRPr="00FA2D86">
              <w:rPr>
                <w:rFonts w:hint="eastAsia"/>
              </w:rPr>
              <w:t>39</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4790CCE7" w14:textId="77777777" w:rsidR="005B7AF0" w:rsidRPr="00FA2D86" w:rsidRDefault="005B7AF0" w:rsidP="00FA2D86">
            <w:pPr>
              <w:pStyle w:val="Tablehead"/>
              <w:rPr>
                <w:rFonts w:hint="eastAsia"/>
              </w:rPr>
            </w:pPr>
            <w:r w:rsidRPr="00FA2D86">
              <w:rPr>
                <w:rFonts w:hint="eastAsia"/>
              </w:rPr>
              <w:t>40</w:t>
            </w:r>
          </w:p>
        </w:tc>
        <w:tc>
          <w:tcPr>
            <w:tcW w:w="1842" w:type="dxa"/>
            <w:tcBorders>
              <w:top w:val="single" w:sz="4" w:space="0" w:color="auto"/>
              <w:left w:val="single" w:sz="4" w:space="0" w:color="auto"/>
              <w:bottom w:val="single" w:sz="4" w:space="0" w:color="auto"/>
              <w:right w:val="single" w:sz="4" w:space="0" w:color="auto"/>
            </w:tcBorders>
            <w:shd w:val="clear" w:color="auto" w:fill="9BBB59"/>
            <w:vAlign w:val="center"/>
          </w:tcPr>
          <w:p w14:paraId="191197CE" w14:textId="77777777" w:rsidR="005B7AF0" w:rsidRPr="00FA2D86" w:rsidRDefault="005B7AF0" w:rsidP="00FA2D86">
            <w:pPr>
              <w:pStyle w:val="Tablehead"/>
              <w:rPr>
                <w:rFonts w:hint="eastAsia"/>
              </w:rPr>
            </w:pPr>
            <w:r w:rsidRPr="00FA2D86">
              <w:rPr>
                <w:rFonts w:hint="eastAsia"/>
              </w:rPr>
              <w:t>41</w:t>
            </w:r>
          </w:p>
        </w:tc>
        <w:tc>
          <w:tcPr>
            <w:tcW w:w="1809" w:type="dxa"/>
            <w:tcBorders>
              <w:top w:val="single" w:sz="4" w:space="0" w:color="auto"/>
              <w:left w:val="single" w:sz="4" w:space="0" w:color="auto"/>
              <w:bottom w:val="single" w:sz="4" w:space="0" w:color="auto"/>
              <w:right w:val="single" w:sz="4" w:space="0" w:color="auto"/>
            </w:tcBorders>
            <w:shd w:val="clear" w:color="auto" w:fill="9BBB59"/>
            <w:vAlign w:val="center"/>
          </w:tcPr>
          <w:p w14:paraId="52F9842A" w14:textId="77777777" w:rsidR="005B7AF0" w:rsidRPr="00FA2D86" w:rsidRDefault="005B7AF0" w:rsidP="00FA2D86">
            <w:pPr>
              <w:pStyle w:val="Tablehead"/>
              <w:rPr>
                <w:rFonts w:hint="eastAsia"/>
              </w:rPr>
            </w:pPr>
            <w:r w:rsidRPr="00FA2D86">
              <w:rPr>
                <w:rFonts w:hint="eastAsia"/>
              </w:rPr>
              <w:t>42</w:t>
            </w:r>
          </w:p>
        </w:tc>
      </w:tr>
      <w:tr w:rsidR="005B7AF0" w:rsidRPr="0040636B" w14:paraId="7A01F2E3"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21F39957" w14:textId="77777777" w:rsidR="005B7AF0" w:rsidRPr="0040636B" w:rsidRDefault="005B7AF0" w:rsidP="00FA2D86">
            <w:pPr>
              <w:pStyle w:val="Tabletext"/>
              <w:jc w:val="center"/>
            </w:pPr>
            <w:r w:rsidRPr="0040636B">
              <w:t>Use by which Administration(s)</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94E6C02" w14:textId="6E3887E7" w:rsidR="005B7AF0" w:rsidRPr="00FA2D86" w:rsidRDefault="00377FD9" w:rsidP="00FA2D86">
            <w:pPr>
              <w:pStyle w:val="Tablehead"/>
              <w:rPr>
                <w:rFonts w:hint="eastAsia"/>
              </w:rPr>
            </w:pPr>
            <w:r w:rsidRPr="00FA2D86">
              <w:t>USA</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092548D" w14:textId="0AB10984" w:rsidR="005B7AF0" w:rsidRPr="00FA2D86" w:rsidRDefault="00377FD9" w:rsidP="00FA2D86">
            <w:pPr>
              <w:pStyle w:val="Tablehead"/>
              <w:rPr>
                <w:rFonts w:hint="eastAsia"/>
              </w:rPr>
            </w:pPr>
            <w:r w:rsidRPr="00FA2D86">
              <w:t>USA</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8C29E88" w14:textId="195ADBEB" w:rsidR="005B7AF0" w:rsidRPr="00FA2D86" w:rsidRDefault="00377FD9" w:rsidP="00FA2D86">
            <w:pPr>
              <w:pStyle w:val="Tablehead"/>
              <w:rPr>
                <w:rFonts w:hint="eastAsia"/>
              </w:rPr>
            </w:pPr>
            <w:r w:rsidRPr="00FA2D86">
              <w:t>USA</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D48A43F" w14:textId="7AE5D986" w:rsidR="005B7AF0" w:rsidRPr="00FA2D86" w:rsidRDefault="00377FD9" w:rsidP="00FA2D86">
            <w:pPr>
              <w:pStyle w:val="Tablehead"/>
              <w:rPr>
                <w:rFonts w:hint="eastAsia"/>
              </w:rPr>
            </w:pPr>
            <w:r w:rsidRPr="00FA2D86">
              <w:t>USA</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6D1BA64" w14:textId="56E5AA65" w:rsidR="005B7AF0" w:rsidRPr="00FA2D86" w:rsidRDefault="00CA4F9D" w:rsidP="00FA2D86">
            <w:pPr>
              <w:pStyle w:val="Tablehead"/>
              <w:rPr>
                <w:rFonts w:hint="eastAsia"/>
              </w:rPr>
            </w:pPr>
            <w:r w:rsidRPr="00FA2D86">
              <w:t>ZMB</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36E835F7" w14:textId="43C6CBB8" w:rsidR="005B7AF0" w:rsidRPr="00FA2D86" w:rsidRDefault="00116EAA" w:rsidP="00FA2D86">
            <w:pPr>
              <w:pStyle w:val="Tablehead"/>
              <w:rPr>
                <w:rFonts w:hint="eastAsia"/>
              </w:rPr>
            </w:pPr>
            <w:r w:rsidRPr="00FA2D86">
              <w:t>MWI</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056B21F2" w14:textId="3C822251" w:rsidR="005B7AF0" w:rsidRPr="00FA2D86" w:rsidRDefault="00CA4F9D" w:rsidP="00FA2D86">
            <w:pPr>
              <w:pStyle w:val="Tablehead"/>
              <w:rPr>
                <w:rFonts w:hint="eastAsia"/>
              </w:rPr>
            </w:pPr>
            <w:r w:rsidRPr="00FA2D86">
              <w:t>TZA</w:t>
            </w:r>
          </w:p>
        </w:tc>
      </w:tr>
      <w:tr w:rsidR="005B7AF0" w:rsidRPr="0040636B" w14:paraId="2C4E0FFF"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7CFF496" w14:textId="77777777" w:rsidR="005B7AF0" w:rsidRPr="0040636B" w:rsidRDefault="005B7AF0" w:rsidP="00FA2D86">
            <w:pPr>
              <w:pStyle w:val="Tabletext"/>
              <w:jc w:val="center"/>
            </w:pPr>
            <w:r w:rsidRPr="0040636B">
              <w:t>Specific name (if have)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FE6FD94" w14:textId="77777777" w:rsidR="005B7AF0" w:rsidRPr="0040636B" w:rsidRDefault="005B7AF0" w:rsidP="00FA2D86">
            <w:pPr>
              <w:pStyle w:val="Tabletext"/>
              <w:jc w:val="center"/>
            </w:pPr>
            <w:r w:rsidRPr="0040636B">
              <w:t>Locomotive health/fuel management reporting</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B9ADD80" w14:textId="77777777" w:rsidR="005B7AF0" w:rsidRPr="0040636B" w:rsidRDefault="005B7AF0" w:rsidP="00FA2D86">
            <w:pPr>
              <w:pStyle w:val="Tabletext"/>
              <w:jc w:val="center"/>
            </w:pPr>
            <w:r w:rsidRPr="0040636B">
              <w:t>Crossing health reporting</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F303CF6" w14:textId="77777777" w:rsidR="005B7AF0" w:rsidRPr="0040636B" w:rsidRDefault="005B7AF0" w:rsidP="00FA2D86">
            <w:pPr>
              <w:pStyle w:val="Tabletext"/>
              <w:jc w:val="center"/>
            </w:pPr>
            <w:r w:rsidRPr="0040636B">
              <w:t>Switchman communications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89F6B75" w14:textId="77777777" w:rsidR="005B7AF0" w:rsidRPr="0040636B" w:rsidRDefault="005B7AF0" w:rsidP="00FA2D86">
            <w:pPr>
              <w:pStyle w:val="Tabletext"/>
              <w:jc w:val="center"/>
            </w:pPr>
            <w:r w:rsidRPr="0040636B">
              <w:t>Yard operations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6EA22EC" w14:textId="342EE3A2" w:rsidR="005B7AF0" w:rsidRPr="0040636B" w:rsidRDefault="00F94A73" w:rsidP="00FA2D86">
            <w:pPr>
              <w:pStyle w:val="Tabletext"/>
              <w:jc w:val="center"/>
            </w:pPr>
            <w:r w:rsidRPr="00CA4F9D">
              <w:t>PMR/Trunking</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F4A9325" w14:textId="0B760E43" w:rsidR="005B7AF0" w:rsidRPr="0040636B" w:rsidRDefault="003241DC" w:rsidP="00FA2D86">
            <w:pPr>
              <w:pStyle w:val="Tabletext"/>
              <w:jc w:val="center"/>
            </w:pPr>
            <w:r>
              <w:t>PMR</w:t>
            </w: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7AFBE35B" w14:textId="18A6A69C" w:rsidR="005B7AF0" w:rsidRPr="0040636B" w:rsidRDefault="003241DC" w:rsidP="00FA2D86">
            <w:pPr>
              <w:pStyle w:val="Tabletext"/>
              <w:jc w:val="center"/>
            </w:pPr>
            <w:r w:rsidRPr="00CA4F9D">
              <w:t>PMR/TRUNKING</w:t>
            </w:r>
          </w:p>
        </w:tc>
      </w:tr>
      <w:tr w:rsidR="005B7AF0" w:rsidRPr="0040636B" w14:paraId="3D598243"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9C87FBB" w14:textId="77777777" w:rsidR="005B7AF0" w:rsidRPr="0040636B" w:rsidRDefault="005B7AF0" w:rsidP="00FA2D86">
            <w:pPr>
              <w:pStyle w:val="Tabletext"/>
              <w:jc w:val="center"/>
            </w:pPr>
            <w:r w:rsidRPr="0040636B">
              <w:t>Frequency Range (MHz)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BD8F776" w14:textId="27AD4870" w:rsidR="005B7AF0" w:rsidRPr="0040636B" w:rsidRDefault="00AF5D99" w:rsidP="00FA2D86">
            <w:pPr>
              <w:pStyle w:val="Tabletext"/>
              <w:jc w:val="center"/>
            </w:pPr>
            <w:r>
              <w:t>160.215-161.565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D9A2B21" w14:textId="78D7E5A6" w:rsidR="005B7AF0" w:rsidRPr="0040636B" w:rsidRDefault="005B7AF0" w:rsidP="00FA2D86">
            <w:pPr>
              <w:pStyle w:val="Tabletext"/>
              <w:jc w:val="center"/>
            </w:pPr>
            <w:r w:rsidRPr="0040636B">
              <w:t>160.215-161.565</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E7572D8" w14:textId="0D92134F" w:rsidR="005B7AF0" w:rsidRPr="0040636B" w:rsidRDefault="005B7AF0" w:rsidP="00FA2D86">
            <w:pPr>
              <w:pStyle w:val="Tabletext"/>
              <w:jc w:val="center"/>
            </w:pPr>
            <w:r w:rsidRPr="0040636B">
              <w:t>160.215-161.565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AC3AAD9" w14:textId="37FB76DF" w:rsidR="005B7AF0" w:rsidRPr="0040636B" w:rsidRDefault="005B7AF0" w:rsidP="00FA2D86">
            <w:pPr>
              <w:pStyle w:val="Tabletext"/>
              <w:jc w:val="center"/>
            </w:pPr>
            <w:r w:rsidRPr="0040636B">
              <w:t>160.215-161.565</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F7E33A1" w14:textId="6FB6EF31" w:rsidR="005B7AF0" w:rsidRPr="00CA4F9D" w:rsidRDefault="00F94A73" w:rsidP="00FA2D86">
            <w:pPr>
              <w:pStyle w:val="Tabletext"/>
              <w:jc w:val="center"/>
            </w:pPr>
            <w:r w:rsidRPr="00CA4F9D">
              <w:t>340-381/410-450</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478F7770" w14:textId="2419C3B7" w:rsidR="005B7AF0" w:rsidRPr="00CA4F9D" w:rsidRDefault="003241DC" w:rsidP="00FA2D86">
            <w:pPr>
              <w:pStyle w:val="Tabletext"/>
              <w:jc w:val="center"/>
            </w:pPr>
            <w:r w:rsidRPr="00CA4F9D">
              <w:t>136-174</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68DFBE2C" w14:textId="27DDD0E3" w:rsidR="005B7AF0" w:rsidRDefault="003241DC" w:rsidP="00FA2D86">
            <w:pPr>
              <w:pStyle w:val="Tabletext"/>
              <w:jc w:val="center"/>
              <w:rPr>
                <w:lang w:eastAsia="zh-CN"/>
              </w:rPr>
            </w:pPr>
            <w:r w:rsidRPr="00CA4F9D">
              <w:t>148.4-167/775</w:t>
            </w:r>
          </w:p>
          <w:p w14:paraId="65E5D642" w14:textId="2F81E63C" w:rsidR="00D83C8F" w:rsidRPr="00A97124" w:rsidRDefault="00D83C8F" w:rsidP="00FA2D86">
            <w:pPr>
              <w:pStyle w:val="Tabletext"/>
              <w:jc w:val="center"/>
              <w:rPr>
                <w:i/>
              </w:rPr>
            </w:pPr>
            <w:r w:rsidRPr="00A97124">
              <w:rPr>
                <w:rFonts w:hint="eastAsia"/>
                <w:i/>
                <w:lang w:eastAsia="zh-CN"/>
              </w:rPr>
              <w:t>Editor</w:t>
            </w:r>
            <w:r w:rsidRPr="00A97124">
              <w:rPr>
                <w:i/>
                <w:lang w:eastAsia="zh-CN"/>
              </w:rPr>
              <w:t>’</w:t>
            </w:r>
            <w:r w:rsidRPr="00A97124">
              <w:rPr>
                <w:rFonts w:hint="eastAsia"/>
                <w:i/>
                <w:lang w:eastAsia="zh-CN"/>
              </w:rPr>
              <w:t>s note: the frequency 775 is need</w:t>
            </w:r>
            <w:r w:rsidR="00713F36" w:rsidRPr="00A97124">
              <w:rPr>
                <w:rFonts w:hint="eastAsia"/>
                <w:i/>
                <w:lang w:eastAsia="zh-CN"/>
              </w:rPr>
              <w:t>ed</w:t>
            </w:r>
            <w:r w:rsidRPr="00A97124">
              <w:rPr>
                <w:rFonts w:hint="eastAsia"/>
                <w:i/>
                <w:lang w:eastAsia="zh-CN"/>
              </w:rPr>
              <w:t xml:space="preserve"> to be checked.</w:t>
            </w:r>
          </w:p>
        </w:tc>
      </w:tr>
      <w:tr w:rsidR="005B7AF0" w:rsidRPr="0040636B" w14:paraId="762BFC80" w14:textId="77777777" w:rsidTr="00F94A73">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DE7077A" w14:textId="77777777" w:rsidR="005B7AF0" w:rsidRPr="0040636B" w:rsidRDefault="005B7AF0" w:rsidP="00FA2D86">
            <w:pPr>
              <w:pStyle w:val="Tabletext"/>
              <w:jc w:val="center"/>
            </w:pPr>
            <w:r w:rsidRPr="0040636B">
              <w:t>Radiocommunication Standards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316A392" w14:textId="77777777" w:rsidR="005B7AF0" w:rsidRPr="0040636B" w:rsidRDefault="005B7AF0" w:rsidP="00FA2D86">
            <w:pPr>
              <w:pStyle w:val="Tabletext"/>
              <w:jc w:val="center"/>
            </w:pPr>
            <w:r w:rsidRPr="0040636B">
              <w:t>NXDN</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68DE01E" w14:textId="77777777" w:rsidR="005B7AF0" w:rsidRPr="0040636B" w:rsidRDefault="005B7AF0" w:rsidP="00FA2D86">
            <w:pPr>
              <w:pStyle w:val="Tabletext"/>
              <w:jc w:val="center"/>
            </w:pPr>
            <w:r w:rsidRPr="0040636B">
              <w:t>NXDN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BDBD50F"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B898B72"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6B77CF1"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840EC04"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0DAB0D5A" w14:textId="77777777" w:rsidR="005B7AF0" w:rsidRPr="0040636B" w:rsidRDefault="005B7AF0" w:rsidP="00FA2D86">
            <w:pPr>
              <w:pStyle w:val="Tabletext"/>
              <w:jc w:val="center"/>
            </w:pPr>
          </w:p>
        </w:tc>
      </w:tr>
      <w:tr w:rsidR="005B7AF0" w:rsidRPr="0040636B" w14:paraId="0A3E2360" w14:textId="77777777" w:rsidTr="00F94A73">
        <w:trPr>
          <w:trHeight w:val="126"/>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082AD4B" w14:textId="77777777" w:rsidR="005B7AF0" w:rsidRPr="0040636B" w:rsidRDefault="005B7AF0" w:rsidP="00FA2D86">
            <w:pPr>
              <w:pStyle w:val="Tabletext"/>
              <w:jc w:val="center"/>
            </w:pPr>
            <w:r w:rsidRPr="0040636B">
              <w:t>Channel separation (kHz)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03ED437" w14:textId="77777777" w:rsidR="005B7AF0" w:rsidRPr="0040636B" w:rsidRDefault="005B7AF0" w:rsidP="00FA2D86">
            <w:pPr>
              <w:pStyle w:val="Tabletext"/>
              <w:jc w:val="center"/>
            </w:pPr>
            <w:r w:rsidRPr="0040636B">
              <w:t>6.25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55FFDC7" w14:textId="77777777" w:rsidR="005B7AF0" w:rsidRPr="0040636B" w:rsidRDefault="005B7AF0" w:rsidP="00FA2D86">
            <w:pPr>
              <w:pStyle w:val="Tabletext"/>
              <w:jc w:val="center"/>
            </w:pPr>
            <w:r w:rsidRPr="0040636B">
              <w:t>6.25</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E976CD2" w14:textId="77777777" w:rsidR="005B7AF0" w:rsidRPr="0040636B" w:rsidRDefault="005B7AF0" w:rsidP="00FA2D86">
            <w:pPr>
              <w:pStyle w:val="Tabletext"/>
              <w:jc w:val="center"/>
            </w:pPr>
            <w:r w:rsidRPr="0040636B">
              <w:t>6.25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2369EFA" w14:textId="77777777" w:rsidR="005B7AF0" w:rsidRPr="0040636B" w:rsidRDefault="005B7AF0" w:rsidP="00FA2D86">
            <w:pPr>
              <w:pStyle w:val="Tabletext"/>
              <w:jc w:val="center"/>
            </w:pPr>
            <w:r w:rsidRPr="0040636B">
              <w:t>6.25</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47D929F" w14:textId="11438B87" w:rsidR="005B7AF0" w:rsidRPr="00CA4F9D" w:rsidRDefault="00F94A73" w:rsidP="00FA2D86">
            <w:pPr>
              <w:pStyle w:val="Tabletext"/>
              <w:jc w:val="center"/>
            </w:pPr>
            <w:r w:rsidRPr="00CA4F9D">
              <w:t>12.5;25</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06EA147" w14:textId="4B0DDE74" w:rsidR="005B7AF0" w:rsidRPr="00CA4F9D" w:rsidRDefault="003241DC" w:rsidP="00FA2D86">
            <w:pPr>
              <w:pStyle w:val="Tabletext"/>
              <w:jc w:val="center"/>
            </w:pPr>
            <w:r w:rsidRPr="00CA4F9D">
              <w:rPr>
                <w:rFonts w:hint="eastAsia"/>
              </w:rPr>
              <w:t>25</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2F2DC728" w14:textId="5AF18562" w:rsidR="005B7AF0" w:rsidRPr="00CA4F9D" w:rsidRDefault="003241DC" w:rsidP="00FA2D86">
            <w:pPr>
              <w:pStyle w:val="Tabletext"/>
              <w:jc w:val="center"/>
            </w:pPr>
            <w:r w:rsidRPr="00CA4F9D">
              <w:rPr>
                <w:rFonts w:hint="eastAsia"/>
              </w:rPr>
              <w:t>25</w:t>
            </w:r>
          </w:p>
        </w:tc>
      </w:tr>
      <w:tr w:rsidR="005B7AF0" w:rsidRPr="0040636B" w14:paraId="27308B43" w14:textId="77777777" w:rsidTr="00F94A73">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CDFD0B0" w14:textId="77777777" w:rsidR="005B7AF0" w:rsidRPr="0040636B" w:rsidRDefault="005B7AF0" w:rsidP="00FA2D86">
            <w:pPr>
              <w:pStyle w:val="Tabletext"/>
              <w:jc w:val="center"/>
            </w:pPr>
            <w:r w:rsidRPr="0040636B">
              <w:t>Antenna gain (dBi)</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155B19E" w14:textId="77777777" w:rsidR="005B7AF0" w:rsidRPr="0040636B" w:rsidRDefault="005B7AF0" w:rsidP="00FA2D86">
            <w:pPr>
              <w:pStyle w:val="Tabletext"/>
              <w:jc w:val="center"/>
            </w:pPr>
            <w:r w:rsidRPr="0040636B">
              <w:t>BS: +various</w:t>
            </w:r>
          </w:p>
          <w:p w14:paraId="4F8BA2AC" w14:textId="77777777" w:rsidR="005B7AF0" w:rsidRPr="0040636B" w:rsidRDefault="005B7AF0" w:rsidP="00FA2D86">
            <w:pPr>
              <w:pStyle w:val="Tabletext"/>
              <w:jc w:val="center"/>
            </w:pPr>
            <w:r w:rsidRPr="0040636B">
              <w:lastRenderedPageBreak/>
              <w:t>MS: +various</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3AEC7F62" w14:textId="77777777" w:rsidR="005B7AF0" w:rsidRPr="0040636B" w:rsidRDefault="005B7AF0" w:rsidP="00FA2D86">
            <w:pPr>
              <w:pStyle w:val="Tabletext"/>
              <w:jc w:val="center"/>
            </w:pPr>
            <w:r w:rsidRPr="0040636B">
              <w:lastRenderedPageBreak/>
              <w:t>BS: +various</w:t>
            </w:r>
          </w:p>
          <w:p w14:paraId="1DDFA699" w14:textId="77777777" w:rsidR="005B7AF0" w:rsidRPr="0040636B" w:rsidRDefault="005B7AF0" w:rsidP="00FA2D86">
            <w:pPr>
              <w:pStyle w:val="Tabletext"/>
              <w:jc w:val="center"/>
            </w:pPr>
            <w:r w:rsidRPr="0040636B">
              <w:lastRenderedPageBreak/>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80706D0" w14:textId="77777777" w:rsidR="005B7AF0" w:rsidRPr="0040636B" w:rsidRDefault="005B7AF0" w:rsidP="00FA2D86">
            <w:pPr>
              <w:pStyle w:val="Tabletext"/>
              <w:jc w:val="center"/>
            </w:pPr>
            <w:r w:rsidRPr="0040636B">
              <w:lastRenderedPageBreak/>
              <w:t>BS: +various</w:t>
            </w:r>
          </w:p>
          <w:p w14:paraId="309D1B20" w14:textId="77777777" w:rsidR="005B7AF0" w:rsidRPr="0040636B" w:rsidRDefault="005B7AF0" w:rsidP="00FA2D86">
            <w:pPr>
              <w:pStyle w:val="Tabletext"/>
              <w:jc w:val="center"/>
            </w:pPr>
            <w:r w:rsidRPr="0040636B">
              <w:lastRenderedPageBreak/>
              <w:t>MS: +various</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162671FF" w14:textId="77777777" w:rsidR="005B7AF0" w:rsidRPr="0040636B" w:rsidRDefault="005B7AF0" w:rsidP="00FA2D86">
            <w:pPr>
              <w:pStyle w:val="Tabletext"/>
              <w:jc w:val="center"/>
            </w:pPr>
            <w:r w:rsidRPr="0040636B">
              <w:lastRenderedPageBreak/>
              <w:t>BS: +various</w:t>
            </w:r>
          </w:p>
          <w:p w14:paraId="5BEFEF2B" w14:textId="77777777" w:rsidR="005B7AF0" w:rsidRPr="0040636B" w:rsidRDefault="005B7AF0" w:rsidP="00FA2D86">
            <w:pPr>
              <w:pStyle w:val="Tabletext"/>
              <w:jc w:val="center"/>
            </w:pPr>
            <w:r w:rsidRPr="0040636B">
              <w:lastRenderedPageBreak/>
              <w:t>MS: +various</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EB732EB"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7529233B"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463981AC" w14:textId="77777777" w:rsidR="005B7AF0" w:rsidRPr="0040636B" w:rsidRDefault="005B7AF0" w:rsidP="00FA2D86">
            <w:pPr>
              <w:pStyle w:val="Tabletext"/>
              <w:jc w:val="center"/>
            </w:pPr>
          </w:p>
        </w:tc>
      </w:tr>
      <w:tr w:rsidR="005B7AF0" w:rsidRPr="0040636B" w14:paraId="04B85EA2" w14:textId="77777777" w:rsidTr="00F94A73">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C5B52C6" w14:textId="77777777" w:rsidR="005B7AF0" w:rsidRPr="0040636B" w:rsidRDefault="005B7AF0" w:rsidP="00FA2D86">
            <w:pPr>
              <w:pStyle w:val="Tabletext"/>
              <w:jc w:val="center"/>
            </w:pPr>
            <w:r w:rsidRPr="0040636B">
              <w:t>Polarization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68329B5" w14:textId="450C1331" w:rsidR="005B7AF0" w:rsidRPr="0040636B" w:rsidRDefault="005B7AF0" w:rsidP="00FA2D86">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0E3CBF0" w14:textId="7B4911E5" w:rsidR="005B7AF0" w:rsidRPr="0040636B" w:rsidRDefault="005B7AF0" w:rsidP="00FA2D86">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E137F19" w14:textId="3D4068E4" w:rsidR="005B7AF0" w:rsidRPr="0040636B" w:rsidRDefault="005B7AF0" w:rsidP="00FA2D86">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CFF8B72" w14:textId="6B04BF7A" w:rsidR="005B7AF0" w:rsidRPr="0040636B" w:rsidRDefault="005B7AF0" w:rsidP="00FA2D86">
            <w:pPr>
              <w:pStyle w:val="Tabletext"/>
              <w:jc w:val="center"/>
            </w:pPr>
            <w:r w:rsidRPr="0040636B">
              <w:t>Varies</w:t>
            </w:r>
            <w:r w:rsidR="00BF060D" w:rsidRPr="007505D2">
              <w:rPr>
                <w:vertAlign w:val="superscript"/>
              </w:rPr>
              <w:fldChar w:fldCharType="begin"/>
            </w:r>
            <w:r w:rsidR="00BF060D" w:rsidRPr="007505D2">
              <w:rPr>
                <w:vertAlign w:val="superscript"/>
              </w:rPr>
              <w:instrText xml:space="preserve"> NOTEREF _Ref498429455 \h </w:instrText>
            </w:r>
            <w:r w:rsidR="00BF060D">
              <w:rPr>
                <w:vertAlign w:val="superscript"/>
              </w:rPr>
              <w:instrText xml:space="preserve"> \* MERGEFORMAT </w:instrText>
            </w:r>
            <w:r w:rsidR="00BF060D" w:rsidRPr="007505D2">
              <w:rPr>
                <w:vertAlign w:val="superscript"/>
              </w:rPr>
            </w:r>
            <w:r w:rsidR="00BF060D" w:rsidRPr="007505D2">
              <w:rPr>
                <w:vertAlign w:val="superscript"/>
              </w:rPr>
              <w:fldChar w:fldCharType="separate"/>
            </w:r>
            <w:r w:rsidR="00F624A2">
              <w:rPr>
                <w:vertAlign w:val="superscript"/>
              </w:rPr>
              <w:t>1</w:t>
            </w:r>
            <w:r w:rsidR="00BF060D" w:rsidRPr="007505D2">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2955215"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57AB5EA"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4FA19405" w14:textId="77777777" w:rsidR="005B7AF0" w:rsidRPr="0040636B" w:rsidRDefault="005B7AF0" w:rsidP="00FA2D86">
            <w:pPr>
              <w:pStyle w:val="Tabletext"/>
              <w:jc w:val="center"/>
            </w:pPr>
          </w:p>
        </w:tc>
      </w:tr>
      <w:tr w:rsidR="005B7AF0" w:rsidRPr="0040636B" w14:paraId="722131E2" w14:textId="77777777" w:rsidTr="00F94A73">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0132606" w14:textId="77777777" w:rsidR="005B7AF0" w:rsidRPr="0040636B" w:rsidRDefault="005B7AF0" w:rsidP="00FA2D86">
            <w:pPr>
              <w:pStyle w:val="Tabletext"/>
              <w:jc w:val="center"/>
            </w:pPr>
            <w:r w:rsidRPr="0040636B">
              <w:t>Transmitting radiation power (dBm)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9A67E5B"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34A6285"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7B24CA7"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E336F52"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6426FA9"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DC27C30"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19231674" w14:textId="77777777" w:rsidR="005B7AF0" w:rsidRPr="0040636B" w:rsidRDefault="005B7AF0" w:rsidP="00FA2D86">
            <w:pPr>
              <w:pStyle w:val="Tabletext"/>
              <w:jc w:val="center"/>
            </w:pPr>
          </w:p>
        </w:tc>
      </w:tr>
      <w:tr w:rsidR="005B7AF0" w:rsidRPr="0040636B" w14:paraId="5A28290B"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E83B1D2" w14:textId="77777777" w:rsidR="005B7AF0" w:rsidRPr="0040636B" w:rsidRDefault="005B7AF0" w:rsidP="00FA2D86">
            <w:pPr>
              <w:pStyle w:val="Tabletext"/>
              <w:jc w:val="center"/>
            </w:pPr>
            <w:r w:rsidRPr="0040636B">
              <w:t>e.i.r.p. (dBm)</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D49B5C2" w14:textId="5A3D3849" w:rsidR="005B7AF0" w:rsidRPr="002C3B90" w:rsidRDefault="005B7AF0" w:rsidP="00FA2D86">
            <w:pPr>
              <w:pStyle w:val="Tabletext"/>
              <w:jc w:val="center"/>
            </w:pPr>
            <w:r w:rsidRPr="002C3B90">
              <w:t xml:space="preserve">See </w:t>
            </w:r>
            <w:r w:rsidR="00BF060D" w:rsidRPr="002C3B90">
              <w:t xml:space="preserve">footnote </w:t>
            </w:r>
            <w:r w:rsidR="00BF060D" w:rsidRPr="00447DE5">
              <w:fldChar w:fldCharType="begin"/>
            </w:r>
            <w:r w:rsidR="00BF060D" w:rsidRPr="00447DE5">
              <w:instrText xml:space="preserve"> NOTEREF _Ref498429455 \h  \* MERGEFORMAT </w:instrText>
            </w:r>
            <w:r w:rsidR="00BF060D" w:rsidRPr="00447DE5">
              <w:fldChar w:fldCharType="separate"/>
            </w:r>
            <w:r w:rsidR="00F624A2">
              <w:t>1</w:t>
            </w:r>
            <w:r w:rsidR="00BF060D" w:rsidRPr="00447DE5">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FCE9FAE" w14:textId="79A52A73" w:rsidR="005B7AF0" w:rsidRPr="002C3B90" w:rsidRDefault="00BF060D" w:rsidP="00FA2D86">
            <w:pPr>
              <w:pStyle w:val="Tabletext"/>
              <w:jc w:val="center"/>
            </w:pPr>
            <w:r w:rsidRPr="002C3B90">
              <w:t xml:space="preserve">See footnote </w:t>
            </w:r>
            <w:r w:rsidRPr="00447DE5">
              <w:fldChar w:fldCharType="begin"/>
            </w:r>
            <w:r w:rsidRPr="00447DE5">
              <w:instrText xml:space="preserve"> NOTEREF _Ref498429455 \h  \* MERGEFORMAT </w:instrText>
            </w:r>
            <w:r w:rsidRPr="00447DE5">
              <w:fldChar w:fldCharType="separate"/>
            </w:r>
            <w:r w:rsidR="00F624A2">
              <w:t>1</w:t>
            </w:r>
            <w:r w:rsidRPr="00447DE5">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4D0A5A3" w14:textId="505A6720" w:rsidR="005B7AF0" w:rsidRPr="002C3B90" w:rsidRDefault="00BF060D" w:rsidP="00FA2D86">
            <w:pPr>
              <w:pStyle w:val="Tabletext"/>
              <w:jc w:val="center"/>
            </w:pPr>
            <w:r w:rsidRPr="002C3B90">
              <w:t xml:space="preserve">See footnote </w:t>
            </w:r>
            <w:r w:rsidRPr="00447DE5">
              <w:fldChar w:fldCharType="begin"/>
            </w:r>
            <w:r w:rsidRPr="00447DE5">
              <w:instrText xml:space="preserve"> NOTEREF _Ref498429455 \h  \* MERGEFORMAT </w:instrText>
            </w:r>
            <w:r w:rsidRPr="00447DE5">
              <w:fldChar w:fldCharType="separate"/>
            </w:r>
            <w:r w:rsidR="00F624A2">
              <w:t>1</w:t>
            </w:r>
            <w:r w:rsidRPr="00447DE5">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736F265E" w14:textId="37331F4D" w:rsidR="005B7AF0" w:rsidRPr="002C3B90" w:rsidRDefault="00BF060D" w:rsidP="00FA2D86">
            <w:pPr>
              <w:pStyle w:val="Tabletext"/>
              <w:jc w:val="center"/>
            </w:pPr>
            <w:r w:rsidRPr="002C3B90">
              <w:t xml:space="preserve">See footnote </w:t>
            </w:r>
            <w:r w:rsidRPr="00447DE5">
              <w:fldChar w:fldCharType="begin"/>
            </w:r>
            <w:r w:rsidRPr="00447DE5">
              <w:instrText xml:space="preserve"> NOTEREF _Ref498429455 \h  \* MERGEFORMAT </w:instrText>
            </w:r>
            <w:r w:rsidRPr="00447DE5">
              <w:fldChar w:fldCharType="separate"/>
            </w:r>
            <w:r w:rsidR="00F624A2">
              <w:t>1</w:t>
            </w:r>
            <w:r w:rsidRPr="00447DE5">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A1FE148"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41247AC"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4C545405" w14:textId="77777777" w:rsidR="005B7AF0" w:rsidRPr="0040636B" w:rsidRDefault="005B7AF0" w:rsidP="00FA2D86">
            <w:pPr>
              <w:pStyle w:val="Tabletext"/>
              <w:jc w:val="center"/>
            </w:pPr>
          </w:p>
        </w:tc>
      </w:tr>
      <w:tr w:rsidR="005B7AF0" w:rsidRPr="0040636B" w14:paraId="657DA58C"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1BB740B" w14:textId="77777777" w:rsidR="005B7AF0" w:rsidRPr="0040636B" w:rsidRDefault="005B7AF0" w:rsidP="00FA2D86">
            <w:pPr>
              <w:pStyle w:val="Tabletext"/>
              <w:jc w:val="center"/>
            </w:pPr>
            <w:r w:rsidRPr="0040636B">
              <w:t>Receiving noise figure (dB)</w:t>
            </w:r>
          </w:p>
          <w:p w14:paraId="1F5FBD2A" w14:textId="77777777" w:rsidR="005B7AF0" w:rsidRPr="0040636B" w:rsidRDefault="005B7AF0" w:rsidP="00FA2D86">
            <w:pPr>
              <w:pStyle w:val="Tabletext"/>
              <w:jc w:val="center"/>
            </w:pPr>
            <w:r w:rsidRPr="0040636B">
              <w:t>Fixed Station/Mobile/Portable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6E8AEB4" w14:textId="16F2E2F3" w:rsidR="005B7AF0" w:rsidRPr="0040636B" w:rsidRDefault="002C3B90" w:rsidP="00FA2D86">
            <w:pPr>
              <w:pStyle w:val="Tabletext"/>
              <w:jc w:val="center"/>
            </w:pPr>
            <w:r>
              <w:t xml:space="preserve">See footnote </w:t>
            </w:r>
            <w:r w:rsidR="00453FD5">
              <w:fldChar w:fldCharType="begin"/>
            </w:r>
            <w:r w:rsidR="00453FD5">
              <w:instrText xml:space="preserve"> NOTEREF _Ref498430169 \h </w:instrText>
            </w:r>
            <w:r w:rsidR="00FA2D86">
              <w:instrText xml:space="preserve"> \* MERGEFORMAT </w:instrText>
            </w:r>
            <w:r w:rsidR="00453FD5">
              <w:fldChar w:fldCharType="separate"/>
            </w:r>
            <w:r w:rsidR="00F624A2">
              <w:t>3</w:t>
            </w:r>
            <w:r w:rsidR="00453FD5">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782FCF2" w14:textId="3032A48E" w:rsidR="005B7AF0" w:rsidRPr="0040636B" w:rsidRDefault="002C3B90" w:rsidP="00FA2D86">
            <w:pPr>
              <w:pStyle w:val="Tabletext"/>
              <w:jc w:val="center"/>
            </w:pPr>
            <w:r>
              <w:t xml:space="preserve">See footnote </w:t>
            </w:r>
            <w:r w:rsidR="00453FD5">
              <w:fldChar w:fldCharType="begin"/>
            </w:r>
            <w:r w:rsidR="00453FD5">
              <w:instrText xml:space="preserve"> NOTEREF _Ref498430169 \h </w:instrText>
            </w:r>
            <w:r w:rsidR="00FA2D86">
              <w:instrText xml:space="preserve"> \* MERGEFORMAT </w:instrText>
            </w:r>
            <w:r w:rsidR="00453FD5">
              <w:fldChar w:fldCharType="separate"/>
            </w:r>
            <w:r w:rsidR="00F624A2">
              <w:t>3</w:t>
            </w:r>
            <w:r w:rsidR="00453FD5">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72E8351" w14:textId="77777777" w:rsidR="005B7AF0" w:rsidRPr="0040636B" w:rsidRDefault="005B7AF0" w:rsidP="00FA2D86">
            <w:pPr>
              <w:pStyle w:val="Tabletext"/>
              <w:jc w:val="center"/>
            </w:pPr>
            <w:r w:rsidRPr="0040636B">
              <w:t>Voice</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E708520" w14:textId="77777777" w:rsidR="005B7AF0" w:rsidRPr="0040636B" w:rsidRDefault="005B7AF0" w:rsidP="00FA2D86">
            <w:pPr>
              <w:pStyle w:val="Tabletext"/>
              <w:jc w:val="center"/>
            </w:pPr>
            <w:r w:rsidRPr="0040636B">
              <w:t>Voice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DB0207F"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8DB9C5A"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3C09F80C" w14:textId="77777777" w:rsidR="005B7AF0" w:rsidRPr="0040636B" w:rsidRDefault="005B7AF0" w:rsidP="00FA2D86">
            <w:pPr>
              <w:pStyle w:val="Tabletext"/>
              <w:jc w:val="center"/>
            </w:pPr>
          </w:p>
        </w:tc>
      </w:tr>
      <w:tr w:rsidR="005B7AF0" w:rsidRPr="0040636B" w14:paraId="7D69B32A"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044C6C0" w14:textId="77777777" w:rsidR="005B7AF0" w:rsidRPr="0040636B" w:rsidRDefault="005B7AF0" w:rsidP="00FA2D86">
            <w:pPr>
              <w:pStyle w:val="Tabletext"/>
              <w:jc w:val="center"/>
            </w:pPr>
            <w:r w:rsidRPr="0040636B">
              <w:t>Transmission data rate (kb/s)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8973E4"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92FB7E2"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6AE52F0"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8B08200"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678186A"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84D48E3"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57F21703" w14:textId="77777777" w:rsidR="005B7AF0" w:rsidRPr="0040636B" w:rsidRDefault="005B7AF0" w:rsidP="00FA2D86">
            <w:pPr>
              <w:pStyle w:val="Tabletext"/>
              <w:jc w:val="center"/>
            </w:pPr>
          </w:p>
        </w:tc>
      </w:tr>
      <w:tr w:rsidR="005B7AF0" w:rsidRPr="0040636B" w14:paraId="50EE7333"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B0B53BC" w14:textId="77777777" w:rsidR="005B7AF0" w:rsidRPr="0040636B" w:rsidRDefault="005B7AF0" w:rsidP="00FA2D86">
            <w:pPr>
              <w:pStyle w:val="Tabletext"/>
              <w:jc w:val="center"/>
            </w:pPr>
            <w:r w:rsidRPr="0040636B">
              <w:t>Transmission distance (km)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C982857" w14:textId="21DFB188" w:rsidR="005B7AF0" w:rsidRPr="0040636B" w:rsidRDefault="005B7AF0" w:rsidP="00FA2D86">
            <w:pPr>
              <w:pStyle w:val="Tabletext"/>
              <w:jc w:val="center"/>
            </w:pPr>
            <w:r w:rsidRPr="0040636B">
              <w:t>Varies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45071AA" w14:textId="77777777" w:rsidR="005B7AF0" w:rsidRPr="0040636B" w:rsidRDefault="005B7AF0" w:rsidP="00FA2D86">
            <w:pPr>
              <w:pStyle w:val="Tabletext"/>
              <w:jc w:val="center"/>
            </w:pPr>
            <w:r w:rsidRPr="0040636B">
              <w:t>10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D255B5A" w14:textId="1DAA6EFF" w:rsidR="005B7AF0" w:rsidRPr="0040636B" w:rsidRDefault="005B7AF0" w:rsidP="00FA2D86">
            <w:pPr>
              <w:pStyle w:val="Tabletext"/>
              <w:jc w:val="center"/>
            </w:pPr>
            <w:r w:rsidRPr="0040636B">
              <w:t>Varies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D2E684F" w14:textId="2E70F625" w:rsidR="005B7AF0" w:rsidRPr="0040636B" w:rsidRDefault="005B7AF0" w:rsidP="00FA2D86">
            <w:pPr>
              <w:pStyle w:val="Tabletext"/>
              <w:jc w:val="center"/>
            </w:pPr>
            <w:r w:rsidRPr="0040636B">
              <w:t>Varies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86465A8"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E9CB865"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6D5AD6C7" w14:textId="77777777" w:rsidR="005B7AF0" w:rsidRPr="0040636B" w:rsidRDefault="005B7AF0" w:rsidP="00FA2D86">
            <w:pPr>
              <w:pStyle w:val="Tabletext"/>
              <w:jc w:val="center"/>
            </w:pPr>
          </w:p>
        </w:tc>
      </w:tr>
      <w:tr w:rsidR="005B7AF0" w:rsidRPr="0040636B" w14:paraId="6F65FCCD"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6C63C5F" w14:textId="77777777" w:rsidR="005B7AF0" w:rsidRPr="0040636B" w:rsidRDefault="005B7AF0" w:rsidP="00FA2D86">
            <w:pPr>
              <w:pStyle w:val="Tabletext"/>
              <w:jc w:val="center"/>
            </w:pPr>
            <w:r w:rsidRPr="0040636B">
              <w:t>Modulation</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E070856" w14:textId="77777777" w:rsidR="005B7AF0" w:rsidRPr="0040636B" w:rsidRDefault="005B7AF0" w:rsidP="00FA2D86">
            <w:pPr>
              <w:pStyle w:val="Tabletext"/>
              <w:jc w:val="center"/>
            </w:pPr>
            <w:r w:rsidRPr="0040636B">
              <w:t>FM</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ED7C6CC" w14:textId="77777777" w:rsidR="005B7AF0" w:rsidRPr="0040636B" w:rsidRDefault="005B7AF0" w:rsidP="00FA2D86">
            <w:pPr>
              <w:pStyle w:val="Tabletext"/>
              <w:jc w:val="center"/>
            </w:pPr>
            <w:r w:rsidRPr="0040636B">
              <w:t>FM</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6F26E1B" w14:textId="77777777" w:rsidR="005B7AF0" w:rsidRPr="0040636B" w:rsidRDefault="005B7AF0" w:rsidP="00FA2D86">
            <w:pPr>
              <w:pStyle w:val="Tabletext"/>
              <w:jc w:val="center"/>
            </w:pPr>
            <w:r w:rsidRPr="0040636B">
              <w:t>FM/4 FSK</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D76CE29" w14:textId="77777777" w:rsidR="005B7AF0" w:rsidRPr="0040636B" w:rsidRDefault="005B7AF0" w:rsidP="00FA2D86">
            <w:pPr>
              <w:pStyle w:val="Tabletext"/>
              <w:jc w:val="center"/>
            </w:pPr>
            <w:r w:rsidRPr="0040636B">
              <w:t>FM/4 FSK</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1CFD842" w14:textId="6C95D9B6" w:rsidR="005B7AF0" w:rsidRPr="00AF5D99" w:rsidRDefault="00F94A73" w:rsidP="00FA2D86">
            <w:pPr>
              <w:pStyle w:val="Tabletext"/>
              <w:jc w:val="center"/>
            </w:pPr>
            <w:r w:rsidRPr="00AF5D99">
              <w:t>FM</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DA81BE5" w14:textId="6E1BF83B" w:rsidR="005B7AF0" w:rsidRPr="00AF5D99" w:rsidRDefault="003241DC" w:rsidP="00FA2D86">
            <w:pPr>
              <w:pStyle w:val="Tabletext"/>
              <w:jc w:val="center"/>
            </w:pPr>
            <w:r w:rsidRPr="00AF5D99">
              <w:t>FM</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0542D159" w14:textId="7E96E753" w:rsidR="005B7AF0" w:rsidRPr="00AF5D99" w:rsidRDefault="003241DC" w:rsidP="00FA2D86">
            <w:pPr>
              <w:pStyle w:val="Tabletext"/>
              <w:jc w:val="center"/>
            </w:pPr>
            <w:r w:rsidRPr="00AF5D99">
              <w:t>FM</w:t>
            </w:r>
          </w:p>
        </w:tc>
      </w:tr>
      <w:tr w:rsidR="005B7AF0" w:rsidRPr="0040636B" w14:paraId="1F47A5DC"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6A02A87" w14:textId="77777777" w:rsidR="005B7AF0" w:rsidRPr="0040636B" w:rsidRDefault="005B7AF0" w:rsidP="00FA2D86">
            <w:pPr>
              <w:pStyle w:val="Tabletext"/>
              <w:jc w:val="center"/>
            </w:pPr>
            <w:r w:rsidRPr="0040636B">
              <w:t>Multiplexing method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98C3FA8" w14:textId="5EB356A6" w:rsidR="005B7AF0" w:rsidRPr="0040636B" w:rsidRDefault="00BF060D" w:rsidP="00FA2D86">
            <w:pPr>
              <w:pStyle w:val="Tabletext"/>
              <w:jc w:val="center"/>
            </w:pPr>
            <w:r>
              <w:t>see footnote</w:t>
            </w:r>
            <w:r w:rsidR="002C3B90" w:rsidRPr="00447DE5">
              <w:rPr>
                <w:vertAlign w:val="superscript"/>
              </w:rPr>
              <w:fldChar w:fldCharType="begin"/>
            </w:r>
            <w:r w:rsidR="002C3B90" w:rsidRPr="00447DE5">
              <w:rPr>
                <w:vertAlign w:val="superscript"/>
              </w:rPr>
              <w:instrText xml:space="preserve"> NOTEREF _Ref498430169 \h </w:instrText>
            </w:r>
            <w:r w:rsidR="002C3B90">
              <w:rPr>
                <w:vertAlign w:val="superscript"/>
              </w:rPr>
              <w:instrText xml:space="preserve"> \* MERGEFORMAT </w:instrText>
            </w:r>
            <w:r w:rsidR="002C3B90" w:rsidRPr="00447DE5">
              <w:rPr>
                <w:vertAlign w:val="superscript"/>
              </w:rPr>
            </w:r>
            <w:r w:rsidR="002C3B90" w:rsidRPr="00447DE5">
              <w:rPr>
                <w:vertAlign w:val="superscript"/>
              </w:rPr>
              <w:fldChar w:fldCharType="separate"/>
            </w:r>
            <w:r w:rsidR="00F624A2">
              <w:rPr>
                <w:vertAlign w:val="superscript"/>
              </w:rPr>
              <w:t>3</w:t>
            </w:r>
            <w:r w:rsidR="002C3B90" w:rsidRPr="00447DE5">
              <w:rPr>
                <w:vertAlign w:val="superscript"/>
              </w:rPr>
              <w:fldChar w:fldCharType="end"/>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472D5DD" w14:textId="3E9FA430" w:rsidR="005B7AF0" w:rsidRPr="0040636B" w:rsidRDefault="00BF060D" w:rsidP="00FA2D86">
            <w:pPr>
              <w:pStyle w:val="Tabletext"/>
              <w:jc w:val="center"/>
            </w:pPr>
            <w:r>
              <w:t>see footnote</w:t>
            </w:r>
            <w:r w:rsidR="002C3B90" w:rsidRPr="00447DE5">
              <w:rPr>
                <w:vertAlign w:val="superscript"/>
              </w:rPr>
              <w:fldChar w:fldCharType="begin"/>
            </w:r>
            <w:r w:rsidR="002C3B90" w:rsidRPr="00447DE5">
              <w:rPr>
                <w:vertAlign w:val="superscript"/>
              </w:rPr>
              <w:instrText xml:space="preserve"> NOTEREF _Ref498430169 \h </w:instrText>
            </w:r>
            <w:r w:rsidR="002C3B90">
              <w:rPr>
                <w:vertAlign w:val="superscript"/>
              </w:rPr>
              <w:instrText xml:space="preserve"> \* MERGEFORMAT </w:instrText>
            </w:r>
            <w:r w:rsidR="002C3B90" w:rsidRPr="00447DE5">
              <w:rPr>
                <w:vertAlign w:val="superscript"/>
              </w:rPr>
            </w:r>
            <w:r w:rsidR="002C3B90" w:rsidRPr="00447DE5">
              <w:rPr>
                <w:vertAlign w:val="superscript"/>
              </w:rPr>
              <w:fldChar w:fldCharType="separate"/>
            </w:r>
            <w:r w:rsidR="00F624A2">
              <w:rPr>
                <w:vertAlign w:val="superscript"/>
              </w:rPr>
              <w:t>3</w:t>
            </w:r>
            <w:r w:rsidR="002C3B90" w:rsidRPr="00447DE5">
              <w:rPr>
                <w:vertAlign w:val="superscript"/>
              </w:rPr>
              <w:fldChar w:fldCharType="end"/>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4836436" w14:textId="77777777" w:rsidR="005B7AF0" w:rsidRPr="0040636B" w:rsidRDefault="005B7AF0" w:rsidP="00FA2D86">
            <w:pPr>
              <w:pStyle w:val="Tabletext"/>
              <w:jc w:val="center"/>
            </w:pPr>
            <w:r w:rsidRPr="0040636B">
              <w:t>NXDN (Location Specific)</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FA85F28" w14:textId="77777777" w:rsidR="005B7AF0" w:rsidRPr="0040636B" w:rsidRDefault="005B7AF0" w:rsidP="00FA2D86">
            <w:pPr>
              <w:pStyle w:val="Tabletext"/>
              <w:jc w:val="center"/>
            </w:pPr>
            <w:r w:rsidRPr="0040636B">
              <w:t>NXDN (Location Specific)</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575ED2" w14:textId="48A53A28" w:rsidR="005B7AF0" w:rsidRPr="0040636B" w:rsidRDefault="00F94A73" w:rsidP="00FA2D86">
            <w:pPr>
              <w:pStyle w:val="Tabletext"/>
              <w:jc w:val="center"/>
            </w:pPr>
            <w:r w:rsidRPr="00AF5D99">
              <w:t>FDMA</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77DD573B" w14:textId="420EE572" w:rsidR="005B7AF0" w:rsidRPr="0040636B" w:rsidRDefault="003241DC" w:rsidP="00FA2D86">
            <w:pPr>
              <w:pStyle w:val="Tabletext"/>
              <w:jc w:val="center"/>
            </w:pPr>
            <w:r>
              <w:t>FDMA</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01687470" w14:textId="52351502" w:rsidR="003241DC" w:rsidRPr="0040636B" w:rsidRDefault="003241DC" w:rsidP="00FA2D86">
            <w:pPr>
              <w:pStyle w:val="Tabletext"/>
              <w:jc w:val="center"/>
            </w:pPr>
            <w:r>
              <w:rPr>
                <w:rFonts w:hint="eastAsia"/>
              </w:rPr>
              <w:t>FDMA</w:t>
            </w:r>
          </w:p>
        </w:tc>
      </w:tr>
      <w:tr w:rsidR="005B7AF0" w:rsidRPr="0040636B" w14:paraId="61D87E76" w14:textId="77777777" w:rsidTr="00F94A7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AB2B31B" w14:textId="6029A1CA" w:rsidR="005B7AF0" w:rsidRPr="0040636B" w:rsidRDefault="005B7AF0" w:rsidP="00FA2D86">
            <w:pPr>
              <w:pStyle w:val="Tabletext"/>
              <w:jc w:val="center"/>
            </w:pPr>
            <w:r w:rsidRPr="0040636B">
              <w:t>Reception quality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48DCB0B"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EB337FA"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C77654A"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B7577D7"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483302C"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7DBE33F"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59A9CADE" w14:textId="77777777" w:rsidR="005B7AF0" w:rsidRPr="0040636B" w:rsidRDefault="005B7AF0" w:rsidP="00FA2D86">
            <w:pPr>
              <w:pStyle w:val="Tabletext"/>
              <w:jc w:val="center"/>
            </w:pPr>
          </w:p>
        </w:tc>
      </w:tr>
      <w:tr w:rsidR="005B7AF0" w:rsidRPr="0040636B" w14:paraId="09D51950" w14:textId="77777777" w:rsidTr="00F94A73">
        <w:trPr>
          <w:jc w:val="center"/>
        </w:trPr>
        <w:tc>
          <w:tcPr>
            <w:tcW w:w="849"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49787093" w14:textId="77777777" w:rsidR="005B7AF0" w:rsidRPr="0040636B" w:rsidRDefault="005B7AF0" w:rsidP="00FA2D86">
            <w:pPr>
              <w:pStyle w:val="Tabletext"/>
              <w:jc w:val="center"/>
            </w:pPr>
            <w:r w:rsidRPr="0040636B">
              <w:t>Applications</w:t>
            </w: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C838CF9" w14:textId="77777777" w:rsidR="005B7AF0" w:rsidRPr="0040636B" w:rsidRDefault="005B7AF0" w:rsidP="00FA2D86">
            <w:pPr>
              <w:pStyle w:val="Tabletext"/>
              <w:jc w:val="center"/>
            </w:pPr>
            <w:r w:rsidRPr="0040636B">
              <w:t>Voice/Dispatch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C3F091"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0F0C8C8"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053A640"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41DE05C"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934ED9C"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E8C3863"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745C0913" w14:textId="77777777" w:rsidR="005B7AF0" w:rsidRPr="0040636B" w:rsidRDefault="005B7AF0" w:rsidP="00FA2D86">
            <w:pPr>
              <w:pStyle w:val="Tabletext"/>
              <w:jc w:val="center"/>
            </w:pPr>
          </w:p>
        </w:tc>
      </w:tr>
      <w:tr w:rsidR="005B7AF0" w:rsidRPr="0040636B" w14:paraId="22F43AE3" w14:textId="77777777" w:rsidTr="00F94A73">
        <w:trPr>
          <w:jc w:val="center"/>
        </w:trPr>
        <w:tc>
          <w:tcPr>
            <w:tcW w:w="849" w:type="dxa"/>
            <w:vMerge/>
            <w:tcBorders>
              <w:left w:val="single" w:sz="4" w:space="0" w:color="auto"/>
              <w:right w:val="single" w:sz="4" w:space="0" w:color="auto"/>
            </w:tcBorders>
            <w:shd w:val="clear" w:color="auto" w:fill="FDE9D9"/>
            <w:vAlign w:val="center"/>
            <w:hideMark/>
          </w:tcPr>
          <w:p w14:paraId="4F38CBD5" w14:textId="77777777" w:rsidR="005B7AF0" w:rsidRPr="0040636B" w:rsidRDefault="005B7AF0"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0F085F1" w14:textId="77777777" w:rsidR="005B7AF0" w:rsidRPr="0040636B" w:rsidRDefault="005B7AF0" w:rsidP="00FA2D86">
            <w:pPr>
              <w:pStyle w:val="Tabletext"/>
              <w:jc w:val="center"/>
            </w:pPr>
            <w:r w:rsidRPr="0040636B">
              <w:t>Maintenance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64F470B"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A653855"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82EC55C"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55621E7"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45F7FB3"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5EB2B557"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08E3B71B" w14:textId="77777777" w:rsidR="005B7AF0" w:rsidRPr="0040636B" w:rsidRDefault="005B7AF0" w:rsidP="00FA2D86">
            <w:pPr>
              <w:pStyle w:val="Tabletext"/>
              <w:jc w:val="center"/>
            </w:pPr>
          </w:p>
        </w:tc>
      </w:tr>
      <w:tr w:rsidR="005B7AF0" w:rsidRPr="0040636B" w14:paraId="0D619609" w14:textId="77777777" w:rsidTr="00F94A73">
        <w:trPr>
          <w:jc w:val="center"/>
        </w:trPr>
        <w:tc>
          <w:tcPr>
            <w:tcW w:w="849" w:type="dxa"/>
            <w:vMerge/>
            <w:tcBorders>
              <w:left w:val="single" w:sz="4" w:space="0" w:color="auto"/>
              <w:right w:val="single" w:sz="4" w:space="0" w:color="auto"/>
            </w:tcBorders>
            <w:shd w:val="clear" w:color="auto" w:fill="FDE9D9"/>
            <w:vAlign w:val="center"/>
            <w:hideMark/>
          </w:tcPr>
          <w:p w14:paraId="0E83D329" w14:textId="77777777" w:rsidR="005B7AF0" w:rsidRPr="0040636B" w:rsidRDefault="005B7AF0"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2488450" w14:textId="77777777" w:rsidR="005B7AF0" w:rsidRPr="0040636B" w:rsidRDefault="005B7AF0" w:rsidP="00FA2D86">
            <w:pPr>
              <w:pStyle w:val="Tabletext"/>
              <w:jc w:val="center"/>
            </w:pPr>
            <w:r w:rsidRPr="0040636B">
              <w:t>Train Control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308E8A5"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7D1FE3F"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E139DD6"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19B0A9C"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3F2E3DB"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581C1296"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4801F004" w14:textId="77777777" w:rsidR="005B7AF0" w:rsidRPr="0040636B" w:rsidRDefault="005B7AF0" w:rsidP="00FA2D86">
            <w:pPr>
              <w:pStyle w:val="Tabletext"/>
              <w:jc w:val="center"/>
            </w:pPr>
          </w:p>
        </w:tc>
      </w:tr>
      <w:tr w:rsidR="005B7AF0" w:rsidRPr="0040636B" w14:paraId="7D17FBDD" w14:textId="77777777" w:rsidTr="00F94A73">
        <w:trPr>
          <w:jc w:val="center"/>
        </w:trPr>
        <w:tc>
          <w:tcPr>
            <w:tcW w:w="849" w:type="dxa"/>
            <w:vMerge/>
            <w:tcBorders>
              <w:left w:val="single" w:sz="4" w:space="0" w:color="auto"/>
              <w:right w:val="single" w:sz="4" w:space="0" w:color="auto"/>
            </w:tcBorders>
            <w:shd w:val="clear" w:color="auto" w:fill="FDE9D9"/>
            <w:vAlign w:val="center"/>
            <w:hideMark/>
          </w:tcPr>
          <w:p w14:paraId="73C57CCE" w14:textId="77777777" w:rsidR="005B7AF0" w:rsidRPr="0040636B" w:rsidRDefault="005B7AF0"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A51EB1C" w14:textId="77777777" w:rsidR="005B7AF0" w:rsidRPr="0040636B" w:rsidRDefault="005B7AF0" w:rsidP="00FA2D86">
            <w:pPr>
              <w:pStyle w:val="Tabletext"/>
              <w:jc w:val="center"/>
            </w:pPr>
            <w:r w:rsidRPr="0040636B">
              <w:t>Emergency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3B5902D"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768E3B1"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DF3D2DE"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DED791F"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A4C7872"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2B5939E"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4AECE4F2" w14:textId="77777777" w:rsidR="005B7AF0" w:rsidRPr="0040636B" w:rsidRDefault="005B7AF0" w:rsidP="00FA2D86">
            <w:pPr>
              <w:pStyle w:val="Tabletext"/>
              <w:jc w:val="center"/>
            </w:pPr>
          </w:p>
        </w:tc>
      </w:tr>
      <w:tr w:rsidR="005B7AF0" w:rsidRPr="0040636B" w14:paraId="24946AA6" w14:textId="77777777" w:rsidTr="00F94A73">
        <w:trPr>
          <w:jc w:val="center"/>
        </w:trPr>
        <w:tc>
          <w:tcPr>
            <w:tcW w:w="849" w:type="dxa"/>
            <w:vMerge/>
            <w:tcBorders>
              <w:left w:val="single" w:sz="4" w:space="0" w:color="auto"/>
              <w:bottom w:val="single" w:sz="4" w:space="0" w:color="auto"/>
              <w:right w:val="single" w:sz="4" w:space="0" w:color="auto"/>
            </w:tcBorders>
            <w:shd w:val="clear" w:color="auto" w:fill="FDE9D9"/>
            <w:vAlign w:val="center"/>
          </w:tcPr>
          <w:p w14:paraId="1C265954" w14:textId="77777777" w:rsidR="005B7AF0" w:rsidRPr="0040636B" w:rsidRDefault="005B7AF0"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tcPr>
          <w:p w14:paraId="063DB1BA" w14:textId="77777777" w:rsidR="005B7AF0" w:rsidRPr="0040636B" w:rsidRDefault="005B7AF0" w:rsidP="00FA2D86">
            <w:pPr>
              <w:pStyle w:val="Tabletext"/>
              <w:jc w:val="center"/>
            </w:pPr>
            <w:r w:rsidRPr="0040636B">
              <w:t>Train information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7D7E79E"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0DD50F9"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5781941"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B6DA051"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7AC103B"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EF761E2"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4372C24A" w14:textId="77777777" w:rsidR="005B7AF0" w:rsidRPr="0040636B" w:rsidRDefault="005B7AF0" w:rsidP="00FA2D86">
            <w:pPr>
              <w:pStyle w:val="Tabletext"/>
              <w:jc w:val="center"/>
            </w:pPr>
          </w:p>
        </w:tc>
      </w:tr>
      <w:tr w:rsidR="005B7AF0" w:rsidRPr="0040636B" w14:paraId="32D66311" w14:textId="77777777" w:rsidTr="00F94A73">
        <w:trPr>
          <w:jc w:val="center"/>
        </w:trPr>
        <w:tc>
          <w:tcPr>
            <w:tcW w:w="849" w:type="dxa"/>
            <w:vMerge w:val="restart"/>
            <w:tcBorders>
              <w:top w:val="single" w:sz="4" w:space="0" w:color="auto"/>
              <w:left w:val="single" w:sz="4" w:space="0" w:color="auto"/>
              <w:right w:val="single" w:sz="4" w:space="0" w:color="auto"/>
            </w:tcBorders>
            <w:shd w:val="clear" w:color="auto" w:fill="CCC0D9"/>
            <w:textDirection w:val="tbRlV"/>
            <w:vAlign w:val="center"/>
          </w:tcPr>
          <w:p w14:paraId="6CCC2D01" w14:textId="77777777" w:rsidR="005B7AF0" w:rsidRPr="0040636B" w:rsidRDefault="005B7AF0" w:rsidP="00FA2D86">
            <w:pPr>
              <w:pStyle w:val="Tabletext"/>
            </w:pPr>
            <w:r w:rsidRPr="0040636B">
              <w:t>Scenarios</w:t>
            </w: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6FE7833C" w14:textId="77777777" w:rsidR="005B7AF0" w:rsidRPr="0040636B" w:rsidRDefault="005B7AF0" w:rsidP="00FA2D86">
            <w:pPr>
              <w:pStyle w:val="Tabletext"/>
            </w:pPr>
            <w:r w:rsidRPr="0040636B">
              <w:t>Railway line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FA28903"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96F0771"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37D3B3C"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6566E0D"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CC8A8EF"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905CC37"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0E782955" w14:textId="77777777" w:rsidR="005B7AF0" w:rsidRPr="0040636B" w:rsidRDefault="005B7AF0" w:rsidP="00FA2D86">
            <w:pPr>
              <w:pStyle w:val="Tabletext"/>
              <w:jc w:val="center"/>
            </w:pPr>
          </w:p>
        </w:tc>
      </w:tr>
      <w:tr w:rsidR="005B7AF0" w:rsidRPr="0040636B" w14:paraId="70EF25A7" w14:textId="77777777" w:rsidTr="00F94A73">
        <w:trPr>
          <w:jc w:val="center"/>
        </w:trPr>
        <w:tc>
          <w:tcPr>
            <w:tcW w:w="849" w:type="dxa"/>
            <w:vMerge/>
            <w:tcBorders>
              <w:left w:val="single" w:sz="4" w:space="0" w:color="auto"/>
              <w:right w:val="single" w:sz="4" w:space="0" w:color="auto"/>
            </w:tcBorders>
            <w:shd w:val="clear" w:color="auto" w:fill="CCC0D9"/>
            <w:vAlign w:val="center"/>
          </w:tcPr>
          <w:p w14:paraId="65A35E10" w14:textId="77777777" w:rsidR="005B7AF0" w:rsidRPr="0040636B" w:rsidRDefault="005B7AF0" w:rsidP="00FA2D86">
            <w:pPr>
              <w:pStyle w:val="Tabletext"/>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475C7250" w14:textId="77777777" w:rsidR="005B7AF0" w:rsidRPr="0040636B" w:rsidRDefault="005B7AF0" w:rsidP="00FA2D86">
            <w:pPr>
              <w:pStyle w:val="Tabletext"/>
            </w:pPr>
            <w:r w:rsidRPr="0040636B">
              <w:t>Railway station,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09A537C"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B818F84"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46BA221"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037AA7A"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293BFAC"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92CE98C"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5B088550" w14:textId="77777777" w:rsidR="005B7AF0" w:rsidRPr="0040636B" w:rsidRDefault="005B7AF0" w:rsidP="00FA2D86">
            <w:pPr>
              <w:pStyle w:val="Tabletext"/>
              <w:jc w:val="center"/>
            </w:pPr>
          </w:p>
        </w:tc>
      </w:tr>
      <w:tr w:rsidR="005B7AF0" w:rsidRPr="0040636B" w14:paraId="6BBE7F65" w14:textId="77777777" w:rsidTr="00F94A73">
        <w:trPr>
          <w:jc w:val="center"/>
        </w:trPr>
        <w:tc>
          <w:tcPr>
            <w:tcW w:w="849" w:type="dxa"/>
            <w:vMerge/>
            <w:tcBorders>
              <w:left w:val="single" w:sz="4" w:space="0" w:color="auto"/>
              <w:right w:val="single" w:sz="4" w:space="0" w:color="auto"/>
            </w:tcBorders>
            <w:shd w:val="clear" w:color="auto" w:fill="CCC0D9"/>
            <w:vAlign w:val="center"/>
          </w:tcPr>
          <w:p w14:paraId="21845E79" w14:textId="77777777" w:rsidR="005B7AF0" w:rsidRPr="0040636B" w:rsidRDefault="005B7AF0" w:rsidP="00FA2D86">
            <w:pPr>
              <w:pStyle w:val="Tabletext"/>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6E290386" w14:textId="77777777" w:rsidR="005B7AF0" w:rsidRPr="0040636B" w:rsidRDefault="005B7AF0" w:rsidP="00FA2D86">
            <w:pPr>
              <w:pStyle w:val="Tabletext"/>
            </w:pPr>
            <w:r w:rsidRPr="0040636B">
              <w:t>Shunting yard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6791508" w14:textId="77777777" w:rsidR="005B7AF0" w:rsidRPr="0040636B" w:rsidRDefault="005B7AF0"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E289637"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617B2AA"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62E192B"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18878AA"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B89D6C4"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32010235" w14:textId="77777777" w:rsidR="005B7AF0" w:rsidRPr="0040636B" w:rsidRDefault="005B7AF0" w:rsidP="00FA2D86">
            <w:pPr>
              <w:pStyle w:val="Tabletext"/>
              <w:jc w:val="center"/>
            </w:pPr>
          </w:p>
        </w:tc>
      </w:tr>
      <w:tr w:rsidR="005B7AF0" w:rsidRPr="0040636B" w14:paraId="711F3D36" w14:textId="77777777" w:rsidTr="00F94A73">
        <w:trPr>
          <w:jc w:val="center"/>
        </w:trPr>
        <w:tc>
          <w:tcPr>
            <w:tcW w:w="849" w:type="dxa"/>
            <w:vMerge/>
            <w:tcBorders>
              <w:left w:val="single" w:sz="4" w:space="0" w:color="auto"/>
              <w:right w:val="single" w:sz="4" w:space="0" w:color="auto"/>
            </w:tcBorders>
            <w:shd w:val="clear" w:color="auto" w:fill="CCC0D9"/>
            <w:vAlign w:val="center"/>
          </w:tcPr>
          <w:p w14:paraId="062A4539" w14:textId="77777777" w:rsidR="005B7AF0" w:rsidRPr="0040636B" w:rsidRDefault="005B7AF0" w:rsidP="00FA2D86">
            <w:pPr>
              <w:pStyle w:val="Tabletext"/>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1EAE5508" w14:textId="77777777" w:rsidR="005B7AF0" w:rsidRPr="0040636B" w:rsidRDefault="005B7AF0" w:rsidP="00FA2D86">
            <w:pPr>
              <w:pStyle w:val="Tabletext"/>
            </w:pPr>
            <w:r w:rsidRPr="0040636B">
              <w:t>Maintenance Base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100C5A9"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5ABAF40" w14:textId="77777777" w:rsidR="005B7AF0" w:rsidRPr="0040636B" w:rsidRDefault="005B7AF0"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66EEF56" w14:textId="77777777" w:rsidR="005B7AF0" w:rsidRPr="0040636B" w:rsidRDefault="005B7AF0" w:rsidP="00FA2D86">
            <w:pPr>
              <w:pStyle w:val="Tabletext"/>
              <w:jc w:val="center"/>
            </w:pPr>
            <w:r w:rsidRPr="0040636B">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8E07BDA" w14:textId="77777777" w:rsidR="005B7AF0" w:rsidRPr="0040636B" w:rsidRDefault="005B7AF0" w:rsidP="00FA2D86">
            <w:pPr>
              <w:pStyle w:val="Tabletext"/>
              <w:jc w:val="center"/>
            </w:pPr>
            <w:r w:rsidRPr="0040636B">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6FC2A39" w14:textId="77777777" w:rsidR="005B7AF0" w:rsidRPr="0040636B" w:rsidRDefault="005B7AF0"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2EC7FE2" w14:textId="77777777" w:rsidR="005B7AF0" w:rsidRPr="0040636B" w:rsidRDefault="005B7AF0"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25F2DD44" w14:textId="77777777" w:rsidR="005B7AF0" w:rsidRPr="0040636B" w:rsidRDefault="005B7AF0" w:rsidP="00FA2D86">
            <w:pPr>
              <w:pStyle w:val="Tabletext"/>
              <w:jc w:val="center"/>
            </w:pPr>
          </w:p>
        </w:tc>
      </w:tr>
    </w:tbl>
    <w:p w14:paraId="6F85402D" w14:textId="77777777" w:rsidR="00BE5C7B" w:rsidRDefault="00BE5C7B" w:rsidP="00BE5C7B">
      <w:pPr>
        <w:pStyle w:val="Tablefin"/>
      </w:pPr>
    </w:p>
    <w:p w14:paraId="40C80604" w14:textId="6EB702FA" w:rsidR="0014706C" w:rsidRPr="0014706C" w:rsidRDefault="0014706C" w:rsidP="00911226">
      <w:pPr>
        <w:pStyle w:val="TableNo"/>
        <w:spacing w:beforeLines="200" w:before="480" w:after="0"/>
        <w:rPr>
          <w:rFonts w:eastAsia="SimSun"/>
        </w:rPr>
      </w:pPr>
      <w:r w:rsidRPr="0040636B">
        <w:rPr>
          <w:rFonts w:eastAsia="SimSun"/>
        </w:rPr>
        <w:lastRenderedPageBreak/>
        <w:t xml:space="preserve">Table 5.1.2 </w:t>
      </w:r>
      <w:r>
        <w:rPr>
          <w:rFonts w:eastAsia="SimSun"/>
        </w:rPr>
        <w:t>(</w:t>
      </w:r>
      <w:r w:rsidR="00135906" w:rsidRPr="00135906">
        <w:rPr>
          <w:rFonts w:eastAsia="SimSun"/>
          <w:i/>
          <w:iCs/>
          <w:caps w:val="0"/>
        </w:rPr>
        <w:t>continued</w:t>
      </w:r>
      <w:r>
        <w:rPr>
          <w:rFonts w:eastAsia="SimSun"/>
        </w:rPr>
        <w:t>-</w:t>
      </w:r>
      <w:r>
        <w:rPr>
          <w:rFonts w:eastAsia="SimSun" w:hint="eastAsia"/>
        </w:rPr>
        <w:t>6</w:t>
      </w:r>
      <w:r w:rsidRPr="006E7353">
        <w:rPr>
          <w:rFonts w:eastAsia="SimSun"/>
        </w:rPr>
        <w:t>)</w:t>
      </w:r>
    </w:p>
    <w:p w14:paraId="52BE3ACE" w14:textId="43D9F497" w:rsidR="005B7AF0" w:rsidRPr="0014706C" w:rsidRDefault="0014706C" w:rsidP="00911226">
      <w:pPr>
        <w:pStyle w:val="Tabletitle"/>
        <w:spacing w:beforeLines="50" w:before="120" w:afterLines="50" w:line="360" w:lineRule="auto"/>
        <w:rPr>
          <w:rFonts w:eastAsia="SimSun" w:hint="eastAsia"/>
        </w:rPr>
      </w:pPr>
      <w:r w:rsidRPr="0040636B">
        <w:rPr>
          <w:rFonts w:eastAsia="SimSun"/>
        </w:rPr>
        <w:t>Parameter and usage of Digital Radio</w:t>
      </w:r>
    </w:p>
    <w:tbl>
      <w:tblPr>
        <w:tblW w:w="154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849"/>
        <w:gridCol w:w="1984"/>
        <w:gridCol w:w="1843"/>
        <w:gridCol w:w="1701"/>
        <w:gridCol w:w="1843"/>
        <w:gridCol w:w="1701"/>
        <w:gridCol w:w="1843"/>
        <w:gridCol w:w="1842"/>
        <w:gridCol w:w="1809"/>
      </w:tblGrid>
      <w:tr w:rsidR="003241DC" w:rsidRPr="0040636B" w14:paraId="6EAF80B2" w14:textId="77777777" w:rsidTr="006F79F7">
        <w:trPr>
          <w:tblHeade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E4A859" w14:textId="77777777" w:rsidR="003241DC" w:rsidRPr="0040636B" w:rsidRDefault="003241DC" w:rsidP="00FA2D86">
            <w:pPr>
              <w:pStyle w:val="Tabletext"/>
              <w:jc w:val="center"/>
            </w:pPr>
            <w:r w:rsidRPr="0040636B">
              <w:t>#</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5B1B175A" w14:textId="0666C8BE" w:rsidR="003241DC" w:rsidRPr="0040636B" w:rsidRDefault="003241DC" w:rsidP="00FA2D86">
            <w:pPr>
              <w:pStyle w:val="Tablehead"/>
              <w:rPr>
                <w:rFonts w:hint="eastAsia"/>
                <w:lang w:eastAsia="zh-CN"/>
              </w:rPr>
            </w:pPr>
            <w:r>
              <w:rPr>
                <w:rFonts w:hint="eastAsia"/>
                <w:lang w:eastAsia="zh-CN"/>
              </w:rPr>
              <w:t>43</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395BBA4D" w14:textId="0315C721" w:rsidR="003241DC" w:rsidRPr="0040636B" w:rsidRDefault="003241DC" w:rsidP="00FA2D86">
            <w:pPr>
              <w:pStyle w:val="Tablehead"/>
              <w:rPr>
                <w:rFonts w:hint="eastAsia"/>
                <w:lang w:eastAsia="zh-CN"/>
              </w:rPr>
            </w:pPr>
            <w:r>
              <w:rPr>
                <w:rFonts w:hint="eastAsia"/>
                <w:lang w:eastAsia="zh-CN"/>
              </w:rPr>
              <w:t>44</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0F06F750" w14:textId="54C478E8" w:rsidR="003241DC" w:rsidRPr="0040636B" w:rsidRDefault="003241DC" w:rsidP="00FA2D86">
            <w:pPr>
              <w:pStyle w:val="Tablehead"/>
              <w:rPr>
                <w:rFonts w:hint="eastAsia"/>
                <w:lang w:eastAsia="zh-CN"/>
              </w:rPr>
            </w:pPr>
            <w:r>
              <w:rPr>
                <w:rFonts w:hint="eastAsia"/>
                <w:lang w:eastAsia="zh-CN"/>
              </w:rPr>
              <w:t>45</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194A7BA7" w14:textId="105F4350" w:rsidR="003241DC" w:rsidRPr="0040636B" w:rsidRDefault="003241DC" w:rsidP="00FA2D86">
            <w:pPr>
              <w:pStyle w:val="Tablehead"/>
              <w:rPr>
                <w:rFonts w:hint="eastAsia"/>
                <w:lang w:eastAsia="zh-CN"/>
              </w:rPr>
            </w:pPr>
            <w:r>
              <w:rPr>
                <w:rFonts w:hint="eastAsia"/>
                <w:lang w:eastAsia="zh-CN"/>
              </w:rPr>
              <w:t>46</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59766300" w14:textId="31A5FE2C" w:rsidR="003241DC" w:rsidRPr="0040636B" w:rsidRDefault="003241DC" w:rsidP="00FA2D86">
            <w:pPr>
              <w:pStyle w:val="Tablehead"/>
              <w:rPr>
                <w:rFonts w:hint="eastAsia"/>
                <w:lang w:eastAsia="zh-CN"/>
              </w:rPr>
            </w:pPr>
            <w:r>
              <w:rPr>
                <w:rFonts w:hint="eastAsia"/>
                <w:lang w:eastAsia="zh-CN"/>
              </w:rPr>
              <w:t>47</w:t>
            </w:r>
          </w:p>
        </w:tc>
        <w:tc>
          <w:tcPr>
            <w:tcW w:w="1842" w:type="dxa"/>
            <w:tcBorders>
              <w:top w:val="single" w:sz="4" w:space="0" w:color="auto"/>
              <w:left w:val="single" w:sz="4" w:space="0" w:color="auto"/>
              <w:bottom w:val="single" w:sz="4" w:space="0" w:color="auto"/>
              <w:right w:val="single" w:sz="4" w:space="0" w:color="auto"/>
            </w:tcBorders>
            <w:shd w:val="clear" w:color="auto" w:fill="9BBB59"/>
            <w:vAlign w:val="center"/>
          </w:tcPr>
          <w:p w14:paraId="2DC0CCB8" w14:textId="741A3D22" w:rsidR="003241DC" w:rsidRPr="0040636B" w:rsidRDefault="003241DC" w:rsidP="00FA2D86">
            <w:pPr>
              <w:pStyle w:val="Tablehead"/>
              <w:rPr>
                <w:rFonts w:hint="eastAsia"/>
                <w:lang w:eastAsia="zh-CN"/>
              </w:rPr>
            </w:pPr>
            <w:r>
              <w:rPr>
                <w:rFonts w:hint="eastAsia"/>
                <w:lang w:eastAsia="zh-CN"/>
              </w:rPr>
              <w:t>48</w:t>
            </w:r>
          </w:p>
        </w:tc>
        <w:tc>
          <w:tcPr>
            <w:tcW w:w="1809" w:type="dxa"/>
            <w:tcBorders>
              <w:top w:val="single" w:sz="4" w:space="0" w:color="auto"/>
              <w:left w:val="single" w:sz="4" w:space="0" w:color="auto"/>
              <w:bottom w:val="single" w:sz="4" w:space="0" w:color="auto"/>
              <w:right w:val="single" w:sz="4" w:space="0" w:color="auto"/>
            </w:tcBorders>
            <w:shd w:val="clear" w:color="auto" w:fill="9BBB59"/>
            <w:vAlign w:val="center"/>
          </w:tcPr>
          <w:p w14:paraId="587A80E4" w14:textId="10174144" w:rsidR="003241DC" w:rsidRPr="0040636B" w:rsidRDefault="003241DC" w:rsidP="00FA2D86">
            <w:pPr>
              <w:pStyle w:val="Tablehead"/>
              <w:rPr>
                <w:rFonts w:hint="eastAsia"/>
              </w:rPr>
            </w:pPr>
          </w:p>
        </w:tc>
      </w:tr>
      <w:tr w:rsidR="003241DC" w:rsidRPr="0040636B" w14:paraId="15BEFBE7"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5DE90CA5" w14:textId="77777777" w:rsidR="003241DC" w:rsidRPr="0040636B" w:rsidRDefault="003241DC" w:rsidP="00FA2D86">
            <w:pPr>
              <w:pStyle w:val="Tabletext"/>
              <w:jc w:val="center"/>
            </w:pPr>
            <w:r w:rsidRPr="0040636B">
              <w:t>Use by which Administration(s)</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0970A01" w14:textId="676B5A69" w:rsidR="003241DC" w:rsidRPr="0040636B" w:rsidRDefault="00116EAA" w:rsidP="00FA2D86">
            <w:pPr>
              <w:pStyle w:val="Tablehead"/>
              <w:rPr>
                <w:rFonts w:hint="eastAsia"/>
              </w:rPr>
            </w:pPr>
            <w:r w:rsidRPr="00AF5D99">
              <w:t>MOZ</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D67B010" w14:textId="1C7857F2" w:rsidR="003241DC" w:rsidRPr="00AF5D99" w:rsidRDefault="00116EAA" w:rsidP="00FA2D86">
            <w:pPr>
              <w:pStyle w:val="Tablehead"/>
              <w:rPr>
                <w:rFonts w:hint="eastAsia"/>
              </w:rPr>
            </w:pPr>
            <w:r w:rsidRPr="00AF5D99">
              <w:t>NMB</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DDA3EA4" w14:textId="4FD2A4AC" w:rsidR="003241DC" w:rsidRPr="00AF5D99" w:rsidRDefault="00116EAA" w:rsidP="00FA2D86">
            <w:pPr>
              <w:pStyle w:val="Tablehead"/>
              <w:rPr>
                <w:rFonts w:hint="eastAsia"/>
              </w:rPr>
            </w:pPr>
            <w:r w:rsidRPr="00AF5D99">
              <w:t>AGL</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8A1D179" w14:textId="5F043871" w:rsidR="003241DC" w:rsidRPr="00AF5D99" w:rsidRDefault="00116EAA" w:rsidP="00FA2D86">
            <w:pPr>
              <w:pStyle w:val="Tablehead"/>
              <w:rPr>
                <w:rFonts w:hint="eastAsia"/>
              </w:rPr>
            </w:pPr>
            <w:r w:rsidRPr="00AF5D99">
              <w:t>BOT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2EDFC20" w14:textId="3FF63EB6" w:rsidR="003241DC" w:rsidRPr="00AF5D99" w:rsidRDefault="00116EAA" w:rsidP="00FA2D86">
            <w:pPr>
              <w:pStyle w:val="Tablehead"/>
              <w:rPr>
                <w:rFonts w:hint="eastAsia"/>
              </w:rPr>
            </w:pPr>
            <w:r w:rsidRPr="00AF5D99">
              <w:t>BOT</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EEE4A6B" w14:textId="64D0A907" w:rsidR="003241DC" w:rsidRPr="00AF5D99" w:rsidRDefault="00116EAA" w:rsidP="00FA2D86">
            <w:pPr>
              <w:pStyle w:val="Tablehead"/>
              <w:rPr>
                <w:rFonts w:hint="eastAsia"/>
              </w:rPr>
            </w:pPr>
            <w:r w:rsidRPr="00AF5D99">
              <w:t>SWZ</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66A9A8D6" w14:textId="3745BBE1" w:rsidR="003241DC" w:rsidRPr="00AF5D99" w:rsidRDefault="003241DC" w:rsidP="00FA2D86">
            <w:pPr>
              <w:pStyle w:val="Tablehead"/>
              <w:rPr>
                <w:rFonts w:hint="eastAsia"/>
              </w:rPr>
            </w:pPr>
          </w:p>
        </w:tc>
      </w:tr>
      <w:tr w:rsidR="003241DC" w:rsidRPr="0040636B" w14:paraId="10E2DD80"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AD27E72" w14:textId="77777777" w:rsidR="003241DC" w:rsidRPr="0040636B" w:rsidRDefault="003241DC" w:rsidP="00FA2D86">
            <w:pPr>
              <w:pStyle w:val="Tabletext"/>
              <w:jc w:val="center"/>
            </w:pPr>
            <w:r w:rsidRPr="0040636B">
              <w:t>Specific name (if have)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849B7B9" w14:textId="3722F6B9" w:rsidR="003241DC" w:rsidRPr="0040636B" w:rsidRDefault="003241DC" w:rsidP="00FA2D86">
            <w:pPr>
              <w:pStyle w:val="Tabletext"/>
              <w:jc w:val="center"/>
            </w:pPr>
            <w:r w:rsidRPr="00AF5D99">
              <w:t>PMR</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F1A2C05" w14:textId="4AE8CDCC" w:rsidR="003241DC" w:rsidRPr="0040636B" w:rsidRDefault="003241DC" w:rsidP="00FA2D86">
            <w:pPr>
              <w:pStyle w:val="Tabletext"/>
              <w:jc w:val="center"/>
            </w:pPr>
            <w:r>
              <w:rPr>
                <w:rFonts w:hint="eastAsia"/>
              </w:rPr>
              <w:t>PMR</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A17804D" w14:textId="1DD67800" w:rsidR="003241DC" w:rsidRPr="0040636B" w:rsidRDefault="003241DC" w:rsidP="00FA2D86">
            <w:pPr>
              <w:pStyle w:val="Tabletext"/>
              <w:jc w:val="center"/>
            </w:pPr>
            <w:r>
              <w:rPr>
                <w:rFonts w:hint="eastAsia"/>
              </w:rPr>
              <w:t>PMR</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2A1E491" w14:textId="2832CFC0" w:rsidR="003241DC" w:rsidRPr="0040636B" w:rsidRDefault="003241DC" w:rsidP="00FA2D86">
            <w:pPr>
              <w:pStyle w:val="Tabletext"/>
              <w:jc w:val="center"/>
            </w:pPr>
            <w:r w:rsidRPr="00AF5D99">
              <w:t>PMR</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7CA32F2" w14:textId="752BEAF0" w:rsidR="003241DC" w:rsidRPr="0040636B" w:rsidRDefault="003241DC" w:rsidP="00FA2D86">
            <w:pPr>
              <w:pStyle w:val="Tabletext"/>
              <w:jc w:val="center"/>
            </w:pPr>
            <w:r w:rsidRPr="00AF5D99">
              <w:t>PMR/Trunking</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3111E18" w14:textId="735F4231" w:rsidR="003241DC" w:rsidRPr="0040636B" w:rsidRDefault="003241DC" w:rsidP="00FA2D86">
            <w:pPr>
              <w:pStyle w:val="Tabletext"/>
              <w:jc w:val="center"/>
            </w:pPr>
            <w:r w:rsidRPr="00AF5D99">
              <w:t>PMR/PAMR</w:t>
            </w: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02BC67B3" w14:textId="0524980E" w:rsidR="003241DC" w:rsidRPr="0040636B" w:rsidRDefault="003241DC" w:rsidP="00FA2D86">
            <w:pPr>
              <w:pStyle w:val="Tabletext"/>
              <w:jc w:val="center"/>
            </w:pPr>
          </w:p>
        </w:tc>
      </w:tr>
      <w:tr w:rsidR="003241DC" w:rsidRPr="0040636B" w14:paraId="05E53150"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A583611" w14:textId="77777777" w:rsidR="003241DC" w:rsidRPr="0040636B" w:rsidRDefault="003241DC" w:rsidP="00FA2D86">
            <w:pPr>
              <w:pStyle w:val="Tabletext"/>
              <w:jc w:val="center"/>
            </w:pPr>
            <w:r w:rsidRPr="0040636B">
              <w:t>Frequency Range (MHz)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51F0E5B" w14:textId="4ECE5BFC" w:rsidR="003241DC" w:rsidRPr="0040636B" w:rsidRDefault="003241DC" w:rsidP="00FA2D86">
            <w:pPr>
              <w:pStyle w:val="Tabletext"/>
              <w:jc w:val="center"/>
            </w:pPr>
            <w:r w:rsidRPr="00AF5D99">
              <w:t>401-470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23768D48" w14:textId="48E316A7" w:rsidR="003241DC" w:rsidRPr="00AF5D99" w:rsidRDefault="003241DC" w:rsidP="00FA2D86">
            <w:pPr>
              <w:pStyle w:val="Tabletext"/>
              <w:jc w:val="center"/>
            </w:pPr>
            <w:r w:rsidRPr="00AF5D99">
              <w:t>138.75-141.45 138.85-138.850//</w:t>
            </w:r>
            <w:r w:rsidRPr="00AF5D99">
              <w:br/>
              <w:t>142.85-143.1750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616BCEE" w14:textId="4A4AE2D5" w:rsidR="003241DC" w:rsidRPr="00AF5D99" w:rsidRDefault="003241DC" w:rsidP="00FA2D86">
            <w:pPr>
              <w:pStyle w:val="Tabletext"/>
              <w:jc w:val="center"/>
            </w:pPr>
            <w:r w:rsidRPr="00AF5D99">
              <w:t>150-170</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15AABAA" w14:textId="7EEDC927" w:rsidR="003241DC" w:rsidRPr="00AF5D99" w:rsidRDefault="003241DC" w:rsidP="00FA2D86">
            <w:pPr>
              <w:pStyle w:val="Tabletext"/>
              <w:jc w:val="center"/>
            </w:pPr>
            <w:r w:rsidRPr="00AF5D99">
              <w:t>410-430</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E784AE3" w14:textId="6F9137CB" w:rsidR="003241DC" w:rsidRPr="00AF5D99" w:rsidRDefault="003241DC" w:rsidP="00FA2D86">
            <w:pPr>
              <w:pStyle w:val="Tabletext"/>
              <w:jc w:val="center"/>
            </w:pPr>
            <w:r w:rsidRPr="00AF5D99">
              <w:t>440-450</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37DDADCC" w14:textId="287B3B87" w:rsidR="003241DC" w:rsidRPr="00AF5D99" w:rsidRDefault="003241DC" w:rsidP="00FA2D86">
            <w:pPr>
              <w:pStyle w:val="Tabletext"/>
              <w:jc w:val="center"/>
            </w:pPr>
            <w:r w:rsidRPr="00AF5D99">
              <w:rPr>
                <w:rFonts w:hint="eastAsia"/>
              </w:rPr>
              <w:t>410-450</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4E614D74" w14:textId="6BC83354" w:rsidR="003241DC" w:rsidRPr="00AF5D99" w:rsidRDefault="003241DC" w:rsidP="00FA2D86">
            <w:pPr>
              <w:pStyle w:val="Tabletext"/>
              <w:jc w:val="center"/>
            </w:pPr>
          </w:p>
        </w:tc>
      </w:tr>
      <w:tr w:rsidR="003241DC" w:rsidRPr="0040636B" w14:paraId="22575E39" w14:textId="77777777" w:rsidTr="006F79F7">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4A17931" w14:textId="77777777" w:rsidR="003241DC" w:rsidRPr="0040636B" w:rsidRDefault="003241DC" w:rsidP="00FA2D86">
            <w:pPr>
              <w:pStyle w:val="Tabletext"/>
              <w:jc w:val="center"/>
            </w:pPr>
            <w:r w:rsidRPr="0040636B">
              <w:t>Radiocommunication Standards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1B3304F" w14:textId="28A005C1"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2510291" w14:textId="3735DE5A"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8DC538B"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77D9DF8"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921D57C"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2207DE33"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22E41070" w14:textId="77777777" w:rsidR="003241DC" w:rsidRPr="0040636B" w:rsidRDefault="003241DC" w:rsidP="00FA2D86">
            <w:pPr>
              <w:pStyle w:val="Tabletext"/>
              <w:jc w:val="center"/>
            </w:pPr>
          </w:p>
        </w:tc>
      </w:tr>
      <w:tr w:rsidR="003241DC" w:rsidRPr="0040636B" w14:paraId="4930F3C2" w14:textId="77777777" w:rsidTr="006F79F7">
        <w:trPr>
          <w:trHeight w:val="126"/>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CC679C4" w14:textId="77777777" w:rsidR="003241DC" w:rsidRPr="0040636B" w:rsidRDefault="003241DC" w:rsidP="00FA2D86">
            <w:pPr>
              <w:pStyle w:val="Tabletext"/>
              <w:jc w:val="center"/>
            </w:pPr>
            <w:r w:rsidRPr="0040636B">
              <w:t>Channel separation (kHz)</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53A0B80" w14:textId="5DABA3C5" w:rsidR="003241DC" w:rsidRPr="0040636B" w:rsidRDefault="003241DC" w:rsidP="00FA2D86">
            <w:pPr>
              <w:pStyle w:val="Tabletext"/>
              <w:jc w:val="center"/>
            </w:pPr>
            <w:r>
              <w:rPr>
                <w:rFonts w:hint="eastAsia"/>
              </w:rPr>
              <w:t>12.5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ED8094A" w14:textId="54C8A128" w:rsidR="003241DC" w:rsidRPr="00AF5D99" w:rsidRDefault="003241DC" w:rsidP="00FA2D86">
            <w:pPr>
              <w:pStyle w:val="Tabletext"/>
              <w:jc w:val="center"/>
            </w:pPr>
            <w:r w:rsidRPr="00AF5D99">
              <w:rPr>
                <w:rFonts w:hint="eastAsia"/>
              </w:rPr>
              <w:t>12.5</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0E922EB" w14:textId="35ECEF1B" w:rsidR="003241DC" w:rsidRPr="00AF5D99" w:rsidRDefault="003241DC" w:rsidP="00FA2D86">
            <w:pPr>
              <w:pStyle w:val="Tabletext"/>
              <w:jc w:val="center"/>
            </w:pPr>
            <w:r w:rsidRPr="00AF5D99">
              <w:rPr>
                <w:rFonts w:hint="eastAsia"/>
              </w:rPr>
              <w:t>25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AED4C57" w14:textId="034AE16C" w:rsidR="003241DC" w:rsidRPr="00AF5D99" w:rsidRDefault="003241DC" w:rsidP="00FA2D86">
            <w:pPr>
              <w:pStyle w:val="Tabletext"/>
              <w:jc w:val="center"/>
            </w:pPr>
            <w:r w:rsidRPr="00AF5D99">
              <w:rPr>
                <w:rFonts w:hint="eastAsia"/>
              </w:rPr>
              <w:t>25</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C967D92" w14:textId="6AB69046" w:rsidR="003241DC" w:rsidRPr="00AF5D99" w:rsidRDefault="003241DC" w:rsidP="00FA2D86">
            <w:pPr>
              <w:pStyle w:val="Tabletext"/>
              <w:jc w:val="center"/>
            </w:pPr>
            <w:r w:rsidRPr="00AF5D99">
              <w:rPr>
                <w:rFonts w:hint="eastAsia"/>
              </w:rPr>
              <w:t>25</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145C2D52" w14:textId="1AA768E9" w:rsidR="003241DC" w:rsidRPr="00AF5D99" w:rsidRDefault="003241DC" w:rsidP="00FA2D86">
            <w:pPr>
              <w:pStyle w:val="Tabletext"/>
              <w:jc w:val="center"/>
            </w:pPr>
            <w:r w:rsidRPr="00AF5D99">
              <w:rPr>
                <w:rFonts w:hint="eastAsia"/>
              </w:rPr>
              <w:t>25</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2F43701E" w14:textId="1E097589" w:rsidR="003241DC" w:rsidRPr="00AF5D99" w:rsidRDefault="003241DC" w:rsidP="00FA2D86">
            <w:pPr>
              <w:pStyle w:val="Tabletext"/>
              <w:jc w:val="center"/>
            </w:pPr>
          </w:p>
        </w:tc>
      </w:tr>
      <w:tr w:rsidR="003241DC" w:rsidRPr="0040636B" w14:paraId="6709DD92" w14:textId="77777777" w:rsidTr="006F79F7">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604308A" w14:textId="77777777" w:rsidR="003241DC" w:rsidRPr="0040636B" w:rsidRDefault="003241DC" w:rsidP="00FA2D86">
            <w:pPr>
              <w:pStyle w:val="Tabletext"/>
              <w:jc w:val="center"/>
            </w:pPr>
            <w:r w:rsidRPr="0040636B">
              <w:t>Antenna gain (dBi)</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7455698" w14:textId="55566D19"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E0F1410" w14:textId="14106DF1"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0DA3ECD0" w14:textId="46D27CF4"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DCBEC00" w14:textId="15A06F1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3299A90"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E1B42A2"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46D7FCCB" w14:textId="77777777" w:rsidR="003241DC" w:rsidRPr="0040636B" w:rsidRDefault="003241DC" w:rsidP="00FA2D86">
            <w:pPr>
              <w:pStyle w:val="Tabletext"/>
              <w:jc w:val="center"/>
            </w:pPr>
          </w:p>
        </w:tc>
      </w:tr>
      <w:tr w:rsidR="003241DC" w:rsidRPr="0040636B" w14:paraId="404E10CF" w14:textId="77777777" w:rsidTr="006F79F7">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086247A" w14:textId="77777777" w:rsidR="003241DC" w:rsidRPr="0040636B" w:rsidRDefault="003241DC" w:rsidP="00FA2D86">
            <w:pPr>
              <w:pStyle w:val="Tabletext"/>
              <w:jc w:val="center"/>
            </w:pPr>
            <w:r w:rsidRPr="0040636B">
              <w:t>Polarization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5320828" w14:textId="445BF8A6"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B6FA3F9" w14:textId="42B09E0D"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4F26AB3" w14:textId="0A74ECE4"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2F43217" w14:textId="6FA43AE9"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D3266C3"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19D087B"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005B0EA9" w14:textId="77777777" w:rsidR="003241DC" w:rsidRPr="0040636B" w:rsidRDefault="003241DC" w:rsidP="00FA2D86">
            <w:pPr>
              <w:pStyle w:val="Tabletext"/>
              <w:jc w:val="center"/>
            </w:pPr>
          </w:p>
        </w:tc>
      </w:tr>
      <w:tr w:rsidR="003241DC" w:rsidRPr="0040636B" w14:paraId="15C32923" w14:textId="77777777" w:rsidTr="006F79F7">
        <w:trPr>
          <w:trHeight w:val="77"/>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DE7A902" w14:textId="77777777" w:rsidR="003241DC" w:rsidRPr="0040636B" w:rsidRDefault="003241DC" w:rsidP="00FA2D86">
            <w:pPr>
              <w:pStyle w:val="Tabletext"/>
              <w:jc w:val="center"/>
            </w:pPr>
            <w:r w:rsidRPr="0040636B">
              <w:t>Transmitting radiation power (dBm)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B4B6A9A"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7454440"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7582ED4"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D096437"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C566CB8"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A95A76A"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2A443572" w14:textId="77777777" w:rsidR="003241DC" w:rsidRPr="0040636B" w:rsidRDefault="003241DC" w:rsidP="00FA2D86">
            <w:pPr>
              <w:pStyle w:val="Tabletext"/>
              <w:jc w:val="center"/>
            </w:pPr>
          </w:p>
        </w:tc>
      </w:tr>
      <w:tr w:rsidR="003241DC" w:rsidRPr="0040636B" w14:paraId="210D9B41"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0DEB91" w14:textId="77777777" w:rsidR="003241DC" w:rsidRPr="0040636B" w:rsidRDefault="003241DC" w:rsidP="00FA2D86">
            <w:pPr>
              <w:pStyle w:val="Tabletext"/>
              <w:jc w:val="center"/>
            </w:pPr>
            <w:r w:rsidRPr="0040636B">
              <w:t>e.i.r.p. (dBm)</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013214B" w14:textId="0905019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58F1319B" w14:textId="1F29288A"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808EEB6" w14:textId="2CC1BAD4"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9BA8911" w14:textId="175ED944"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4293FEC"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0D86060C"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69A2AE82" w14:textId="77777777" w:rsidR="003241DC" w:rsidRPr="0040636B" w:rsidRDefault="003241DC" w:rsidP="00FA2D86">
            <w:pPr>
              <w:pStyle w:val="Tabletext"/>
              <w:jc w:val="center"/>
            </w:pPr>
          </w:p>
        </w:tc>
      </w:tr>
      <w:tr w:rsidR="003241DC" w:rsidRPr="0040636B" w14:paraId="129D9124"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09C0EA" w14:textId="77777777" w:rsidR="003241DC" w:rsidRPr="0040636B" w:rsidRDefault="003241DC" w:rsidP="00FA2D86">
            <w:pPr>
              <w:pStyle w:val="Tabletext"/>
              <w:jc w:val="center"/>
            </w:pPr>
            <w:r w:rsidRPr="0040636B">
              <w:t>Receiving noise figure (dB)</w:t>
            </w:r>
          </w:p>
          <w:p w14:paraId="6B3AA29A" w14:textId="77777777" w:rsidR="003241DC" w:rsidRPr="0040636B" w:rsidRDefault="003241DC" w:rsidP="00FA2D86">
            <w:pPr>
              <w:pStyle w:val="Tabletext"/>
              <w:jc w:val="center"/>
            </w:pPr>
            <w:r w:rsidRPr="0040636B">
              <w:t>Fixed Station/Mobile/Portable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37CE6BB" w14:textId="61E20122"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9AC6648" w14:textId="54BFEC88"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5DCA388" w14:textId="3A90815F"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C7A8E46" w14:textId="201AADF6"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4B0BC31"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1B307673"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2D3CDAAB" w14:textId="77777777" w:rsidR="003241DC" w:rsidRPr="0040636B" w:rsidRDefault="003241DC" w:rsidP="00FA2D86">
            <w:pPr>
              <w:pStyle w:val="Tabletext"/>
              <w:jc w:val="center"/>
            </w:pPr>
          </w:p>
        </w:tc>
      </w:tr>
      <w:tr w:rsidR="003241DC" w:rsidRPr="0040636B" w14:paraId="4E2DD37C"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1D5BC57" w14:textId="77777777" w:rsidR="003241DC" w:rsidRPr="0040636B" w:rsidRDefault="003241DC" w:rsidP="00FA2D86">
            <w:pPr>
              <w:pStyle w:val="Tabletext"/>
              <w:jc w:val="center"/>
            </w:pPr>
            <w:r w:rsidRPr="0040636B">
              <w:t>Transmission data rate (kb/s)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FA71A2A"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8A39ED1"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8107E70"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BCF3F3D"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8B9FBF9"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2046030"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2CEAFE62" w14:textId="77777777" w:rsidR="003241DC" w:rsidRPr="0040636B" w:rsidRDefault="003241DC" w:rsidP="00FA2D86">
            <w:pPr>
              <w:pStyle w:val="Tabletext"/>
              <w:jc w:val="center"/>
            </w:pPr>
          </w:p>
        </w:tc>
      </w:tr>
      <w:tr w:rsidR="003241DC" w:rsidRPr="0040636B" w14:paraId="459FD886"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F172CBD" w14:textId="77777777" w:rsidR="003241DC" w:rsidRPr="0040636B" w:rsidRDefault="003241DC" w:rsidP="00FA2D86">
            <w:pPr>
              <w:pStyle w:val="Tabletext"/>
              <w:jc w:val="center"/>
            </w:pPr>
            <w:r w:rsidRPr="0040636B">
              <w:t>Transmission distance (km)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71C2FB1" w14:textId="4E988ED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F5E7BC2" w14:textId="3906A299"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6BE8EE2" w14:textId="1318C9E9"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77C1991" w14:textId="36526C7D"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EEDA29F"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0D848A87"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30C30B93" w14:textId="77777777" w:rsidR="003241DC" w:rsidRPr="0040636B" w:rsidRDefault="003241DC" w:rsidP="00FA2D86">
            <w:pPr>
              <w:pStyle w:val="Tabletext"/>
              <w:jc w:val="center"/>
            </w:pPr>
          </w:p>
        </w:tc>
      </w:tr>
      <w:tr w:rsidR="003241DC" w:rsidRPr="0040636B" w14:paraId="3D73AA0D"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0426985" w14:textId="77777777" w:rsidR="003241DC" w:rsidRPr="0040636B" w:rsidRDefault="003241DC" w:rsidP="00FA2D86">
            <w:pPr>
              <w:pStyle w:val="Tabletext"/>
              <w:jc w:val="center"/>
            </w:pPr>
            <w:r w:rsidRPr="0040636B">
              <w:t>Modulation</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ED6C8D1" w14:textId="231F6C2E" w:rsidR="003241DC" w:rsidRPr="0040636B" w:rsidRDefault="003241DC" w:rsidP="00FA2D86">
            <w:pPr>
              <w:pStyle w:val="Tabletext"/>
              <w:jc w:val="center"/>
            </w:pPr>
            <w:r>
              <w:rPr>
                <w:rFonts w:hint="eastAsia"/>
              </w:rPr>
              <w:t>FM</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00E2C7EE" w14:textId="39C9BE96" w:rsidR="003241DC" w:rsidRPr="00AF5D99" w:rsidRDefault="003241DC" w:rsidP="00FA2D86">
            <w:pPr>
              <w:pStyle w:val="Tabletext"/>
              <w:jc w:val="center"/>
            </w:pPr>
            <w:r>
              <w:rPr>
                <w:rFonts w:hint="eastAsia"/>
              </w:rPr>
              <w:t>FM</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71CAC50" w14:textId="7DD7C091" w:rsidR="003241DC" w:rsidRPr="00AF5D99" w:rsidRDefault="003241DC" w:rsidP="00FA2D86">
            <w:pPr>
              <w:pStyle w:val="Tabletext"/>
              <w:jc w:val="center"/>
            </w:pPr>
            <w:r>
              <w:rPr>
                <w:rFonts w:hint="eastAsia"/>
              </w:rPr>
              <w:t>FM</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14:paraId="420B2B0B" w14:textId="04729AC8" w:rsidR="003241DC" w:rsidRPr="00AF5D99" w:rsidRDefault="003241DC" w:rsidP="00FA2D86">
            <w:pPr>
              <w:pStyle w:val="Tabletext"/>
              <w:jc w:val="center"/>
            </w:pPr>
            <w:r w:rsidRPr="00AF5D99">
              <w:rPr>
                <w:rFonts w:hint="eastAsia"/>
              </w:rPr>
              <w:t>-</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17F09E5" w14:textId="399E13D1" w:rsidR="003241DC" w:rsidRPr="00AF5D99" w:rsidRDefault="003241DC" w:rsidP="00FA2D86">
            <w:pPr>
              <w:pStyle w:val="Tabletext"/>
              <w:jc w:val="center"/>
            </w:pPr>
            <w:r>
              <w:rPr>
                <w:rFonts w:hint="eastAsia"/>
              </w:rPr>
              <w:t>FM</w:t>
            </w:r>
          </w:p>
        </w:tc>
        <w:tc>
          <w:tcPr>
            <w:tcW w:w="1842" w:type="dxa"/>
            <w:tcBorders>
              <w:top w:val="single" w:sz="4" w:space="0" w:color="auto"/>
              <w:left w:val="single" w:sz="4" w:space="0" w:color="auto"/>
              <w:bottom w:val="single" w:sz="4" w:space="0" w:color="auto"/>
              <w:right w:val="single" w:sz="4" w:space="0" w:color="auto"/>
            </w:tcBorders>
            <w:shd w:val="clear" w:color="auto" w:fill="FFFFFF"/>
          </w:tcPr>
          <w:p w14:paraId="41AB5D99" w14:textId="6F2C2E3C" w:rsidR="003241DC" w:rsidRPr="00AF5D99" w:rsidRDefault="003241DC" w:rsidP="00FA2D86">
            <w:pPr>
              <w:pStyle w:val="Tabletext"/>
              <w:jc w:val="center"/>
            </w:pPr>
            <w:r>
              <w:rPr>
                <w:rFonts w:hint="eastAsia"/>
              </w:rPr>
              <w:t>FM</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66329464" w14:textId="4DAC9DFB" w:rsidR="003241DC" w:rsidRPr="00AF5D99" w:rsidRDefault="003241DC" w:rsidP="00FA2D86">
            <w:pPr>
              <w:pStyle w:val="Tabletext"/>
              <w:jc w:val="center"/>
            </w:pPr>
          </w:p>
        </w:tc>
      </w:tr>
      <w:tr w:rsidR="003241DC" w:rsidRPr="0040636B" w14:paraId="09720CC7" w14:textId="77777777" w:rsidTr="00687AC3">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94F99E1" w14:textId="77777777" w:rsidR="003241DC" w:rsidRPr="0040636B" w:rsidRDefault="003241DC" w:rsidP="00FA2D86">
            <w:pPr>
              <w:pStyle w:val="Tabletext"/>
              <w:jc w:val="center"/>
            </w:pPr>
            <w:r w:rsidRPr="0040636B">
              <w:t>Multiplexing method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DCF0875" w14:textId="1CB69283" w:rsidR="003241DC" w:rsidRPr="0040636B" w:rsidRDefault="003241DC" w:rsidP="00FA2D86">
            <w:pPr>
              <w:pStyle w:val="Tabletext"/>
              <w:jc w:val="center"/>
            </w:pPr>
            <w:r>
              <w:rPr>
                <w:rFonts w:hint="eastAsia"/>
              </w:rPr>
              <w:t>FDMA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A84416E" w14:textId="0BA15278" w:rsidR="003241DC" w:rsidRPr="0040636B" w:rsidRDefault="003241DC" w:rsidP="00FA2D86">
            <w:pPr>
              <w:pStyle w:val="Tabletext"/>
              <w:jc w:val="center"/>
            </w:pPr>
            <w:r>
              <w:rPr>
                <w:rFonts w:hint="eastAsia"/>
              </w:rPr>
              <w:t>FDMA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ECED308" w14:textId="59037EB3" w:rsidR="003241DC" w:rsidRPr="0040636B" w:rsidRDefault="003241DC" w:rsidP="00FA2D86">
            <w:pPr>
              <w:pStyle w:val="Tabletext"/>
              <w:jc w:val="center"/>
            </w:pPr>
            <w:r>
              <w:rPr>
                <w:rFonts w:hint="eastAsia"/>
              </w:rPr>
              <w:t>FDMA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F82AAFA" w14:textId="1F9078AF" w:rsidR="003241DC" w:rsidRPr="0040636B" w:rsidRDefault="003241DC" w:rsidP="00FA2D86">
            <w:pPr>
              <w:pStyle w:val="Tabletext"/>
              <w:jc w:val="center"/>
            </w:pPr>
            <w:r w:rsidRPr="00AF5D99">
              <w:t>TDMA</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2E62730" w14:textId="006B00B6" w:rsidR="003241DC" w:rsidRPr="0040636B" w:rsidRDefault="003241DC" w:rsidP="00FA2D86">
            <w:pPr>
              <w:pStyle w:val="Tabletext"/>
              <w:jc w:val="center"/>
            </w:pPr>
            <w:r>
              <w:rPr>
                <w:rFonts w:hint="eastAsia"/>
              </w:rPr>
              <w:t>FDMA</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27A4BA2" w14:textId="0CF6A3D1" w:rsidR="003241DC" w:rsidRPr="0040636B" w:rsidRDefault="003241DC" w:rsidP="00FA2D86">
            <w:pPr>
              <w:pStyle w:val="Tabletext"/>
              <w:jc w:val="center"/>
            </w:pPr>
            <w:r>
              <w:rPr>
                <w:rFonts w:hint="eastAsia"/>
              </w:rPr>
              <w:t>FDMA</w:t>
            </w:r>
          </w:p>
        </w:tc>
        <w:tc>
          <w:tcPr>
            <w:tcW w:w="1809" w:type="dxa"/>
            <w:tcBorders>
              <w:top w:val="single" w:sz="4" w:space="0" w:color="auto"/>
              <w:left w:val="single" w:sz="4" w:space="0" w:color="auto"/>
              <w:bottom w:val="single" w:sz="4" w:space="0" w:color="auto"/>
              <w:right w:val="single" w:sz="4" w:space="0" w:color="auto"/>
            </w:tcBorders>
            <w:shd w:val="clear" w:color="auto" w:fill="FFFFFF"/>
          </w:tcPr>
          <w:p w14:paraId="58387875" w14:textId="77777777" w:rsidR="003241DC" w:rsidRPr="0040636B" w:rsidRDefault="003241DC" w:rsidP="00FA2D86">
            <w:pPr>
              <w:pStyle w:val="Tabletext"/>
              <w:jc w:val="center"/>
            </w:pPr>
          </w:p>
        </w:tc>
      </w:tr>
      <w:tr w:rsidR="003241DC" w:rsidRPr="0040636B" w14:paraId="037D0EC1" w14:textId="77777777" w:rsidTr="006F79F7">
        <w:trPr>
          <w:jc w:val="center"/>
        </w:trPr>
        <w:tc>
          <w:tcPr>
            <w:tcW w:w="2833"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760F3D3" w14:textId="77777777" w:rsidR="003241DC" w:rsidRPr="0040636B" w:rsidRDefault="003241DC" w:rsidP="00FA2D86">
            <w:pPr>
              <w:pStyle w:val="Tabletext"/>
              <w:jc w:val="center"/>
            </w:pPr>
            <w:r w:rsidRPr="0040636B">
              <w:t>Reception quality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D76D512"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2D8F147"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7ACED2F"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0140D59"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C50F10A"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83BE114"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6C368AF0" w14:textId="77777777" w:rsidR="003241DC" w:rsidRPr="0040636B" w:rsidRDefault="003241DC" w:rsidP="00FA2D86">
            <w:pPr>
              <w:pStyle w:val="Tabletext"/>
              <w:jc w:val="center"/>
            </w:pPr>
          </w:p>
        </w:tc>
      </w:tr>
      <w:tr w:rsidR="003241DC" w:rsidRPr="0040636B" w14:paraId="7ECD0E74" w14:textId="77777777" w:rsidTr="006F79F7">
        <w:trPr>
          <w:jc w:val="center"/>
        </w:trPr>
        <w:tc>
          <w:tcPr>
            <w:tcW w:w="849"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6FABB570" w14:textId="77777777" w:rsidR="003241DC" w:rsidRPr="0040636B" w:rsidRDefault="003241DC" w:rsidP="00FA2D86">
            <w:pPr>
              <w:pStyle w:val="Tabletext"/>
              <w:jc w:val="center"/>
            </w:pPr>
            <w:r w:rsidRPr="0040636B">
              <w:t>Applications</w:t>
            </w: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95C73CA" w14:textId="77777777" w:rsidR="003241DC" w:rsidRPr="0040636B" w:rsidRDefault="003241DC" w:rsidP="00FA2D86">
            <w:pPr>
              <w:pStyle w:val="Tabletext"/>
              <w:jc w:val="center"/>
            </w:pPr>
            <w:r w:rsidRPr="0040636B">
              <w:t>Voice/Dispatch</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AD2C7A6"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3421F24"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AB1A13C" w14:textId="2C59A6F5"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B836FFD" w14:textId="50782614"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C6BF3AF"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47051F2"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440494CB" w14:textId="77777777" w:rsidR="003241DC" w:rsidRPr="0040636B" w:rsidRDefault="003241DC" w:rsidP="00FA2D86">
            <w:pPr>
              <w:pStyle w:val="Tabletext"/>
              <w:jc w:val="center"/>
            </w:pPr>
          </w:p>
        </w:tc>
      </w:tr>
      <w:tr w:rsidR="003241DC" w:rsidRPr="0040636B" w14:paraId="764C1A8E" w14:textId="77777777" w:rsidTr="006F79F7">
        <w:trPr>
          <w:jc w:val="center"/>
        </w:trPr>
        <w:tc>
          <w:tcPr>
            <w:tcW w:w="849" w:type="dxa"/>
            <w:vMerge/>
            <w:tcBorders>
              <w:left w:val="single" w:sz="4" w:space="0" w:color="auto"/>
              <w:right w:val="single" w:sz="4" w:space="0" w:color="auto"/>
            </w:tcBorders>
            <w:shd w:val="clear" w:color="auto" w:fill="FDE9D9"/>
            <w:vAlign w:val="center"/>
            <w:hideMark/>
          </w:tcPr>
          <w:p w14:paraId="1BB068C3" w14:textId="77777777" w:rsidR="003241DC" w:rsidRPr="0040636B" w:rsidRDefault="003241DC"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9AFB49D" w14:textId="77777777" w:rsidR="003241DC" w:rsidRPr="0040636B" w:rsidRDefault="003241DC" w:rsidP="00FA2D86">
            <w:pPr>
              <w:pStyle w:val="Tabletext"/>
              <w:jc w:val="center"/>
            </w:pPr>
            <w:r w:rsidRPr="0040636B">
              <w:t>Maintenance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4B0D895" w14:textId="73197E6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F719509"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36F49FE" w14:textId="6E314463"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F76794D" w14:textId="46E58522"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F186B9F"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56E574C6"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3BBDAABE" w14:textId="77777777" w:rsidR="003241DC" w:rsidRPr="0040636B" w:rsidRDefault="003241DC" w:rsidP="00FA2D86">
            <w:pPr>
              <w:pStyle w:val="Tabletext"/>
              <w:jc w:val="center"/>
            </w:pPr>
          </w:p>
        </w:tc>
      </w:tr>
      <w:tr w:rsidR="003241DC" w:rsidRPr="0040636B" w14:paraId="6DBE4939" w14:textId="77777777" w:rsidTr="006F79F7">
        <w:trPr>
          <w:jc w:val="center"/>
        </w:trPr>
        <w:tc>
          <w:tcPr>
            <w:tcW w:w="849" w:type="dxa"/>
            <w:vMerge/>
            <w:tcBorders>
              <w:left w:val="single" w:sz="4" w:space="0" w:color="auto"/>
              <w:right w:val="single" w:sz="4" w:space="0" w:color="auto"/>
            </w:tcBorders>
            <w:shd w:val="clear" w:color="auto" w:fill="FDE9D9"/>
            <w:vAlign w:val="center"/>
            <w:hideMark/>
          </w:tcPr>
          <w:p w14:paraId="60A3AA20" w14:textId="77777777" w:rsidR="003241DC" w:rsidRPr="0040636B" w:rsidRDefault="003241DC"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1C28716" w14:textId="77777777" w:rsidR="003241DC" w:rsidRPr="0040636B" w:rsidRDefault="003241DC" w:rsidP="00FA2D86">
            <w:pPr>
              <w:pStyle w:val="Tabletext"/>
              <w:jc w:val="center"/>
            </w:pPr>
            <w:r w:rsidRPr="0040636B">
              <w:t>Train Control</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EC51B54"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AB6322C" w14:textId="69453679"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AAF8580" w14:textId="5BC9D6E0"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AA125DE" w14:textId="34131999"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336691F"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96BC24C"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7609B6FF" w14:textId="77777777" w:rsidR="003241DC" w:rsidRPr="0040636B" w:rsidRDefault="003241DC" w:rsidP="00FA2D86">
            <w:pPr>
              <w:pStyle w:val="Tabletext"/>
              <w:jc w:val="center"/>
            </w:pPr>
          </w:p>
        </w:tc>
      </w:tr>
      <w:tr w:rsidR="003241DC" w:rsidRPr="0040636B" w14:paraId="772A2DDD" w14:textId="77777777" w:rsidTr="006F79F7">
        <w:trPr>
          <w:jc w:val="center"/>
        </w:trPr>
        <w:tc>
          <w:tcPr>
            <w:tcW w:w="849" w:type="dxa"/>
            <w:vMerge/>
            <w:tcBorders>
              <w:left w:val="single" w:sz="4" w:space="0" w:color="auto"/>
              <w:right w:val="single" w:sz="4" w:space="0" w:color="auto"/>
            </w:tcBorders>
            <w:shd w:val="clear" w:color="auto" w:fill="FDE9D9"/>
            <w:vAlign w:val="center"/>
            <w:hideMark/>
          </w:tcPr>
          <w:p w14:paraId="380C01D3" w14:textId="77777777" w:rsidR="003241DC" w:rsidRPr="0040636B" w:rsidRDefault="003241DC"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FAEC7B4" w14:textId="77777777" w:rsidR="003241DC" w:rsidRPr="0040636B" w:rsidRDefault="003241DC" w:rsidP="00FA2D86">
            <w:pPr>
              <w:pStyle w:val="Tabletext"/>
              <w:jc w:val="center"/>
            </w:pPr>
            <w:r w:rsidRPr="0040636B">
              <w:t>Emergency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F302C3E"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61E16EB"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B6231C1" w14:textId="1E47BAB5"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11B80AB" w14:textId="1F47BDC4"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7240BDE"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CE82521"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00E548E5" w14:textId="77777777" w:rsidR="003241DC" w:rsidRPr="0040636B" w:rsidRDefault="003241DC" w:rsidP="00FA2D86">
            <w:pPr>
              <w:pStyle w:val="Tabletext"/>
              <w:jc w:val="center"/>
            </w:pPr>
          </w:p>
        </w:tc>
      </w:tr>
      <w:tr w:rsidR="003241DC" w:rsidRPr="0040636B" w14:paraId="26420B24" w14:textId="77777777" w:rsidTr="006F79F7">
        <w:trPr>
          <w:jc w:val="center"/>
        </w:trPr>
        <w:tc>
          <w:tcPr>
            <w:tcW w:w="849" w:type="dxa"/>
            <w:vMerge/>
            <w:tcBorders>
              <w:left w:val="single" w:sz="4" w:space="0" w:color="auto"/>
              <w:bottom w:val="single" w:sz="4" w:space="0" w:color="auto"/>
              <w:right w:val="single" w:sz="4" w:space="0" w:color="auto"/>
            </w:tcBorders>
            <w:shd w:val="clear" w:color="auto" w:fill="FDE9D9"/>
            <w:vAlign w:val="center"/>
          </w:tcPr>
          <w:p w14:paraId="282E6BBA" w14:textId="77777777" w:rsidR="003241DC" w:rsidRPr="0040636B" w:rsidRDefault="003241DC"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FDE9D9"/>
            <w:vAlign w:val="center"/>
          </w:tcPr>
          <w:p w14:paraId="17E787EE" w14:textId="77777777" w:rsidR="003241DC" w:rsidRPr="0040636B" w:rsidRDefault="003241DC" w:rsidP="00FA2D86">
            <w:pPr>
              <w:pStyle w:val="Tabletext"/>
              <w:jc w:val="center"/>
            </w:pPr>
            <w:r w:rsidRPr="0040636B">
              <w:t>Train information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8566245" w14:textId="7BFC99F4"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504BC5F" w14:textId="25BDC35D"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1BB510A" w14:textId="64F4FDE9"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A20E63E" w14:textId="40D27590"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B2DAADF"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4200F864"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3A45E3D4" w14:textId="77777777" w:rsidR="003241DC" w:rsidRPr="0040636B" w:rsidRDefault="003241DC" w:rsidP="00FA2D86">
            <w:pPr>
              <w:pStyle w:val="Tabletext"/>
              <w:jc w:val="center"/>
            </w:pPr>
          </w:p>
        </w:tc>
      </w:tr>
      <w:tr w:rsidR="003241DC" w:rsidRPr="0040636B" w14:paraId="707A2205" w14:textId="77777777" w:rsidTr="006F79F7">
        <w:trPr>
          <w:jc w:val="center"/>
        </w:trPr>
        <w:tc>
          <w:tcPr>
            <w:tcW w:w="849" w:type="dxa"/>
            <w:vMerge w:val="restart"/>
            <w:tcBorders>
              <w:top w:val="single" w:sz="4" w:space="0" w:color="auto"/>
              <w:left w:val="single" w:sz="4" w:space="0" w:color="auto"/>
              <w:right w:val="single" w:sz="4" w:space="0" w:color="auto"/>
            </w:tcBorders>
            <w:shd w:val="clear" w:color="auto" w:fill="CCC0D9"/>
            <w:textDirection w:val="tbRlV"/>
            <w:vAlign w:val="center"/>
          </w:tcPr>
          <w:p w14:paraId="4EB236B9" w14:textId="77777777" w:rsidR="003241DC" w:rsidRPr="0040636B" w:rsidRDefault="003241DC" w:rsidP="00BE5C7B">
            <w:pPr>
              <w:pStyle w:val="Tabletext"/>
              <w:keepNext/>
              <w:keepLines/>
              <w:jc w:val="center"/>
            </w:pPr>
            <w:r w:rsidRPr="0040636B">
              <w:lastRenderedPageBreak/>
              <w:t>Scenarios</w:t>
            </w: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25EA3E76" w14:textId="77777777" w:rsidR="003241DC" w:rsidRPr="0040636B" w:rsidRDefault="003241DC" w:rsidP="00BE5C7B">
            <w:pPr>
              <w:pStyle w:val="Tabletext"/>
              <w:keepNext/>
              <w:keepLines/>
              <w:jc w:val="center"/>
            </w:pPr>
            <w:r w:rsidRPr="0040636B">
              <w:t>Railway line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66AF3E2"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01AF5B9" w14:textId="24AB174F"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551A521"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838C49F"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4DBD53C"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309057F5"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2C8B20E8" w14:textId="77777777" w:rsidR="003241DC" w:rsidRPr="0040636B" w:rsidRDefault="003241DC" w:rsidP="00FA2D86">
            <w:pPr>
              <w:pStyle w:val="Tabletext"/>
              <w:jc w:val="center"/>
            </w:pPr>
          </w:p>
        </w:tc>
      </w:tr>
      <w:tr w:rsidR="003241DC" w:rsidRPr="0040636B" w14:paraId="3F4BB70C" w14:textId="77777777" w:rsidTr="006F79F7">
        <w:trPr>
          <w:jc w:val="center"/>
        </w:trPr>
        <w:tc>
          <w:tcPr>
            <w:tcW w:w="849" w:type="dxa"/>
            <w:vMerge/>
            <w:tcBorders>
              <w:left w:val="single" w:sz="4" w:space="0" w:color="auto"/>
              <w:right w:val="single" w:sz="4" w:space="0" w:color="auto"/>
            </w:tcBorders>
            <w:shd w:val="clear" w:color="auto" w:fill="CCC0D9"/>
            <w:vAlign w:val="center"/>
          </w:tcPr>
          <w:p w14:paraId="18780D6F" w14:textId="77777777" w:rsidR="003241DC" w:rsidRPr="0040636B" w:rsidRDefault="003241DC" w:rsidP="00BE5C7B">
            <w:pPr>
              <w:pStyle w:val="Tabletext"/>
              <w:keepNext/>
              <w:keepLines/>
              <w:jc w:val="cente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50A8194A" w14:textId="77777777" w:rsidR="003241DC" w:rsidRPr="0040636B" w:rsidRDefault="003241DC" w:rsidP="00BE5C7B">
            <w:pPr>
              <w:pStyle w:val="Tabletext"/>
              <w:keepNext/>
              <w:keepLines/>
              <w:jc w:val="center"/>
            </w:pPr>
            <w:r w:rsidRPr="0040636B">
              <w:t>Railway station,</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BDF0E0A"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72A6D87"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1B889FE" w14:textId="5DF45C8C"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F92A6B9" w14:textId="52A9FA4E"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812CBB1"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741D1FE3"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1C5D3876" w14:textId="77777777" w:rsidR="003241DC" w:rsidRPr="0040636B" w:rsidRDefault="003241DC" w:rsidP="00FA2D86">
            <w:pPr>
              <w:pStyle w:val="Tabletext"/>
              <w:jc w:val="center"/>
            </w:pPr>
          </w:p>
        </w:tc>
      </w:tr>
      <w:tr w:rsidR="003241DC" w:rsidRPr="0040636B" w14:paraId="0400F4AA" w14:textId="77777777" w:rsidTr="006F79F7">
        <w:trPr>
          <w:jc w:val="center"/>
        </w:trPr>
        <w:tc>
          <w:tcPr>
            <w:tcW w:w="849" w:type="dxa"/>
            <w:vMerge/>
            <w:tcBorders>
              <w:left w:val="single" w:sz="4" w:space="0" w:color="auto"/>
              <w:right w:val="single" w:sz="4" w:space="0" w:color="auto"/>
            </w:tcBorders>
            <w:shd w:val="clear" w:color="auto" w:fill="CCC0D9"/>
            <w:vAlign w:val="center"/>
          </w:tcPr>
          <w:p w14:paraId="56BA1954" w14:textId="77777777" w:rsidR="003241DC" w:rsidRPr="0040636B" w:rsidRDefault="003241DC"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3C6AA0C7" w14:textId="77777777" w:rsidR="003241DC" w:rsidRPr="0040636B" w:rsidRDefault="003241DC" w:rsidP="00FA2D86">
            <w:pPr>
              <w:pStyle w:val="Tabletext"/>
              <w:jc w:val="center"/>
            </w:pPr>
            <w:r w:rsidRPr="0040636B">
              <w:t>Shunting yard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1A6D665" w14:textId="77777777"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87BD44E"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18C9898" w14:textId="50B136A9"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9C6B40B" w14:textId="028F5B60"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F5E602"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6285B6A9"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3EBD6CBA" w14:textId="77777777" w:rsidR="003241DC" w:rsidRPr="0040636B" w:rsidRDefault="003241DC" w:rsidP="00FA2D86">
            <w:pPr>
              <w:pStyle w:val="Tabletext"/>
              <w:jc w:val="center"/>
            </w:pPr>
          </w:p>
        </w:tc>
      </w:tr>
      <w:tr w:rsidR="003241DC" w:rsidRPr="0040636B" w14:paraId="275123D8" w14:textId="77777777" w:rsidTr="006F79F7">
        <w:trPr>
          <w:jc w:val="center"/>
        </w:trPr>
        <w:tc>
          <w:tcPr>
            <w:tcW w:w="849" w:type="dxa"/>
            <w:vMerge/>
            <w:tcBorders>
              <w:left w:val="single" w:sz="4" w:space="0" w:color="auto"/>
              <w:right w:val="single" w:sz="4" w:space="0" w:color="auto"/>
            </w:tcBorders>
            <w:shd w:val="clear" w:color="auto" w:fill="CCC0D9"/>
            <w:vAlign w:val="center"/>
          </w:tcPr>
          <w:p w14:paraId="33B6D01C" w14:textId="77777777" w:rsidR="003241DC" w:rsidRPr="0040636B" w:rsidRDefault="003241DC" w:rsidP="00FA2D86">
            <w:pPr>
              <w:pStyle w:val="Tabletext"/>
              <w:jc w:val="center"/>
            </w:pPr>
          </w:p>
        </w:tc>
        <w:tc>
          <w:tcPr>
            <w:tcW w:w="1984" w:type="dxa"/>
            <w:tcBorders>
              <w:top w:val="single" w:sz="4" w:space="0" w:color="auto"/>
              <w:left w:val="single" w:sz="4" w:space="0" w:color="auto"/>
              <w:bottom w:val="single" w:sz="4" w:space="0" w:color="auto"/>
              <w:right w:val="single" w:sz="4" w:space="0" w:color="auto"/>
            </w:tcBorders>
            <w:shd w:val="clear" w:color="auto" w:fill="CCC0D9"/>
            <w:vAlign w:val="center"/>
          </w:tcPr>
          <w:p w14:paraId="075A9E6A" w14:textId="77777777" w:rsidR="003241DC" w:rsidRPr="0040636B" w:rsidRDefault="003241DC" w:rsidP="00FA2D86">
            <w:pPr>
              <w:pStyle w:val="Tabletext"/>
              <w:jc w:val="center"/>
            </w:pPr>
            <w:r w:rsidRPr="0040636B">
              <w:t>Maintenance Base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A7BECA0" w14:textId="4D4E1D7E"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F317EBB" w14:textId="77777777"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8D7A625" w14:textId="1B2DF649" w:rsidR="003241DC" w:rsidRPr="0040636B" w:rsidRDefault="003241DC"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40DCDF5" w14:textId="398AC17F" w:rsidR="003241DC" w:rsidRPr="0040636B" w:rsidRDefault="003241DC" w:rsidP="00FA2D86">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0A2F4CB" w14:textId="77777777" w:rsidR="003241DC" w:rsidRPr="0040636B" w:rsidRDefault="003241DC" w:rsidP="00FA2D86">
            <w:pPr>
              <w:pStyle w:val="Tabletext"/>
              <w:jc w:val="center"/>
            </w:pP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14:paraId="5695B97B" w14:textId="77777777" w:rsidR="003241DC" w:rsidRPr="0040636B" w:rsidRDefault="003241DC" w:rsidP="00FA2D86">
            <w:pPr>
              <w:pStyle w:val="Tabletext"/>
              <w:jc w:val="center"/>
            </w:pPr>
          </w:p>
        </w:tc>
        <w:tc>
          <w:tcPr>
            <w:tcW w:w="1809" w:type="dxa"/>
            <w:tcBorders>
              <w:top w:val="single" w:sz="4" w:space="0" w:color="auto"/>
              <w:left w:val="single" w:sz="4" w:space="0" w:color="auto"/>
              <w:bottom w:val="single" w:sz="4" w:space="0" w:color="auto"/>
              <w:right w:val="single" w:sz="4" w:space="0" w:color="auto"/>
            </w:tcBorders>
            <w:shd w:val="clear" w:color="auto" w:fill="FFFFFF"/>
            <w:vAlign w:val="center"/>
          </w:tcPr>
          <w:p w14:paraId="48F98431" w14:textId="77777777" w:rsidR="003241DC" w:rsidRPr="0040636B" w:rsidRDefault="003241DC" w:rsidP="00FA2D86">
            <w:pPr>
              <w:pStyle w:val="Tabletext"/>
              <w:jc w:val="center"/>
            </w:pPr>
          </w:p>
        </w:tc>
      </w:tr>
    </w:tbl>
    <w:p w14:paraId="562A394A" w14:textId="77777777" w:rsidR="003241DC" w:rsidRDefault="003241DC" w:rsidP="00FA2D86">
      <w:pPr>
        <w:pStyle w:val="Tablefin"/>
      </w:pPr>
    </w:p>
    <w:p w14:paraId="4537ABF9" w14:textId="77777777" w:rsidR="005C437A" w:rsidRPr="006E7353" w:rsidRDefault="005C437A" w:rsidP="005C437A">
      <w:pPr>
        <w:pStyle w:val="Heading3"/>
        <w:rPr>
          <w:rFonts w:eastAsia="SimSun"/>
        </w:rPr>
      </w:pPr>
      <w:bookmarkStart w:id="46" w:name="_Toc498939926"/>
      <w:r w:rsidRPr="006E7353">
        <w:rPr>
          <w:rFonts w:eastAsia="SimSun"/>
        </w:rPr>
        <w:t>5.1.3</w:t>
      </w:r>
      <w:r w:rsidRPr="006E7353">
        <w:rPr>
          <w:rFonts w:eastAsia="SimSun"/>
        </w:rPr>
        <w:tab/>
        <w:t>Trunked Radio</w:t>
      </w:r>
      <w:bookmarkEnd w:id="44"/>
      <w:bookmarkEnd w:id="45"/>
      <w:bookmarkEnd w:id="46"/>
    </w:p>
    <w:p w14:paraId="03CD4913" w14:textId="77777777" w:rsidR="005C437A" w:rsidRPr="006E7353" w:rsidRDefault="005C437A" w:rsidP="00911226">
      <w:pPr>
        <w:pStyle w:val="TableNo"/>
        <w:spacing w:beforeLines="200" w:before="480" w:after="0"/>
        <w:rPr>
          <w:rFonts w:eastAsia="SimSun"/>
        </w:rPr>
      </w:pPr>
      <w:r w:rsidRPr="006E7353">
        <w:rPr>
          <w:rFonts w:eastAsia="SimSun"/>
        </w:rPr>
        <w:t>Table 5.1.3</w:t>
      </w:r>
    </w:p>
    <w:p w14:paraId="75791AAB" w14:textId="77777777"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Trunked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420ED973"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00F7E0"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3A3219A0" w14:textId="77777777" w:rsidR="005C437A" w:rsidRPr="006E7353" w:rsidRDefault="005C437A" w:rsidP="00FA2D86">
            <w:pPr>
              <w:pStyle w:val="Tablehead"/>
              <w:rPr>
                <w:rFonts w:hint="eastAsia"/>
              </w:rP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F0DF361" w14:textId="77777777" w:rsidR="005C437A" w:rsidRPr="006E7353" w:rsidRDefault="005C437A" w:rsidP="00FA2D86">
            <w:pPr>
              <w:pStyle w:val="Tablehead"/>
              <w:rPr>
                <w:rFonts w:hint="eastAsia"/>
              </w:rPr>
            </w:pPr>
            <w:r w:rsidRPr="006E7353">
              <w:t>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53EAB6D" w14:textId="77777777" w:rsidR="005C437A" w:rsidRPr="006E7353" w:rsidRDefault="005C437A" w:rsidP="00FA2D86">
            <w:pPr>
              <w:pStyle w:val="Tablehead"/>
              <w:rPr>
                <w:rFonts w:hint="eastAsia"/>
              </w:rP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043509D" w14:textId="77777777" w:rsidR="005C437A" w:rsidRPr="006E7353" w:rsidRDefault="005C437A" w:rsidP="00FA2D86">
            <w:pPr>
              <w:pStyle w:val="Tablehead"/>
              <w:rPr>
                <w:rFonts w:hint="eastAsia"/>
              </w:rP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1784C9D" w14:textId="77777777" w:rsidR="005C437A" w:rsidRPr="006E7353" w:rsidRDefault="005C437A" w:rsidP="00FA2D86">
            <w:pPr>
              <w:pStyle w:val="Tablehead"/>
              <w:rPr>
                <w:rFonts w:hint="eastAsia"/>
              </w:rP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F1FD1A3" w14:textId="77777777" w:rsidR="005C437A" w:rsidRPr="006E7353" w:rsidRDefault="005C437A" w:rsidP="00FA2D86">
            <w:pPr>
              <w:pStyle w:val="Tablehead"/>
              <w:rPr>
                <w:rFonts w:hint="eastAsia"/>
              </w:rPr>
            </w:pPr>
            <w:r w:rsidRPr="006E7353">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2BA59AC" w14:textId="77777777" w:rsidR="005C437A" w:rsidRPr="006E7353" w:rsidRDefault="005C437A" w:rsidP="00FA2D86">
            <w:pPr>
              <w:pStyle w:val="Tablehead"/>
              <w:rPr>
                <w:rFonts w:hint="eastAsia"/>
              </w:rPr>
            </w:pPr>
            <w:r w:rsidRPr="006E7353">
              <w:t>7</w:t>
            </w:r>
          </w:p>
        </w:tc>
      </w:tr>
      <w:tr w:rsidR="005C437A" w:rsidRPr="006E7353" w14:paraId="3D50849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4EB8F2EF" w14:textId="77777777" w:rsidR="005C437A" w:rsidRPr="006E7353" w:rsidRDefault="005C437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84CA9B8" w14:textId="77777777" w:rsidR="005C437A" w:rsidRPr="006E7353" w:rsidRDefault="005C437A" w:rsidP="00FA2D86">
            <w:pPr>
              <w:pStyle w:val="Tablehead"/>
              <w:rPr>
                <w:rFonts w:hint="eastAsia"/>
              </w:rPr>
            </w:pPr>
            <w:r w:rsidRPr="006E7353">
              <w:t>KOR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17CB17" w14:textId="77777777" w:rsidR="005C437A" w:rsidRPr="006E7353" w:rsidRDefault="005C437A" w:rsidP="00FA2D86">
            <w:pPr>
              <w:pStyle w:val="Tablehead"/>
              <w:rPr>
                <w:rFonts w:hint="eastAsia"/>
              </w:rPr>
            </w:pPr>
            <w:r w:rsidRPr="006E7353">
              <w:t>KOR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D703A0" w14:textId="77777777" w:rsidR="005C437A" w:rsidRPr="006E7353" w:rsidRDefault="005C437A" w:rsidP="00FA2D86">
            <w:pPr>
              <w:pStyle w:val="Tablehead"/>
              <w:rPr>
                <w:rFonts w:hint="eastAsia"/>
              </w:rPr>
            </w:pPr>
            <w:r w:rsidRPr="006E7353">
              <w:t>FIN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B2FBE7" w14:textId="292B3A9D" w:rsidR="005C437A" w:rsidRPr="006E7353" w:rsidRDefault="005C437A" w:rsidP="00FA2D86">
            <w:pPr>
              <w:pStyle w:val="Tablehead"/>
              <w:rPr>
                <w:rFonts w:hint="eastAsia"/>
              </w:rPr>
            </w:pPr>
            <w:r w:rsidRPr="006E7353">
              <w:t>THA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767A2C" w14:textId="77777777" w:rsidR="005C437A" w:rsidRPr="006E7353" w:rsidRDefault="005C437A" w:rsidP="00FA2D86">
            <w:pPr>
              <w:pStyle w:val="Tablehead"/>
              <w:rPr>
                <w:rFonts w:hint="eastAsia"/>
              </w:rPr>
            </w:pPr>
            <w:r w:rsidRPr="006E7353">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39DF1A" w14:textId="7A74689B" w:rsidR="005C437A" w:rsidRPr="006E7353" w:rsidRDefault="005C437A" w:rsidP="00FA2D86">
            <w:pPr>
              <w:pStyle w:val="Tablehead"/>
              <w:rPr>
                <w:rFonts w:hint="eastAsia"/>
              </w:rPr>
            </w:pPr>
            <w:r w:rsidRPr="006E7353">
              <w:t>QAT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309854" w14:textId="77777777" w:rsidR="005C437A" w:rsidRPr="006E7353" w:rsidRDefault="005C437A" w:rsidP="00FA2D86">
            <w:pPr>
              <w:pStyle w:val="Tablehead"/>
              <w:rPr>
                <w:rFonts w:hint="eastAsia"/>
              </w:rPr>
            </w:pPr>
            <w:r w:rsidRPr="006E7353">
              <w:t>VTN</w:t>
            </w:r>
          </w:p>
        </w:tc>
      </w:tr>
      <w:tr w:rsidR="005C437A" w:rsidRPr="006E7353" w14:paraId="20A7806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4FC5A6B" w14:textId="77777777" w:rsidR="005C437A" w:rsidRPr="006E7353" w:rsidRDefault="005C437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0259D79"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ASTRO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172CA8"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19130F"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FCDAD2" w14:textId="5EDDFEC3"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UHF Land Mobile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63A938"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Digital RLE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5F97CC" w14:textId="058373CF"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Tetra for critical communication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4F2767"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Tetra</w:t>
            </w:r>
          </w:p>
        </w:tc>
      </w:tr>
      <w:tr w:rsidR="005C437A" w:rsidRPr="006E7353" w14:paraId="78524A9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4F584B2" w14:textId="77777777" w:rsidR="005C437A" w:rsidRPr="006E7353" w:rsidRDefault="005C437A"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9F090FB"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806-811</w:t>
            </w:r>
          </w:p>
          <w:p w14:paraId="4CF6D1BD"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851-865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D9105C"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806-811</w:t>
            </w:r>
          </w:p>
          <w:p w14:paraId="295564F4"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851-865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0E9BB6" w14:textId="77777777" w:rsidR="005C437A" w:rsidRPr="006E7353" w:rsidRDefault="005C437A" w:rsidP="00DB24AE">
            <w:pPr>
              <w:tabs>
                <w:tab w:val="left" w:pos="170"/>
                <w:tab w:val="left" w:pos="567"/>
                <w:tab w:val="left" w:pos="737"/>
                <w:tab w:val="left" w:pos="2977"/>
                <w:tab w:val="left" w:pos="3266"/>
              </w:tabs>
              <w:spacing w:before="0"/>
              <w:contextualSpacing/>
              <w:jc w:val="center"/>
              <w:rPr>
                <w:color w:val="000000"/>
                <w:sz w:val="18"/>
                <w:szCs w:val="18"/>
              </w:rPr>
            </w:pPr>
            <w:r w:rsidRPr="006E7353">
              <w:rPr>
                <w:color w:val="000000"/>
                <w:sz w:val="18"/>
                <w:szCs w:val="18"/>
              </w:rPr>
              <w:t xml:space="preserve">380-385, 390-395, </w:t>
            </w:r>
          </w:p>
          <w:p w14:paraId="6778825C" w14:textId="77777777" w:rsidR="005C437A" w:rsidRPr="006E7353" w:rsidRDefault="005C437A" w:rsidP="00FA2D86">
            <w:pPr>
              <w:pStyle w:val="Tabletext"/>
              <w:spacing w:before="0" w:after="0"/>
              <w:jc w:val="center"/>
              <w:rPr>
                <w:rFonts w:eastAsia="SimSun"/>
              </w:rPr>
            </w:pPr>
            <w:r w:rsidRPr="006E7353">
              <w:t>+ direct mode channels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2DFD2F" w14:textId="1EFE6E12"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380-510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56ADEC"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407-470</w:t>
            </w:r>
            <w:r w:rsidRPr="006E7353" w:rsidDel="00A86FD1">
              <w:rPr>
                <w:color w:val="000000"/>
                <w:sz w:val="18"/>
                <w:szCs w:val="18"/>
              </w:rPr>
              <w:t xml:space="preserve"> </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5AF2E7" w14:textId="21D15FEA"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410 – 430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255C4A"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410-430</w:t>
            </w:r>
            <w:r w:rsidRPr="006E7353" w:rsidDel="00816E01">
              <w:rPr>
                <w:color w:val="000000"/>
                <w:sz w:val="18"/>
                <w:szCs w:val="18"/>
              </w:rPr>
              <w:t xml:space="preserve"> </w:t>
            </w:r>
          </w:p>
        </w:tc>
      </w:tr>
      <w:tr w:rsidR="005C437A" w:rsidRPr="006E7353" w14:paraId="438E5784"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804562E" w14:textId="77777777" w:rsidR="005C437A" w:rsidRPr="006E7353" w:rsidRDefault="005C437A"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96AD597"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90C226"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74D971" w14:textId="77777777" w:rsidR="005C437A" w:rsidRPr="006E7353" w:rsidRDefault="005C437A" w:rsidP="00FA2D86">
            <w:pPr>
              <w:pStyle w:val="Tabletext"/>
              <w:spacing w:before="0" w:after="0"/>
              <w:jc w:val="center"/>
            </w:pPr>
            <w:r w:rsidRPr="006E7353">
              <w:rPr>
                <w:color w:val="000000"/>
              </w:rPr>
              <w:t>ETSI 300 392-2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C668EB" w14:textId="78595066" w:rsidR="005C437A" w:rsidRPr="006E7353" w:rsidRDefault="005C437A" w:rsidP="00FA2D86">
            <w:pPr>
              <w:pStyle w:val="Tabletext"/>
              <w:spacing w:before="0" w:after="0"/>
              <w:jc w:val="center"/>
            </w:pPr>
            <w:r w:rsidRPr="006E7353">
              <w:rPr>
                <w:color w:val="000000"/>
              </w:rPr>
              <w:t>UHF/FM, 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B3D7EE" w14:textId="77777777" w:rsidR="005C437A" w:rsidRPr="00501A27" w:rsidRDefault="005C437A" w:rsidP="00FA2D86">
            <w:pPr>
              <w:pStyle w:val="Tabletext"/>
              <w:spacing w:before="0" w:after="0"/>
              <w:jc w:val="center"/>
              <w:rPr>
                <w:color w:val="000000"/>
                <w:lang w:val="de-DE"/>
              </w:rPr>
            </w:pPr>
            <w:r w:rsidRPr="00501A27">
              <w:rPr>
                <w:color w:val="000000"/>
                <w:lang w:val="de-DE"/>
              </w:rPr>
              <w:t>TETRA</w:t>
            </w:r>
          </w:p>
          <w:p w14:paraId="2F6F847A" w14:textId="7BFB1AF8" w:rsidR="005C437A" w:rsidRPr="00501A27" w:rsidRDefault="005C437A" w:rsidP="00FA2D86">
            <w:pPr>
              <w:pStyle w:val="Tabletext"/>
              <w:spacing w:before="0" w:after="0"/>
              <w:jc w:val="center"/>
              <w:rPr>
                <w:lang w:val="de-DE"/>
              </w:rPr>
            </w:pPr>
            <w:r w:rsidRPr="00501A27">
              <w:rPr>
                <w:color w:val="000000"/>
                <w:lang w:val="de-DE"/>
              </w:rPr>
              <w:t>normes ETSI EN 300 392-1 and EN 300 392-2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3A0CF1" w14:textId="156E4255" w:rsidR="005C437A" w:rsidRPr="006E7353" w:rsidRDefault="005C437A" w:rsidP="00FA2D86">
            <w:pPr>
              <w:pStyle w:val="Tabletext"/>
              <w:spacing w:before="0" w:after="0"/>
              <w:jc w:val="center"/>
            </w:pPr>
            <w:r w:rsidRPr="006E7353">
              <w:rPr>
                <w:color w:val="000000"/>
              </w:rPr>
              <w:t>ETSI 300 392-1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0F647A" w14:textId="77777777" w:rsidR="005C437A" w:rsidRPr="006E7353" w:rsidRDefault="005C437A" w:rsidP="00FA2D86">
            <w:pPr>
              <w:pStyle w:val="Tabletext"/>
              <w:spacing w:before="0" w:after="0"/>
              <w:jc w:val="center"/>
            </w:pPr>
          </w:p>
        </w:tc>
      </w:tr>
      <w:tr w:rsidR="005C437A" w:rsidRPr="006E7353" w14:paraId="57743EEF"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6C02976" w14:textId="77777777" w:rsidR="005C437A" w:rsidRPr="006E7353" w:rsidRDefault="005C437A"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036AC8" w14:textId="77777777" w:rsidR="005C437A" w:rsidRPr="006E7353" w:rsidRDefault="005C437A" w:rsidP="00FA2D86">
            <w:pPr>
              <w:pStyle w:val="Tabletext"/>
              <w:spacing w:before="0" w:after="0"/>
              <w:jc w:val="cente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246F77" w14:textId="77777777" w:rsidR="005C437A" w:rsidRPr="006E7353" w:rsidRDefault="005C437A" w:rsidP="00FA2D86">
            <w:pPr>
              <w:pStyle w:val="Tabletext"/>
              <w:spacing w:before="0" w:after="0"/>
              <w:jc w:val="center"/>
            </w:pPr>
            <w:r w:rsidRPr="006E7353">
              <w:t>4x25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D52F41" w14:textId="77777777" w:rsidR="005C437A" w:rsidRPr="006E7353" w:rsidRDefault="005C437A" w:rsidP="00FA2D86">
            <w:pPr>
              <w:pStyle w:val="Tabletext"/>
              <w:spacing w:before="0" w:after="0"/>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829061"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E9A2D1" w14:textId="77777777" w:rsidR="005C437A" w:rsidRPr="006E7353" w:rsidRDefault="005C437A" w:rsidP="00FA2D86">
            <w:pPr>
              <w:pStyle w:val="Tabletext"/>
              <w:spacing w:before="0" w:after="0"/>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181400" w14:textId="41F3724C" w:rsidR="005C437A" w:rsidRPr="006E7353" w:rsidRDefault="005C437A" w:rsidP="00FA2D86">
            <w:pPr>
              <w:pStyle w:val="Tabletext"/>
              <w:spacing w:before="0" w:after="0"/>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C42961" w14:textId="77777777" w:rsidR="005C437A" w:rsidRPr="006E7353" w:rsidRDefault="005C437A" w:rsidP="00FA2D86">
            <w:pPr>
              <w:pStyle w:val="Tabletext"/>
              <w:spacing w:before="0" w:after="0"/>
              <w:jc w:val="center"/>
            </w:pPr>
            <w:r w:rsidRPr="006E7353">
              <w:rPr>
                <w:color w:val="000000"/>
              </w:rPr>
              <w:t>25</w:t>
            </w:r>
          </w:p>
        </w:tc>
      </w:tr>
      <w:tr w:rsidR="005C437A" w:rsidRPr="006E7353" w14:paraId="029A7A42"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19F48B8" w14:textId="77777777" w:rsidR="005C437A" w:rsidRPr="006E7353" w:rsidRDefault="005C437A"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6B571EA" w14:textId="77777777" w:rsidR="005C437A" w:rsidRPr="006E7353" w:rsidRDefault="005C437A" w:rsidP="00FA2D86">
            <w:pPr>
              <w:pStyle w:val="Tabletext"/>
              <w:spacing w:before="0" w:after="0"/>
              <w:jc w:val="cente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E00B41" w14:textId="77777777" w:rsidR="005C437A" w:rsidRPr="006E7353" w:rsidRDefault="005C437A" w:rsidP="00FA2D86">
            <w:pPr>
              <w:pStyle w:val="Tabletext"/>
              <w:spacing w:before="0" w:after="0"/>
              <w:jc w:val="cente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1C9029" w14:textId="77777777" w:rsidR="005C437A" w:rsidRPr="006E7353" w:rsidRDefault="005C437A" w:rsidP="00FA2D86">
            <w:pPr>
              <w:pStyle w:val="Tabletext"/>
              <w:spacing w:before="0" w:after="0"/>
              <w:jc w:val="center"/>
              <w:rPr>
                <w:lang w:eastAsia="zh-CN"/>
              </w:rPr>
            </w:pPr>
            <w:r w:rsidRPr="006E7353">
              <w:rPr>
                <w:lang w:eastAsia="zh-CN"/>
              </w:rPr>
              <w:t>5-15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D33CAD"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CB9323" w14:textId="63BA88EB" w:rsidR="005C437A" w:rsidRPr="006E7353" w:rsidRDefault="005C437A" w:rsidP="00FA2D86">
            <w:pPr>
              <w:pStyle w:val="Tabletext"/>
              <w:spacing w:before="0" w:after="0"/>
              <w:jc w:val="center"/>
            </w:pPr>
            <w:r w:rsidRPr="006E7353">
              <w:t>14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D87AD5" w14:textId="3374A906" w:rsidR="005C437A" w:rsidRPr="006E7353" w:rsidRDefault="005C437A" w:rsidP="00FA2D86">
            <w:pPr>
              <w:pStyle w:val="Tabletext"/>
              <w:spacing w:before="0" w:after="0"/>
              <w:jc w:val="center"/>
            </w:pPr>
            <w:r w:rsidRPr="006E7353">
              <w:rPr>
                <w:color w:val="000000"/>
              </w:rPr>
              <w:t>0.7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ED2467" w14:textId="77777777" w:rsidR="005C437A" w:rsidRPr="006E7353" w:rsidRDefault="005C437A" w:rsidP="00FA2D86">
            <w:pPr>
              <w:pStyle w:val="Tabletext"/>
              <w:spacing w:before="0" w:after="0"/>
              <w:jc w:val="center"/>
            </w:pPr>
            <w:r w:rsidRPr="006E7353">
              <w:t>7.6</w:t>
            </w:r>
          </w:p>
        </w:tc>
      </w:tr>
      <w:tr w:rsidR="005C437A" w:rsidRPr="006E7353" w14:paraId="17B9D8B6"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50ECBF" w14:textId="77777777" w:rsidR="005C437A" w:rsidRPr="006E7353" w:rsidRDefault="005C437A"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A97531F" w14:textId="77777777" w:rsidR="005C437A" w:rsidRPr="006E7353" w:rsidRDefault="005C437A"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5CC738" w14:textId="77777777" w:rsidR="005C437A" w:rsidRPr="006E7353" w:rsidRDefault="005C437A"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538BF4" w14:textId="77777777" w:rsidR="005C437A" w:rsidRPr="006E7353" w:rsidRDefault="005C437A" w:rsidP="00FA2D86">
            <w:pPr>
              <w:pStyle w:val="Tabletext"/>
              <w:spacing w:before="0" w:after="0"/>
              <w:jc w:val="center"/>
              <w:rPr>
                <w:lang w:eastAsia="zh-CN"/>
              </w:rPr>
            </w:pPr>
            <w:r w:rsidRPr="006E7353">
              <w:rPr>
                <w:lang w:eastAsia="zh-CN"/>
              </w:rPr>
              <w:t>vPol, xPol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2CFCF5"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F143BA" w14:textId="77777777" w:rsidR="005C437A" w:rsidRPr="006E7353" w:rsidRDefault="005C437A" w:rsidP="00FA2D86">
            <w:pPr>
              <w:pStyle w:val="Tabletext"/>
              <w:spacing w:before="0" w:after="0"/>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C0392B"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5E178A" w14:textId="77777777" w:rsidR="005C437A" w:rsidRPr="006E7353" w:rsidRDefault="005C437A" w:rsidP="00FA2D86">
            <w:pPr>
              <w:pStyle w:val="Tabletext"/>
              <w:spacing w:before="0" w:after="0"/>
              <w:jc w:val="center"/>
            </w:pPr>
          </w:p>
        </w:tc>
      </w:tr>
      <w:tr w:rsidR="009E343B" w:rsidRPr="006E7353" w14:paraId="5AA4C59A"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FBB6DD9" w14:textId="77777777" w:rsidR="009E343B" w:rsidRPr="006E7353" w:rsidRDefault="009E343B"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471EC5B" w14:textId="77777777" w:rsidR="009E343B" w:rsidRPr="006E7353" w:rsidRDefault="009E343B" w:rsidP="00FA2D86">
            <w:pPr>
              <w:pStyle w:val="Tabletext"/>
              <w:spacing w:before="0" w:after="0"/>
              <w:jc w:val="center"/>
            </w:pPr>
            <w:r w:rsidRPr="006E7353">
              <w:t>BS: 70W</w:t>
            </w:r>
          </w:p>
          <w:p w14:paraId="018546B0" w14:textId="77777777" w:rsidR="009E343B" w:rsidRPr="006E7353" w:rsidRDefault="009E343B" w:rsidP="00FA2D86">
            <w:pPr>
              <w:pStyle w:val="Tabletext"/>
              <w:spacing w:before="0" w:after="0"/>
              <w:jc w:val="center"/>
            </w:pPr>
            <w:r w:rsidRPr="006E7353">
              <w:t>Cab: 30W</w:t>
            </w:r>
          </w:p>
          <w:p w14:paraId="70F5896E" w14:textId="77777777" w:rsidR="009E343B" w:rsidRPr="006E7353" w:rsidRDefault="009E343B" w:rsidP="00FA2D86">
            <w:pPr>
              <w:pStyle w:val="Tabletext"/>
              <w:spacing w:before="0" w:after="0"/>
              <w:jc w:val="center"/>
            </w:pPr>
            <w:r w:rsidRPr="006E7353">
              <w:t>UE: 3W</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A62359" w14:textId="77777777" w:rsidR="009E343B" w:rsidRPr="006E7353" w:rsidRDefault="009E343B" w:rsidP="00FA2D86">
            <w:pPr>
              <w:pStyle w:val="Tabletext"/>
              <w:spacing w:before="0" w:after="0"/>
              <w:jc w:val="center"/>
            </w:pPr>
            <w:r w:rsidRPr="006E7353">
              <w:t>BS: 25W</w:t>
            </w:r>
          </w:p>
          <w:p w14:paraId="7EA6B903" w14:textId="77777777" w:rsidR="009E343B" w:rsidRPr="006E7353" w:rsidRDefault="009E343B" w:rsidP="00FA2D86">
            <w:pPr>
              <w:pStyle w:val="Tabletext"/>
              <w:spacing w:before="0" w:after="0"/>
              <w:jc w:val="center"/>
            </w:pPr>
            <w:r w:rsidRPr="006E7353">
              <w:t>Cab: 3W</w:t>
            </w:r>
          </w:p>
          <w:p w14:paraId="5D14A452" w14:textId="77777777" w:rsidR="009E343B" w:rsidRPr="006E7353" w:rsidRDefault="009E343B" w:rsidP="00FA2D86">
            <w:pPr>
              <w:pStyle w:val="Tabletext"/>
              <w:spacing w:before="0" w:after="0"/>
              <w:jc w:val="center"/>
            </w:pPr>
            <w:r w:rsidRPr="006E7353">
              <w:t>UE: 1W</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F0BDEB" w14:textId="77777777" w:rsidR="009E343B" w:rsidRPr="006E7353" w:rsidRDefault="009E343B" w:rsidP="00FA2D86">
            <w:pPr>
              <w:pStyle w:val="Tabletext"/>
              <w:spacing w:before="0" w:after="0"/>
              <w:jc w:val="center"/>
              <w:rPr>
                <w:lang w:eastAsia="zh-CN"/>
              </w:rPr>
            </w:pPr>
            <w:r w:rsidRPr="006E7353">
              <w:rPr>
                <w:lang w:eastAsia="zh-CN"/>
              </w:rPr>
              <w:t>BS: 44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B2E24C"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828319" w14:textId="77777777" w:rsidR="009E343B" w:rsidRDefault="009E343B" w:rsidP="00FA2D86">
            <w:pPr>
              <w:pStyle w:val="Tabletext"/>
              <w:spacing w:before="0" w:after="0"/>
              <w:jc w:val="center"/>
            </w:pPr>
            <w:r>
              <w:t>UE :32</w:t>
            </w:r>
          </w:p>
          <w:p w14:paraId="78EC086E" w14:textId="77777777" w:rsidR="009E343B" w:rsidRDefault="009E343B" w:rsidP="00FA2D86">
            <w:pPr>
              <w:pStyle w:val="Tabletext"/>
              <w:spacing w:before="0" w:after="0"/>
              <w:jc w:val="center"/>
            </w:pPr>
            <w:r>
              <w:t>Mobile : 35</w:t>
            </w:r>
          </w:p>
          <w:p w14:paraId="32A05640" w14:textId="06237ED5" w:rsidR="009E343B" w:rsidRPr="006E7353" w:rsidRDefault="009E343B" w:rsidP="00FA2D86">
            <w:pPr>
              <w:pStyle w:val="Tabletext"/>
              <w:spacing w:before="0" w:after="0"/>
              <w:jc w:val="center"/>
            </w:pPr>
            <w:r>
              <w:t>BTS : 32 - 35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19AA85" w14:textId="1D8515BC" w:rsidR="009E343B" w:rsidRPr="006E7353" w:rsidRDefault="009E343B" w:rsidP="00FA2D86">
            <w:pPr>
              <w:pStyle w:val="Tabletext"/>
              <w:spacing w:before="0" w:after="0"/>
              <w:jc w:val="center"/>
            </w:pPr>
            <w:r w:rsidRPr="006E7353">
              <w:rPr>
                <w:color w:val="000000"/>
              </w:rPr>
              <w:t>handset: 30;</w:t>
            </w:r>
            <w:r w:rsidRPr="006E7353">
              <w:rPr>
                <w:color w:val="000000"/>
              </w:rPr>
              <w:br/>
              <w:t>BTS: 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AF7EEB" w14:textId="77777777" w:rsidR="009E343B" w:rsidRPr="006E7353" w:rsidRDefault="009E343B" w:rsidP="00FA2D86">
            <w:pPr>
              <w:pStyle w:val="Tabletext"/>
              <w:spacing w:before="0" w:after="0"/>
              <w:jc w:val="center"/>
            </w:pPr>
            <w:r w:rsidRPr="006E7353">
              <w:t>+48.7</w:t>
            </w:r>
          </w:p>
        </w:tc>
      </w:tr>
      <w:tr w:rsidR="009E343B" w:rsidRPr="006E7353" w14:paraId="0CE696D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E3D82AD" w14:textId="77777777" w:rsidR="009E343B" w:rsidRPr="006E7353" w:rsidRDefault="009E343B"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8CB2FF8" w14:textId="77777777" w:rsidR="009E343B" w:rsidRPr="006E7353" w:rsidRDefault="009E343B"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FC0028" w14:textId="77777777" w:rsidR="009E343B" w:rsidRPr="006E7353" w:rsidRDefault="009E343B"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9EC7CF" w14:textId="77777777" w:rsidR="009E343B" w:rsidRPr="006E7353" w:rsidRDefault="009E343B" w:rsidP="00FA2D86">
            <w:pPr>
              <w:pStyle w:val="Tabletext"/>
              <w:spacing w:before="0" w:after="0"/>
              <w:jc w:val="center"/>
            </w:pPr>
            <w:r w:rsidRPr="006E7353">
              <w:t>46-53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6442C4"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6228B3" w14:textId="1AC57498" w:rsidR="009E343B" w:rsidRPr="006E7353" w:rsidRDefault="009E343B" w:rsidP="00FA2D86">
            <w:pPr>
              <w:pStyle w:val="Tabletext"/>
              <w:spacing w:before="0" w:after="0"/>
              <w:jc w:val="center"/>
            </w:pPr>
            <w:r>
              <w:t>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C05085"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DDAA9A" w14:textId="77777777" w:rsidR="009E343B" w:rsidRPr="006E7353" w:rsidRDefault="009E343B" w:rsidP="00FA2D86">
            <w:pPr>
              <w:pStyle w:val="Tabletext"/>
              <w:spacing w:before="0" w:after="0"/>
              <w:jc w:val="center"/>
            </w:pPr>
            <w:r w:rsidRPr="006E7353">
              <w:t>+56.3</w:t>
            </w:r>
          </w:p>
        </w:tc>
      </w:tr>
      <w:tr w:rsidR="009E343B" w:rsidRPr="006E7353" w14:paraId="19EA41C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5354EC3" w14:textId="77777777" w:rsidR="009E343B" w:rsidRPr="006E7353" w:rsidRDefault="009E343B" w:rsidP="00FA2D86">
            <w:pPr>
              <w:pStyle w:val="Tabletext"/>
              <w:jc w:val="center"/>
            </w:pPr>
            <w:r w:rsidRPr="006E7353">
              <w:t>Receiving noise figure (dB)</w:t>
            </w:r>
          </w:p>
          <w:p w14:paraId="691B5017" w14:textId="77777777" w:rsidR="009E343B" w:rsidRPr="006E7353" w:rsidRDefault="009E343B" w:rsidP="00FA2D86">
            <w:pPr>
              <w:pStyle w:val="Tabletext"/>
              <w:jc w:val="center"/>
            </w:pPr>
            <w:r w:rsidRPr="006E7353">
              <w:lastRenderedPageBreak/>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7DC7B51" w14:textId="77777777" w:rsidR="009E343B" w:rsidRPr="006E7353" w:rsidRDefault="009E343B" w:rsidP="00FA2D86">
            <w:pPr>
              <w:pStyle w:val="Tabletext"/>
              <w:spacing w:before="0" w:after="0"/>
              <w:jc w:val="center"/>
            </w:pPr>
            <w:r w:rsidRPr="006E7353">
              <w:lastRenderedPageBreak/>
              <w:t>-118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73BA20" w14:textId="77777777" w:rsidR="009E343B" w:rsidRPr="006E7353" w:rsidRDefault="009E343B" w:rsidP="00FA2D86">
            <w:pPr>
              <w:pStyle w:val="Tabletext"/>
              <w:spacing w:before="0" w:after="0"/>
              <w:jc w:val="center"/>
            </w:pPr>
            <w:r w:rsidRPr="006E7353">
              <w:t>BS: -125</w:t>
            </w:r>
          </w:p>
          <w:p w14:paraId="32B84673" w14:textId="77777777" w:rsidR="009E343B" w:rsidRPr="006E7353" w:rsidRDefault="009E343B" w:rsidP="00FA2D86">
            <w:pPr>
              <w:pStyle w:val="Tabletext"/>
              <w:spacing w:before="0" w:after="0"/>
              <w:jc w:val="center"/>
            </w:pPr>
            <w:r w:rsidRPr="006E7353">
              <w:lastRenderedPageBreak/>
              <w:t>UE: -112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738809" w14:textId="77777777" w:rsidR="009E343B" w:rsidRPr="006E7353" w:rsidRDefault="009E343B" w:rsidP="00FA2D86">
            <w:pPr>
              <w:pStyle w:val="Tabletext"/>
              <w:spacing w:before="0" w:after="0"/>
              <w:jc w:val="center"/>
            </w:pPr>
            <w:r w:rsidRPr="006E7353">
              <w:lastRenderedPageBreak/>
              <w:t>C/I 19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36AE72"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CEF17B" w14:textId="24169C13"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12B9A7"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68F777" w14:textId="77777777" w:rsidR="009E343B" w:rsidRPr="006E7353" w:rsidRDefault="009E343B" w:rsidP="00FA2D86">
            <w:pPr>
              <w:pStyle w:val="Tabletext"/>
              <w:spacing w:before="0" w:after="0"/>
              <w:jc w:val="center"/>
            </w:pPr>
          </w:p>
        </w:tc>
      </w:tr>
      <w:tr w:rsidR="005C437A" w:rsidRPr="006E7353" w14:paraId="6D68555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AE98BCA" w14:textId="77777777" w:rsidR="005C437A" w:rsidRPr="006E7353" w:rsidRDefault="005C437A"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CA495D4" w14:textId="77777777" w:rsidR="005C437A" w:rsidRPr="006E7353" w:rsidRDefault="005C437A" w:rsidP="00FA2D86">
            <w:pPr>
              <w:pStyle w:val="Tabletext"/>
              <w:spacing w:before="0" w:after="0"/>
              <w:jc w:val="center"/>
            </w:pPr>
            <w:r w:rsidRPr="006E7353">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14D0DD" w14:textId="77777777" w:rsidR="005C437A" w:rsidRPr="006E7353" w:rsidRDefault="005C437A" w:rsidP="00FA2D86">
            <w:pPr>
              <w:pStyle w:val="Tabletext"/>
              <w:spacing w:before="0" w:after="0"/>
              <w:jc w:val="center"/>
            </w:pPr>
            <w:r w:rsidRPr="006E7353">
              <w:t>36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9D8906" w14:textId="6B46A2D0" w:rsidR="005C437A" w:rsidRPr="006E7353" w:rsidRDefault="005C437A" w:rsidP="00FA2D86">
            <w:pPr>
              <w:pStyle w:val="Tabletext"/>
              <w:spacing w:before="0" w:after="0"/>
              <w:jc w:val="center"/>
            </w:pPr>
            <w:r w:rsidRPr="006E7353">
              <w:rPr>
                <w:color w:val="000000"/>
              </w:rPr>
              <w:t>4,567/7,2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9E83C0"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3104B0" w14:textId="0FE0F62F" w:rsidR="005C437A" w:rsidRPr="006E7353" w:rsidRDefault="005C437A" w:rsidP="00FA2D86">
            <w:pPr>
              <w:pStyle w:val="Tabletext"/>
              <w:spacing w:before="0" w:after="0"/>
              <w:jc w:val="center"/>
              <w:rPr>
                <w:color w:val="000000"/>
              </w:rPr>
            </w:pPr>
            <w:r w:rsidRPr="006E7353">
              <w:rPr>
                <w:color w:val="000000"/>
              </w:rPr>
              <w:t>7,2 kbit/s for one TCH.</w:t>
            </w:r>
          </w:p>
          <w:p w14:paraId="038DA6AA" w14:textId="44511CDA" w:rsidR="005C437A" w:rsidRPr="006E7353" w:rsidRDefault="005C437A" w:rsidP="00FA2D86">
            <w:pPr>
              <w:pStyle w:val="Tabletext"/>
              <w:spacing w:before="0" w:after="0"/>
              <w:jc w:val="center"/>
            </w:pPr>
            <w:r w:rsidRPr="006E7353">
              <w:rPr>
                <w:color w:val="000000"/>
              </w:rPr>
              <w:t>up to 28,8 kbit/s when allocating up to 4 traffic channels to the same communication.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3F6940"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B59D81" w14:textId="77777777" w:rsidR="005C437A" w:rsidRPr="006E7353" w:rsidRDefault="005C437A" w:rsidP="00FA2D86">
            <w:pPr>
              <w:pStyle w:val="Tabletext"/>
              <w:spacing w:before="0" w:after="0"/>
              <w:jc w:val="center"/>
            </w:pPr>
          </w:p>
        </w:tc>
      </w:tr>
      <w:tr w:rsidR="005C437A" w:rsidRPr="006E7353" w14:paraId="48F00DA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6A012D9" w14:textId="77777777" w:rsidR="005C437A" w:rsidRPr="006E7353" w:rsidRDefault="005C437A"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FFFA0E" w14:textId="77777777" w:rsidR="005C437A" w:rsidRPr="006E7353" w:rsidRDefault="005C437A"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28C227" w14:textId="77777777" w:rsidR="005C437A" w:rsidRPr="006E7353" w:rsidRDefault="005C437A"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AD2E8E" w14:textId="77777777" w:rsidR="005C437A" w:rsidRPr="006E7353" w:rsidRDefault="005C437A" w:rsidP="00FA2D86">
            <w:pPr>
              <w:pStyle w:val="Tabletext"/>
              <w:spacing w:before="0" w:after="0"/>
              <w:jc w:val="center"/>
              <w:rPr>
                <w:lang w:eastAsia="zh-CN"/>
              </w:rPr>
            </w:pPr>
            <w:r w:rsidRPr="006E7353">
              <w:rPr>
                <w:lang w:eastAsia="zh-CN"/>
              </w:rPr>
              <w:t>5-35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DFD600"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21A4BA" w14:textId="76CC9E60" w:rsidR="005C437A" w:rsidRPr="006E7353" w:rsidRDefault="005C437A" w:rsidP="00FA2D86">
            <w:pPr>
              <w:pStyle w:val="Tabletext"/>
              <w:spacing w:before="0" w:after="0"/>
              <w:jc w:val="center"/>
            </w:pPr>
            <w:r w:rsidRPr="006E7353">
              <w:t>max 4 km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B94E88"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06A4E0" w14:textId="77777777" w:rsidR="005C437A" w:rsidRPr="006E7353" w:rsidRDefault="005C437A" w:rsidP="00FA2D86">
            <w:pPr>
              <w:pStyle w:val="Tabletext"/>
              <w:spacing w:before="0" w:after="0"/>
              <w:jc w:val="center"/>
            </w:pPr>
          </w:p>
        </w:tc>
      </w:tr>
      <w:tr w:rsidR="005C437A" w:rsidRPr="006E7353" w14:paraId="7328CDB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C4979B1" w14:textId="77777777" w:rsidR="005C437A" w:rsidRPr="006E7353" w:rsidRDefault="005C437A"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9CE5EF4" w14:textId="77777777" w:rsidR="005C437A" w:rsidRPr="006E7353" w:rsidRDefault="005C437A" w:rsidP="00FA2D86">
            <w:pPr>
              <w:pStyle w:val="Tabletext"/>
              <w:spacing w:before="0" w:after="0"/>
              <w:jc w:val="center"/>
            </w:pPr>
            <w:r w:rsidRPr="006E7353">
              <w:t>C4FM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1DA6CF" w14:textId="77777777" w:rsidR="005C437A" w:rsidRPr="006E7353" w:rsidRDefault="005C437A" w:rsidP="00FA2D86">
            <w:pPr>
              <w:pStyle w:val="Tabletext"/>
              <w:spacing w:before="0" w:after="0"/>
              <w:jc w:val="center"/>
            </w:pPr>
            <w:r w:rsidRPr="006E7353">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9529D0" w14:textId="77777777" w:rsidR="005C437A" w:rsidRPr="006E7353" w:rsidRDefault="005C437A" w:rsidP="00FA2D86">
            <w:pPr>
              <w:pStyle w:val="Tabletext"/>
              <w:spacing w:before="0" w:after="0"/>
              <w:jc w:val="center"/>
            </w:pPr>
            <w:r w:rsidRPr="006E7353">
              <w:rPr>
                <w:color w:val="000000"/>
              </w:rPr>
              <w:t>π/4DQPSK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720FDE"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D7826E" w14:textId="22E4B825" w:rsidR="005C437A" w:rsidRPr="006E7353" w:rsidRDefault="005C437A" w:rsidP="00FA2D86">
            <w:pPr>
              <w:pStyle w:val="Tabletext"/>
              <w:spacing w:before="0" w:after="0"/>
              <w:jc w:val="center"/>
            </w:pPr>
            <w:r w:rsidRPr="006E7353">
              <w:rPr>
                <w:color w:val="000000"/>
              </w:rPr>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B37413"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78ED00" w14:textId="77777777" w:rsidR="005C437A" w:rsidRPr="006E7353" w:rsidRDefault="005C437A" w:rsidP="00FA2D86">
            <w:pPr>
              <w:pStyle w:val="Tabletext"/>
              <w:spacing w:before="0" w:after="0"/>
              <w:jc w:val="center"/>
            </w:pPr>
            <w:r w:rsidRPr="006E7353">
              <w:rPr>
                <w:color w:val="000000"/>
              </w:rPr>
              <w:t>π/4 DQPSK</w:t>
            </w:r>
          </w:p>
        </w:tc>
      </w:tr>
      <w:tr w:rsidR="005C437A" w:rsidRPr="006E7353" w14:paraId="262F4C2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F6A13CA" w14:textId="77777777" w:rsidR="005C437A" w:rsidRPr="006E7353" w:rsidRDefault="005C437A"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38632E2" w14:textId="77777777" w:rsidR="005C437A" w:rsidRPr="006E7353" w:rsidRDefault="005C437A" w:rsidP="00FA2D86">
            <w:pPr>
              <w:pStyle w:val="Tabletext"/>
              <w:spacing w:before="0" w:after="0"/>
              <w:jc w:val="center"/>
            </w:pPr>
            <w:r w:rsidRPr="006E7353">
              <w:t>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5ABD60" w14:textId="77777777" w:rsidR="005C437A" w:rsidRPr="006E7353" w:rsidRDefault="005C437A" w:rsidP="00FA2D86">
            <w:pPr>
              <w:pStyle w:val="Tabletext"/>
              <w:spacing w:before="0" w:after="0"/>
              <w:jc w:val="cente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1FEB56" w14:textId="77777777" w:rsidR="005C437A" w:rsidRPr="006E7353" w:rsidRDefault="005C437A" w:rsidP="00FA2D86">
            <w:pPr>
              <w:pStyle w:val="Tabletext"/>
              <w:spacing w:before="0" w:after="0"/>
              <w:jc w:val="center"/>
            </w:pPr>
            <w:r w:rsidRPr="006E7353">
              <w:rPr>
                <w:color w:val="000000"/>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94059B"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A7CA19" w14:textId="77777777" w:rsidR="005C437A" w:rsidRPr="006E7353" w:rsidRDefault="005C437A" w:rsidP="00FA2D86">
            <w:pPr>
              <w:pStyle w:val="Tabletext"/>
              <w:spacing w:before="0" w:after="0"/>
              <w:jc w:val="center"/>
            </w:pPr>
            <w:r w:rsidRPr="006E7353">
              <w:rPr>
                <w:color w:val="000000"/>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01032A"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E3332F" w14:textId="77777777" w:rsidR="005C437A" w:rsidRPr="006E7353" w:rsidRDefault="005C437A" w:rsidP="00FA2D86">
            <w:pPr>
              <w:pStyle w:val="Tabletext"/>
              <w:spacing w:before="0" w:after="0"/>
              <w:jc w:val="center"/>
            </w:pPr>
            <w:r w:rsidRPr="006E7353">
              <w:rPr>
                <w:color w:val="000000"/>
              </w:rPr>
              <w:t>TDMA</w:t>
            </w:r>
          </w:p>
        </w:tc>
      </w:tr>
      <w:tr w:rsidR="005C437A" w:rsidRPr="006E7353" w14:paraId="3EF10C8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F88F883" w14:textId="77777777" w:rsidR="005C437A" w:rsidRPr="006E7353" w:rsidRDefault="005C437A"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4B2A7F6" w14:textId="77777777" w:rsidR="005C437A" w:rsidRPr="006E7353" w:rsidRDefault="005C437A"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E25146" w14:textId="77777777" w:rsidR="005C437A" w:rsidRPr="006E7353" w:rsidRDefault="005C437A"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54BA27" w14:textId="77777777" w:rsidR="005C437A" w:rsidRPr="006E7353" w:rsidRDefault="005C437A" w:rsidP="00FA2D86">
            <w:pPr>
              <w:pStyle w:val="Tabletext"/>
              <w:spacing w:before="0" w:after="0"/>
              <w:jc w:val="center"/>
              <w:rPr>
                <w:lang w:eastAsia="zh-CN"/>
              </w:rPr>
            </w:pPr>
            <w:r w:rsidRPr="006E7353">
              <w:rPr>
                <w:lang w:eastAsia="zh-C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764E32"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A2C0D0" w14:textId="77777777" w:rsidR="005C437A" w:rsidRPr="006E7353" w:rsidRDefault="005C437A" w:rsidP="00FA2D86">
            <w:pPr>
              <w:pStyle w:val="Tabletext"/>
              <w:spacing w:before="0" w:after="0"/>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CBAD93" w14:textId="77777777" w:rsidR="005C437A" w:rsidRPr="006E7353" w:rsidRDefault="005C437A"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CEBB37" w14:textId="77777777" w:rsidR="005C437A" w:rsidRPr="006E7353" w:rsidRDefault="005C437A" w:rsidP="00FA2D86">
            <w:pPr>
              <w:pStyle w:val="Tabletext"/>
              <w:spacing w:before="0" w:after="0"/>
              <w:jc w:val="center"/>
            </w:pPr>
          </w:p>
        </w:tc>
      </w:tr>
      <w:tr w:rsidR="009E343B" w:rsidRPr="006E7353" w14:paraId="44E6D970"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4079EE22" w14:textId="77777777" w:rsidR="009E343B" w:rsidRPr="006E7353" w:rsidRDefault="009E343B" w:rsidP="00FA2D86">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0B16173" w14:textId="77777777" w:rsidR="009E343B" w:rsidRPr="006E7353" w:rsidRDefault="009E343B" w:rsidP="00FA2D86">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FF43D1C" w14:textId="77777777" w:rsidR="009E343B" w:rsidRPr="006E7353" w:rsidRDefault="009E343B" w:rsidP="00FA2D86">
            <w:pPr>
              <w:pStyle w:val="Tabletext"/>
              <w:spacing w:before="0" w:after="0"/>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7D94E2F" w14:textId="77777777" w:rsidR="009E343B" w:rsidRPr="006E7353" w:rsidRDefault="009E343B" w:rsidP="00FA2D86">
            <w:pPr>
              <w:pStyle w:val="Tabletext"/>
              <w:spacing w:before="0" w:after="0"/>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995A50" w14:textId="77777777" w:rsidR="009E343B" w:rsidRPr="006E7353" w:rsidRDefault="009E343B" w:rsidP="00FA2D86">
            <w:pPr>
              <w:pStyle w:val="Tabletext"/>
              <w:spacing w:before="0" w:after="0"/>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2A5E7F" w14:textId="77777777" w:rsidR="009E343B" w:rsidRPr="006E7353" w:rsidRDefault="009E343B" w:rsidP="00FA2D86">
            <w:pPr>
              <w:pStyle w:val="Tabletext"/>
              <w:spacing w:before="0" w:after="0"/>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77E0CA" w14:textId="1E0AF85C" w:rsidR="009E343B" w:rsidRPr="006E7353" w:rsidRDefault="009E343B" w:rsidP="00FA2D86">
            <w:pPr>
              <w:pStyle w:val="Tabletext"/>
              <w:spacing w:before="0" w:after="0"/>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F77721" w14:textId="159F9CE0" w:rsidR="009E343B" w:rsidRPr="006E7353" w:rsidRDefault="009E343B" w:rsidP="00FA2D86">
            <w:pPr>
              <w:pStyle w:val="Tabletext"/>
              <w:spacing w:before="0" w:after="0"/>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A20D58" w14:textId="77777777" w:rsidR="009E343B" w:rsidRPr="006E7353" w:rsidRDefault="009E343B" w:rsidP="00FA2D86">
            <w:pPr>
              <w:pStyle w:val="Tabletext"/>
              <w:spacing w:before="0" w:after="0"/>
              <w:jc w:val="center"/>
            </w:pPr>
            <w:r w:rsidRPr="006E7353">
              <w:rPr>
                <w:color w:val="000000"/>
              </w:rPr>
              <w:t>x</w:t>
            </w:r>
          </w:p>
        </w:tc>
      </w:tr>
      <w:tr w:rsidR="009E343B" w:rsidRPr="006E7353" w14:paraId="0FFAFECD"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73069D0"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7583F62" w14:textId="77777777" w:rsidR="009E343B" w:rsidRPr="006E7353" w:rsidRDefault="009E343B" w:rsidP="00FA2D86">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1F845EE2" w14:textId="77777777" w:rsidR="009E343B" w:rsidRPr="006E7353" w:rsidRDefault="009E343B" w:rsidP="00FA2D86">
            <w:pPr>
              <w:pStyle w:val="Tabletext"/>
              <w:spacing w:before="0" w:after="0"/>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438B422" w14:textId="77777777" w:rsidR="009E343B" w:rsidRPr="006E7353" w:rsidRDefault="009E343B" w:rsidP="00FA2D86">
            <w:pPr>
              <w:pStyle w:val="Tabletext"/>
              <w:spacing w:before="0" w:after="0"/>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634062" w14:textId="77777777" w:rsidR="009E343B" w:rsidRPr="006E7353" w:rsidRDefault="009E343B" w:rsidP="00FA2D86">
            <w:pPr>
              <w:pStyle w:val="Tabletext"/>
              <w:spacing w:before="0" w:after="0"/>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A9ED1B" w14:textId="77777777" w:rsidR="009E343B" w:rsidRPr="006E7353" w:rsidRDefault="009E343B" w:rsidP="00FA2D86">
            <w:pPr>
              <w:pStyle w:val="Tabletext"/>
              <w:spacing w:before="0" w:after="0"/>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FA083D" w14:textId="25E6AF46" w:rsidR="009E343B" w:rsidRPr="006E7353" w:rsidRDefault="009E343B" w:rsidP="00FA2D86">
            <w:pPr>
              <w:pStyle w:val="Tabletext"/>
              <w:spacing w:before="0" w:after="0"/>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1AE76D"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2CFD37" w14:textId="77777777" w:rsidR="009E343B" w:rsidRPr="006E7353" w:rsidRDefault="009E343B" w:rsidP="00FA2D86">
            <w:pPr>
              <w:pStyle w:val="Tabletext"/>
              <w:spacing w:before="0" w:after="0"/>
              <w:jc w:val="center"/>
              <w:rPr>
                <w:lang w:eastAsia="zh-CN"/>
              </w:rPr>
            </w:pPr>
            <w:r w:rsidRPr="006E7353">
              <w:rPr>
                <w:lang w:eastAsia="zh-CN"/>
              </w:rPr>
              <w:t>X</w:t>
            </w:r>
          </w:p>
        </w:tc>
      </w:tr>
      <w:tr w:rsidR="009E343B" w:rsidRPr="006E7353" w14:paraId="097CEF1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B0DBBD7"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8EBF7E1" w14:textId="77777777" w:rsidR="009E343B" w:rsidRPr="006E7353" w:rsidRDefault="009E343B" w:rsidP="00FA2D86">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1F91453D" w14:textId="77777777" w:rsidR="009E343B" w:rsidRPr="006E7353" w:rsidRDefault="009E343B" w:rsidP="00FA2D86">
            <w:pPr>
              <w:pStyle w:val="Tabletext"/>
              <w:spacing w:before="0" w:after="0"/>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319E81D" w14:textId="77777777" w:rsidR="009E343B" w:rsidRPr="006E7353" w:rsidRDefault="009E343B" w:rsidP="00FA2D86">
            <w:pPr>
              <w:pStyle w:val="Tabletext"/>
              <w:spacing w:before="0" w:after="0"/>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EA67CB" w14:textId="77777777" w:rsidR="009E343B" w:rsidRPr="006E7353" w:rsidRDefault="009E343B" w:rsidP="00FA2D86">
            <w:pPr>
              <w:pStyle w:val="Tabletext"/>
              <w:spacing w:before="0" w:after="0"/>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9CA69F"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B0ED5E"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8EED31" w14:textId="77777777" w:rsidR="009E343B" w:rsidRPr="006E7353" w:rsidRDefault="009E343B" w:rsidP="00FA2D86">
            <w:pPr>
              <w:pStyle w:val="Tabletext"/>
              <w:spacing w:before="0" w:after="0"/>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2E338F" w14:textId="77777777" w:rsidR="009E343B" w:rsidRPr="006E7353" w:rsidRDefault="009E343B" w:rsidP="00FA2D86">
            <w:pPr>
              <w:pStyle w:val="Tabletext"/>
              <w:spacing w:before="0" w:after="0"/>
              <w:jc w:val="center"/>
              <w:rPr>
                <w:lang w:eastAsia="zh-CN"/>
              </w:rPr>
            </w:pPr>
            <w:r w:rsidRPr="006E7353">
              <w:rPr>
                <w:lang w:eastAsia="zh-CN"/>
              </w:rPr>
              <w:t>X</w:t>
            </w:r>
          </w:p>
        </w:tc>
      </w:tr>
      <w:tr w:rsidR="009E343B" w:rsidRPr="006E7353" w14:paraId="7DEE1083"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8ECD551"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0C0525A" w14:textId="77777777" w:rsidR="009E343B" w:rsidRPr="006E7353" w:rsidRDefault="009E343B" w:rsidP="00FA2D86">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7D241CEF"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D76FFA6"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3A62D8" w14:textId="77777777"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EE9C5D"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F14F7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832EA1"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A07D27" w14:textId="77777777" w:rsidR="009E343B" w:rsidRPr="006E7353" w:rsidRDefault="009E343B" w:rsidP="00FA2D86">
            <w:pPr>
              <w:pStyle w:val="Tabletext"/>
              <w:jc w:val="center"/>
              <w:rPr>
                <w:lang w:eastAsia="zh-CN"/>
              </w:rPr>
            </w:pPr>
            <w:r w:rsidRPr="006E7353">
              <w:rPr>
                <w:lang w:eastAsia="zh-CN"/>
              </w:rPr>
              <w:t>X</w:t>
            </w:r>
          </w:p>
        </w:tc>
      </w:tr>
      <w:tr w:rsidR="009E343B" w:rsidRPr="006E7353" w14:paraId="3EC47108"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30FC7F81"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61B452E6" w14:textId="77777777" w:rsidR="009E343B" w:rsidRPr="006E7353" w:rsidRDefault="009E343B"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DDD35F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6D357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A8775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F7E48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07F727"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A1454B" w14:textId="2751ED1B"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EC3BF1" w14:textId="77777777" w:rsidR="009E343B" w:rsidRPr="006E7353" w:rsidRDefault="009E343B" w:rsidP="00FA2D86">
            <w:pPr>
              <w:pStyle w:val="Tabletext"/>
              <w:jc w:val="center"/>
            </w:pPr>
          </w:p>
        </w:tc>
      </w:tr>
      <w:tr w:rsidR="009E343B" w:rsidRPr="006E7353" w14:paraId="0E407499"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113109A4" w14:textId="77777777" w:rsidR="009E343B" w:rsidRPr="006E7353" w:rsidRDefault="009E343B" w:rsidP="00FA2D86">
            <w:pPr>
              <w:pStyle w:val="Tabletext"/>
              <w:keepNext/>
              <w:keepLines/>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14B81DE" w14:textId="77777777" w:rsidR="009E343B" w:rsidRPr="006E7353" w:rsidRDefault="009E343B"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68C1D858"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F9598BC"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114C4C" w14:textId="77777777"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A8DDF3" w14:textId="77777777"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575AB0" w14:textId="1DDEDFB5" w:rsidR="009E343B" w:rsidRPr="006E7353" w:rsidRDefault="009E343B" w:rsidP="00FA2D86">
            <w:pPr>
              <w:pStyle w:val="Tabletext"/>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3F009B" w14:textId="0D01F356"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071F16" w14:textId="77777777" w:rsidR="009E343B" w:rsidRPr="006E7353" w:rsidRDefault="009E343B" w:rsidP="00FA2D86">
            <w:pPr>
              <w:pStyle w:val="Tabletext"/>
              <w:jc w:val="center"/>
            </w:pPr>
            <w:r w:rsidRPr="006E7353">
              <w:rPr>
                <w:color w:val="000000"/>
              </w:rPr>
              <w:t>x</w:t>
            </w:r>
          </w:p>
        </w:tc>
      </w:tr>
      <w:tr w:rsidR="009E343B" w:rsidRPr="006E7353" w14:paraId="64860F3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9C5D0BF"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4E60DF3" w14:textId="77777777" w:rsidR="009E343B" w:rsidRPr="006E7353" w:rsidRDefault="009E343B"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8B1DF98"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ADBAC86"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767683" w14:textId="77777777"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AD2D4D" w14:textId="77777777"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AF8ECE" w14:textId="0A38DCFA" w:rsidR="009E343B" w:rsidRPr="006E7353" w:rsidRDefault="009E343B" w:rsidP="00FA2D86">
            <w:pPr>
              <w:pStyle w:val="Tabletext"/>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0658A3" w14:textId="1EE0EB82"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836351" w14:textId="77777777" w:rsidR="009E343B" w:rsidRPr="006E7353" w:rsidRDefault="009E343B" w:rsidP="00FA2D86">
            <w:pPr>
              <w:pStyle w:val="Tabletext"/>
              <w:jc w:val="center"/>
            </w:pPr>
            <w:r w:rsidRPr="006E7353">
              <w:rPr>
                <w:color w:val="000000"/>
              </w:rPr>
              <w:t>x</w:t>
            </w:r>
          </w:p>
        </w:tc>
      </w:tr>
      <w:tr w:rsidR="009E343B" w:rsidRPr="006E7353" w14:paraId="30D4E4BA"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060377E5"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E1B52C6" w14:textId="77777777" w:rsidR="009E343B" w:rsidRPr="006E7353" w:rsidRDefault="009E343B"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094353D2"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6F34340"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67F5A5" w14:textId="77777777"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479D79"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70FF66" w14:textId="42821B77" w:rsidR="009E343B" w:rsidRPr="006E7353" w:rsidRDefault="009E343B" w:rsidP="00FA2D86">
            <w:pPr>
              <w:pStyle w:val="Tabletext"/>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02E11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822512" w14:textId="77777777" w:rsidR="009E343B" w:rsidRPr="006E7353" w:rsidRDefault="009E343B" w:rsidP="00FA2D86">
            <w:pPr>
              <w:pStyle w:val="Tabletext"/>
              <w:jc w:val="center"/>
              <w:rPr>
                <w:lang w:eastAsia="zh-CN"/>
              </w:rPr>
            </w:pPr>
            <w:r w:rsidRPr="006E7353">
              <w:rPr>
                <w:lang w:eastAsia="zh-CN"/>
              </w:rPr>
              <w:t>X</w:t>
            </w:r>
          </w:p>
        </w:tc>
      </w:tr>
      <w:tr w:rsidR="009E343B" w:rsidRPr="006E7353" w14:paraId="781CE799"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2578E75"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4010502" w14:textId="77777777" w:rsidR="009E343B" w:rsidRPr="006E7353" w:rsidRDefault="009E343B"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629E3C9"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014697E"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1FC796" w14:textId="77777777" w:rsidR="009E343B" w:rsidRPr="006E7353" w:rsidRDefault="009E343B"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38A3E7"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F4A9A9" w14:textId="14648A5C" w:rsidR="009E343B" w:rsidRPr="006E7353" w:rsidRDefault="009E343B" w:rsidP="00FA2D86">
            <w:pPr>
              <w:pStyle w:val="Tabletext"/>
              <w:jc w:val="cente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1DA2F1"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00DCA0" w14:textId="77777777" w:rsidR="009E343B" w:rsidRPr="006E7353" w:rsidRDefault="009E343B" w:rsidP="00FA2D86">
            <w:pPr>
              <w:pStyle w:val="Tabletext"/>
              <w:jc w:val="center"/>
              <w:rPr>
                <w:lang w:eastAsia="zh-CN"/>
              </w:rPr>
            </w:pPr>
            <w:r w:rsidRPr="006E7353">
              <w:rPr>
                <w:lang w:eastAsia="zh-CN"/>
              </w:rPr>
              <w:t>X</w:t>
            </w:r>
          </w:p>
        </w:tc>
      </w:tr>
    </w:tbl>
    <w:p w14:paraId="3818C524" w14:textId="77777777" w:rsidR="00BE5C7B" w:rsidRDefault="00BE5C7B" w:rsidP="00BE5C7B">
      <w:pPr>
        <w:pStyle w:val="Tablefin"/>
      </w:pPr>
    </w:p>
    <w:p w14:paraId="07EDD3FE" w14:textId="77777777" w:rsidR="005C437A" w:rsidRPr="006E7353" w:rsidRDefault="005C437A" w:rsidP="00911226">
      <w:pPr>
        <w:pStyle w:val="TableNo"/>
        <w:spacing w:beforeLines="200" w:before="480" w:after="0"/>
        <w:rPr>
          <w:rFonts w:eastAsia="SimSun"/>
        </w:rPr>
      </w:pPr>
      <w:r w:rsidRPr="006E7353">
        <w:rPr>
          <w:rFonts w:eastAsia="SimSun"/>
        </w:rPr>
        <w:lastRenderedPageBreak/>
        <w:t>Table 5.1.3 (continued-1)</w:t>
      </w:r>
    </w:p>
    <w:p w14:paraId="49EA710B"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Trunked Radio</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2968DC1A"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FF8E8F"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040CDC72" w14:textId="77777777" w:rsidR="005C437A" w:rsidRPr="006E7353" w:rsidRDefault="005C437A" w:rsidP="00FA2D86">
            <w:pPr>
              <w:pStyle w:val="Tablehead"/>
              <w:rPr>
                <w:rFonts w:hint="eastAsia"/>
              </w:rPr>
            </w:pPr>
            <w:r w:rsidRPr="006E7353">
              <w:t>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C71A261" w14:textId="77777777" w:rsidR="005C437A" w:rsidRPr="006E7353" w:rsidRDefault="005C437A" w:rsidP="00FA2D86">
            <w:pPr>
              <w:pStyle w:val="Tablehead"/>
              <w:rPr>
                <w:rFonts w:hint="eastAsia"/>
              </w:rPr>
            </w:pPr>
            <w:r w:rsidRPr="006E7353">
              <w:t>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E6F6072" w14:textId="77777777" w:rsidR="005C437A" w:rsidRPr="006E7353" w:rsidRDefault="005C437A" w:rsidP="00FA2D86">
            <w:pPr>
              <w:pStyle w:val="Tablehead"/>
              <w:rPr>
                <w:rFonts w:hint="eastAsia"/>
              </w:rPr>
            </w:pPr>
            <w:r w:rsidRPr="006E7353">
              <w:t>10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1D3BCFA" w14:textId="77777777" w:rsidR="005C437A" w:rsidRPr="006E7353" w:rsidRDefault="005C437A" w:rsidP="00FA2D86">
            <w:pPr>
              <w:pStyle w:val="Tablehead"/>
              <w:rPr>
                <w:rFonts w:hint="eastAsia"/>
              </w:rPr>
            </w:pPr>
            <w:r w:rsidRPr="006E7353">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30561D7" w14:textId="77777777" w:rsidR="005C437A" w:rsidRPr="006E7353" w:rsidRDefault="005C437A" w:rsidP="00FA2D86">
            <w:pPr>
              <w:pStyle w:val="Tablehead"/>
              <w:rPr>
                <w:rFonts w:hint="eastAsia"/>
              </w:rPr>
            </w:pPr>
            <w:r w:rsidRPr="006E7353">
              <w:t>12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0875696" w14:textId="77777777" w:rsidR="005C437A" w:rsidRPr="006E7353" w:rsidRDefault="005C437A" w:rsidP="00FA2D86">
            <w:pPr>
              <w:pStyle w:val="Tablehead"/>
              <w:rPr>
                <w:rFonts w:hint="eastAsia"/>
              </w:rPr>
            </w:pPr>
            <w:r w:rsidRPr="006E7353">
              <w:t>13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11B567" w14:textId="77777777" w:rsidR="005C437A" w:rsidRPr="006E7353" w:rsidRDefault="005C437A" w:rsidP="00FA2D86">
            <w:pPr>
              <w:pStyle w:val="Tablehead"/>
              <w:rPr>
                <w:rFonts w:hint="eastAsia"/>
              </w:rPr>
            </w:pPr>
            <w:r w:rsidRPr="006E7353">
              <w:t>14</w:t>
            </w:r>
          </w:p>
        </w:tc>
      </w:tr>
      <w:tr w:rsidR="005C437A" w:rsidRPr="006E7353" w14:paraId="4FF1820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36D0A750" w14:textId="77777777" w:rsidR="005C437A" w:rsidRPr="006E7353" w:rsidRDefault="005C437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AF880B" w14:textId="77777777" w:rsidR="005C437A" w:rsidRPr="006E7353" w:rsidRDefault="005C437A" w:rsidP="00FA2D86">
            <w:pPr>
              <w:pStyle w:val="Tablehead"/>
              <w:rPr>
                <w:rFonts w:hint="eastAsia"/>
              </w:rPr>
            </w:pPr>
            <w:r w:rsidRPr="006E7353">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0301FC" w14:textId="77777777" w:rsidR="005C437A" w:rsidRPr="006E7353" w:rsidRDefault="005C437A" w:rsidP="00FA2D86">
            <w:pPr>
              <w:pStyle w:val="Tablehead"/>
              <w:rPr>
                <w:rFonts w:hint="eastAsia"/>
              </w:rPr>
            </w:pPr>
            <w:r w:rsidRPr="006E7353">
              <w:t>SUI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700147" w14:textId="77777777" w:rsidR="005C437A" w:rsidRPr="006E7353" w:rsidRDefault="005C437A" w:rsidP="00FA2D86">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EDEDBD" w14:textId="33F15460" w:rsidR="005C437A" w:rsidRPr="006E7353" w:rsidRDefault="00116EAA" w:rsidP="00FA2D86">
            <w:pPr>
              <w:pStyle w:val="Tablehead"/>
              <w:rPr>
                <w:rFonts w:hint="eastAsia"/>
              </w:rPr>
            </w:pPr>
            <w:r w:rsidRPr="00AF5D99">
              <w:t>MWI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C6498B" w14:textId="77777777" w:rsidR="005C437A" w:rsidRPr="00AF5D99" w:rsidRDefault="005C437A" w:rsidP="00FA2D86">
            <w:pPr>
              <w:pStyle w:val="Tablehead"/>
              <w:rPr>
                <w:rFonts w:hint="eastAsia"/>
              </w:rPr>
            </w:pPr>
            <w:r w:rsidRPr="00AF5D99">
              <w:t>CHN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004A30" w14:textId="4C3EB0C1" w:rsidR="005C437A" w:rsidRPr="00AF5D99" w:rsidRDefault="00116EAA" w:rsidP="00FA2D86">
            <w:pPr>
              <w:pStyle w:val="Tablehead"/>
              <w:rPr>
                <w:rFonts w:hint="eastAsia"/>
              </w:rPr>
            </w:pPr>
            <w:r w:rsidRPr="00AF5D99">
              <w:t>AFS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2AF479" w14:textId="77777777" w:rsidR="005C437A" w:rsidRPr="00AF5D99" w:rsidRDefault="005C437A" w:rsidP="00FA2D86">
            <w:pPr>
              <w:pStyle w:val="Tablehead"/>
              <w:rPr>
                <w:rFonts w:hint="eastAsia"/>
              </w:rPr>
            </w:pPr>
          </w:p>
        </w:tc>
      </w:tr>
      <w:tr w:rsidR="005C437A" w:rsidRPr="006E7353" w14:paraId="34E2798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F16FA1F" w14:textId="77777777" w:rsidR="005C437A" w:rsidRPr="006E7353" w:rsidRDefault="005C437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F866974" w14:textId="77777777" w:rsidR="005C437A" w:rsidRPr="006E7353" w:rsidRDefault="005C437A" w:rsidP="00FA2D86">
            <w:pPr>
              <w:pStyle w:val="Tabletext"/>
              <w:jc w:val="center"/>
              <w:rPr>
                <w:rFonts w:eastAsia="SimSun"/>
              </w:rPr>
            </w:pPr>
            <w:r w:rsidRPr="006E7353">
              <w:t>TETRAPOL / 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885A16" w14:textId="77777777" w:rsidR="005C437A" w:rsidRPr="006E7353" w:rsidRDefault="005C437A" w:rsidP="00FA2D86">
            <w:pPr>
              <w:pStyle w:val="Tabletext"/>
              <w:jc w:val="center"/>
              <w:rPr>
                <w:rFonts w:eastAsia="SimSun"/>
              </w:rPr>
            </w:pPr>
            <w:r w:rsidRPr="006E7353">
              <w:t>POLYCOM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F4DAC1" w14:textId="77777777" w:rsidR="005C437A" w:rsidRPr="006E7353" w:rsidRDefault="005C437A" w:rsidP="00FA2D86">
            <w:pPr>
              <w:pStyle w:val="Tabletext"/>
              <w:jc w:val="center"/>
              <w:rPr>
                <w:rFonts w:eastAsia="SimSun"/>
              </w:rPr>
            </w:pPr>
            <w:r w:rsidRPr="006E7353">
              <w:rPr>
                <w:rFonts w:eastAsia="SimSun"/>
              </w:rPr>
              <w:t>TETRA System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78F301" w14:textId="6B9F9405" w:rsidR="005C437A" w:rsidRPr="006E7353" w:rsidRDefault="00F94A73" w:rsidP="00FA2D86">
            <w:pPr>
              <w:pStyle w:val="Tabletext"/>
              <w:jc w:val="center"/>
              <w:rPr>
                <w:rFonts w:eastAsia="SimSun"/>
              </w:rPr>
            </w:pPr>
            <w:r w:rsidRPr="004A38DE">
              <w:t>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0F65DA" w14:textId="77777777" w:rsidR="005C437A" w:rsidRPr="006E7353" w:rsidRDefault="005C437A" w:rsidP="00FA2D86">
            <w:pPr>
              <w:pStyle w:val="Tabletext"/>
              <w:jc w:val="center"/>
              <w:rPr>
                <w:rFonts w:eastAsia="SimSun"/>
              </w:rPr>
            </w:pPr>
            <w:r w:rsidRPr="006E7353">
              <w:rPr>
                <w:lang w:eastAsia="zh-CN"/>
              </w:rPr>
              <w:t>B-TrunC</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C312AC" w14:textId="3CAEB4DE" w:rsidR="005C437A" w:rsidRPr="006E7353" w:rsidRDefault="003241DC" w:rsidP="00FA2D86">
            <w:pPr>
              <w:pStyle w:val="Tabletext"/>
              <w:jc w:val="center"/>
              <w:rPr>
                <w:rFonts w:eastAsia="SimSun"/>
              </w:rPr>
            </w:pPr>
            <w:r>
              <w:rPr>
                <w:rFonts w:eastAsia="SimSun"/>
              </w:rPr>
              <w:t>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B005FD" w14:textId="77777777" w:rsidR="005C437A" w:rsidRPr="006E7353" w:rsidRDefault="005C437A" w:rsidP="00FA2D86">
            <w:pPr>
              <w:pStyle w:val="Tabletext"/>
              <w:jc w:val="center"/>
              <w:rPr>
                <w:rFonts w:eastAsia="SimSun"/>
              </w:rPr>
            </w:pPr>
          </w:p>
        </w:tc>
      </w:tr>
      <w:tr w:rsidR="005C437A" w:rsidRPr="006E7353" w14:paraId="7832AEE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F5DEA5D" w14:textId="77777777" w:rsidR="005C437A" w:rsidRPr="006E7353" w:rsidRDefault="005C437A"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0F4F151" w14:textId="77777777" w:rsidR="005C437A" w:rsidRPr="006E7353" w:rsidRDefault="005C437A" w:rsidP="00FA2D86">
            <w:pPr>
              <w:pStyle w:val="Tabletext"/>
              <w:jc w:val="center"/>
              <w:rPr>
                <w:rFonts w:eastAsia="SimSun"/>
              </w:rPr>
            </w:pPr>
            <w:r w:rsidRPr="006E7353">
              <w:t xml:space="preserve">410 - 430, </w:t>
            </w:r>
            <w:r w:rsidRPr="006E7353">
              <w:br/>
              <w:t xml:space="preserve"> 440 - 443, </w:t>
            </w:r>
            <w:r w:rsidRPr="006E7353">
              <w:br/>
              <w:t xml:space="preserve"> 445 - 448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DA69E5" w14:textId="77777777" w:rsidR="005C437A" w:rsidRPr="006E7353" w:rsidRDefault="005C437A" w:rsidP="00FA2D86">
            <w:pPr>
              <w:pStyle w:val="Tabletext"/>
              <w:jc w:val="center"/>
              <w:rPr>
                <w:rFonts w:eastAsia="SimSun"/>
              </w:rPr>
            </w:pPr>
            <w:r w:rsidRPr="006E7353">
              <w:t>380-400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1D5C40" w14:textId="641AB5AD" w:rsidR="005C437A" w:rsidRPr="006E7353" w:rsidRDefault="005C437A" w:rsidP="00FA2D86">
            <w:pPr>
              <w:pStyle w:val="Tabletext"/>
              <w:jc w:val="center"/>
              <w:rPr>
                <w:rFonts w:eastAsia="SimSun"/>
              </w:rPr>
            </w:pPr>
            <w:r w:rsidRPr="006E7353">
              <w:rPr>
                <w:rFonts w:eastAsia="SimSun"/>
              </w:rPr>
              <w:t>457.4 – 458.45</w:t>
            </w:r>
          </w:p>
          <w:p w14:paraId="4668AAF6" w14:textId="77777777" w:rsidR="005C437A" w:rsidRPr="006E7353" w:rsidRDefault="005C437A" w:rsidP="00FA2D86">
            <w:pPr>
              <w:pStyle w:val="Tabletext"/>
              <w:jc w:val="center"/>
              <w:rPr>
                <w:rFonts w:eastAsia="SimSun"/>
              </w:rPr>
            </w:pPr>
            <w:r w:rsidRPr="006E7353">
              <w:rPr>
                <w:rFonts w:eastAsia="SimSun"/>
              </w:rPr>
              <w:t>467.4 – 468.45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73838C" w14:textId="652009EE" w:rsidR="005C437A" w:rsidRPr="00AF5D99" w:rsidRDefault="00F94A73" w:rsidP="00FA2D86">
            <w:pPr>
              <w:pStyle w:val="Tabletext"/>
              <w:jc w:val="center"/>
            </w:pPr>
            <w:r w:rsidRPr="00AF5D99">
              <w:t>387-390/397-399.9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8A6614" w14:textId="77777777" w:rsidR="005C437A" w:rsidRPr="00AF5D99" w:rsidRDefault="005C437A" w:rsidP="00FA2D86">
            <w:pPr>
              <w:pStyle w:val="Tabletext"/>
              <w:jc w:val="center"/>
            </w:pPr>
            <w:r w:rsidRPr="00AF5D99">
              <w:t>10MHz in 1785-1805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7AED66" w14:textId="09286F37" w:rsidR="005C437A" w:rsidRPr="00AF5D99" w:rsidRDefault="003241DC" w:rsidP="00FA2D86">
            <w:pPr>
              <w:pStyle w:val="Tabletext"/>
              <w:jc w:val="center"/>
            </w:pPr>
            <w:r w:rsidRPr="00AF5D99">
              <w:t>410-450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F23D9E" w14:textId="77777777" w:rsidR="005C437A" w:rsidRPr="006E7353" w:rsidRDefault="005C437A" w:rsidP="00FA2D86">
            <w:pPr>
              <w:pStyle w:val="Tabletext"/>
              <w:jc w:val="center"/>
              <w:rPr>
                <w:rFonts w:eastAsia="SimSun"/>
              </w:rPr>
            </w:pPr>
          </w:p>
        </w:tc>
      </w:tr>
      <w:tr w:rsidR="005C437A" w:rsidRPr="006E7353" w14:paraId="476D39FA"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B6C2829" w14:textId="77777777" w:rsidR="005C437A" w:rsidRPr="006E7353" w:rsidRDefault="005C437A"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F4D83BD" w14:textId="77777777" w:rsidR="005C437A" w:rsidRPr="006E7353" w:rsidRDefault="005C437A" w:rsidP="00FA2D86">
            <w:pPr>
              <w:pStyle w:val="Tabletext"/>
              <w:jc w:val="center"/>
              <w:rPr>
                <w:rFonts w:eastAsia="SimSun"/>
              </w:rPr>
            </w:pPr>
            <w:r w:rsidRPr="006E7353">
              <w:t>ETSI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C3B125" w14:textId="77777777" w:rsidR="005C437A" w:rsidRPr="006E7353" w:rsidRDefault="005C437A" w:rsidP="00FA2D86">
            <w:pPr>
              <w:pStyle w:val="Tabletext"/>
              <w:jc w:val="center"/>
              <w:rPr>
                <w:rFonts w:eastAsia="SimSun"/>
              </w:rPr>
            </w:pPr>
            <w:r w:rsidRPr="006E7353">
              <w:t>TETRAPOL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6F96DC" w14:textId="6FB88D74" w:rsidR="005C437A" w:rsidRPr="006E7353" w:rsidRDefault="005C437A" w:rsidP="00FA2D86">
            <w:pPr>
              <w:pStyle w:val="Tabletext"/>
              <w:jc w:val="center"/>
              <w:rPr>
                <w:rFonts w:eastAsia="SimSun"/>
              </w:rPr>
            </w:pPr>
            <w:r w:rsidRPr="006E7353">
              <w:rPr>
                <w:rFonts w:eastAsia="SimSun"/>
              </w:rPr>
              <w:t>ETSI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FB352A"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334B6D" w14:textId="77777777" w:rsidR="005C437A" w:rsidRPr="00AF5D99" w:rsidRDefault="005C437A" w:rsidP="00FA2D86">
            <w:pPr>
              <w:pStyle w:val="Tabletext"/>
              <w:jc w:val="center"/>
            </w:pPr>
            <w:r w:rsidRPr="00AF5D99">
              <w:t>YD/T 2889-2015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E14CCA"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4BEA6D" w14:textId="77777777" w:rsidR="005C437A" w:rsidRPr="006E7353" w:rsidRDefault="005C437A" w:rsidP="00FA2D86">
            <w:pPr>
              <w:pStyle w:val="Tabletext"/>
              <w:jc w:val="center"/>
              <w:rPr>
                <w:rFonts w:eastAsia="SimSun"/>
              </w:rPr>
            </w:pPr>
          </w:p>
        </w:tc>
      </w:tr>
      <w:tr w:rsidR="005C437A" w:rsidRPr="006E7353" w14:paraId="7816F5BB"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456189E" w14:textId="77777777" w:rsidR="005C437A" w:rsidRPr="006E7353" w:rsidRDefault="005C437A"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5FB3559" w14:textId="77777777" w:rsidR="005C437A" w:rsidRPr="006E7353" w:rsidRDefault="005C437A" w:rsidP="00FA2D86">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3A69E8" w14:textId="77777777" w:rsidR="005C437A" w:rsidRPr="006E7353" w:rsidRDefault="005C437A" w:rsidP="00FA2D86">
            <w:pPr>
              <w:pStyle w:val="Tabletext"/>
              <w:jc w:val="center"/>
              <w:rPr>
                <w:rFonts w:eastAsia="SimSun"/>
              </w:rPr>
            </w:pPr>
            <w:r w:rsidRPr="006E7353">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FDA334" w14:textId="77777777" w:rsidR="005C437A" w:rsidRPr="006E7353" w:rsidRDefault="005C437A" w:rsidP="00FA2D86">
            <w:pPr>
              <w:pStyle w:val="Tabletext"/>
              <w:jc w:val="center"/>
              <w:rPr>
                <w:rFonts w:eastAsia="SimSun"/>
              </w:rPr>
            </w:pPr>
            <w:r w:rsidRPr="006E7353">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6AC506" w14:textId="1929D73D" w:rsidR="005C437A" w:rsidRPr="00AF5D99" w:rsidRDefault="00F94A73" w:rsidP="00FA2D86">
            <w:pPr>
              <w:pStyle w:val="Tabletext"/>
              <w:jc w:val="center"/>
            </w:pPr>
            <w:r w:rsidRPr="00AF5D99">
              <w:rPr>
                <w:rFonts w:hint="eastAsia"/>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157942"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D99909" w14:textId="5FC8CC0C" w:rsidR="005C437A" w:rsidRPr="00AF5D99" w:rsidRDefault="003241DC" w:rsidP="00FA2D86">
            <w:pPr>
              <w:pStyle w:val="Tabletext"/>
              <w:jc w:val="center"/>
            </w:pPr>
            <w:r w:rsidRPr="00AF5D99">
              <w:rPr>
                <w:rFonts w:hint="eastAsia"/>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D0FA15" w14:textId="77777777" w:rsidR="005C437A" w:rsidRPr="006E7353" w:rsidRDefault="005C437A" w:rsidP="00FA2D86">
            <w:pPr>
              <w:pStyle w:val="Tabletext"/>
              <w:jc w:val="center"/>
              <w:rPr>
                <w:rFonts w:eastAsia="SimSun"/>
              </w:rPr>
            </w:pPr>
          </w:p>
        </w:tc>
      </w:tr>
      <w:tr w:rsidR="005C437A" w:rsidRPr="006E7353" w14:paraId="16683094"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DDFBC0" w14:textId="77777777" w:rsidR="005C437A" w:rsidRPr="006E7353" w:rsidRDefault="005C437A"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60FAF1F"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BDFED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E6825A" w14:textId="77777777" w:rsidR="005C437A" w:rsidRPr="006E7353" w:rsidRDefault="005C437A" w:rsidP="00FA2D86">
            <w:pPr>
              <w:pStyle w:val="Tabletext"/>
              <w:jc w:val="center"/>
              <w:rPr>
                <w:rFonts w:eastAsia="SimSun"/>
              </w:rPr>
            </w:pPr>
            <w:r w:rsidRPr="006E7353">
              <w:rPr>
                <w:rFonts w:eastAsia="SimSun"/>
              </w:rPr>
              <w:t>3-15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23A777"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DC41F1" w14:textId="77777777" w:rsidR="005C437A" w:rsidRPr="00AF5D99" w:rsidRDefault="005C437A" w:rsidP="00FA2D86">
            <w:pPr>
              <w:pStyle w:val="Tabletext"/>
              <w:jc w:val="center"/>
            </w:pPr>
            <w:r w:rsidRPr="00AF5D99">
              <w:t>17.5(2 path)</w:t>
            </w:r>
          </w:p>
          <w:p w14:paraId="4DDA9FDA" w14:textId="77777777" w:rsidR="005C437A" w:rsidRPr="00AF5D99" w:rsidRDefault="005C437A" w:rsidP="00FA2D86">
            <w:pPr>
              <w:pStyle w:val="Tabletext"/>
              <w:jc w:val="center"/>
            </w:pPr>
            <w:r w:rsidRPr="00AF5D99">
              <w:t>17.5(4 path)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335E36"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B22CA9" w14:textId="77777777" w:rsidR="005C437A" w:rsidRPr="006E7353" w:rsidRDefault="005C437A" w:rsidP="00FA2D86">
            <w:pPr>
              <w:pStyle w:val="Tabletext"/>
              <w:jc w:val="center"/>
              <w:rPr>
                <w:rFonts w:eastAsia="SimSun"/>
              </w:rPr>
            </w:pPr>
          </w:p>
        </w:tc>
      </w:tr>
      <w:tr w:rsidR="005C437A" w:rsidRPr="006E7353" w14:paraId="50FAE360"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61C67CC" w14:textId="77777777" w:rsidR="005C437A" w:rsidRPr="006E7353" w:rsidRDefault="005C437A"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AC6C24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179DA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078EFE" w14:textId="77777777" w:rsidR="005C437A" w:rsidRPr="006E7353" w:rsidRDefault="005C437A" w:rsidP="00FA2D86">
            <w:pPr>
              <w:pStyle w:val="Tabletext"/>
              <w:jc w:val="center"/>
              <w:rPr>
                <w:rFonts w:eastAsia="SimSun"/>
              </w:rPr>
            </w:pPr>
            <w:r w:rsidRPr="006E7353">
              <w:rPr>
                <w:rFonts w:eastAsia="SimSun"/>
              </w:rP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058E21"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2A3206"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CDE632"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04FA15" w14:textId="77777777" w:rsidR="005C437A" w:rsidRPr="006E7353" w:rsidRDefault="005C437A" w:rsidP="00FA2D86">
            <w:pPr>
              <w:pStyle w:val="Tabletext"/>
              <w:jc w:val="center"/>
              <w:rPr>
                <w:rFonts w:eastAsia="SimSun"/>
              </w:rPr>
            </w:pPr>
          </w:p>
        </w:tc>
      </w:tr>
      <w:tr w:rsidR="005C437A" w:rsidRPr="00E77408" w14:paraId="605E73B7"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3F1BB5B" w14:textId="77777777" w:rsidR="005C437A" w:rsidRPr="006E7353" w:rsidRDefault="005C437A"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BAD77F6" w14:textId="77777777" w:rsidR="005C437A" w:rsidRPr="006E7353" w:rsidRDefault="005C437A" w:rsidP="00FA2D86">
            <w:pPr>
              <w:pStyle w:val="Tabletext"/>
              <w:jc w:val="center"/>
              <w:rPr>
                <w:rFonts w:eastAsia="SimSun"/>
              </w:rPr>
            </w:pPr>
            <w:r w:rsidRPr="006E7353">
              <w:t>BS:27,46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DFF368"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89AADC" w14:textId="77777777" w:rsidR="005C437A" w:rsidRPr="006E7353" w:rsidRDefault="005C437A" w:rsidP="00FA2D86">
            <w:pPr>
              <w:pStyle w:val="Tabletext"/>
              <w:jc w:val="center"/>
              <w:rPr>
                <w:rFonts w:eastAsia="SimSun"/>
              </w:rPr>
            </w:pPr>
            <w:r w:rsidRPr="006E7353">
              <w:rPr>
                <w:rFonts w:eastAsia="SimSun"/>
              </w:rPr>
              <w:t>44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6C77BC"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3A61E2" w14:textId="77777777" w:rsidR="005C437A" w:rsidRPr="00135906" w:rsidRDefault="005C437A" w:rsidP="00FA2D86">
            <w:pPr>
              <w:pStyle w:val="Tabletext"/>
              <w:jc w:val="center"/>
              <w:rPr>
                <w:lang w:val="fr-CH"/>
              </w:rPr>
            </w:pPr>
            <w:r w:rsidRPr="00135906">
              <w:rPr>
                <w:lang w:val="fr-CH"/>
              </w:rPr>
              <w:t>Station:43</w:t>
            </w:r>
            <w:r w:rsidRPr="00135906">
              <w:rPr>
                <w:lang w:val="fr-CH"/>
              </w:rPr>
              <w:t>（</w:t>
            </w:r>
            <w:r w:rsidRPr="00135906">
              <w:rPr>
                <w:lang w:val="fr-CH"/>
              </w:rPr>
              <w:t>1 path</w:t>
            </w:r>
            <w:r w:rsidRPr="00135906">
              <w:rPr>
                <w:lang w:val="fr-CH"/>
              </w:rPr>
              <w:t>）</w:t>
            </w:r>
          </w:p>
          <w:p w14:paraId="6CC9EBF2" w14:textId="77777777" w:rsidR="005C437A" w:rsidRPr="00135906" w:rsidRDefault="005C437A" w:rsidP="00FA2D86">
            <w:pPr>
              <w:pStyle w:val="Tabletext"/>
              <w:jc w:val="center"/>
              <w:rPr>
                <w:lang w:val="fr-CH"/>
              </w:rPr>
            </w:pPr>
            <w:r w:rsidRPr="00135906">
              <w:rPr>
                <w:lang w:val="fr-CH"/>
              </w:rPr>
              <w:t>Mobile:23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6DA2BF" w14:textId="77777777" w:rsidR="005C437A" w:rsidRPr="00135906" w:rsidRDefault="005C437A" w:rsidP="00FA2D86">
            <w:pPr>
              <w:pStyle w:val="Tabletext"/>
              <w:jc w:val="center"/>
              <w:rPr>
                <w:lang w:val="fr-CH"/>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09285F" w14:textId="77777777" w:rsidR="005C437A" w:rsidRPr="00A569F1" w:rsidRDefault="005C437A" w:rsidP="00FA2D86">
            <w:pPr>
              <w:pStyle w:val="Tabletext"/>
              <w:jc w:val="center"/>
              <w:rPr>
                <w:rFonts w:eastAsia="SimSun"/>
                <w:lang w:val="fr-FR"/>
              </w:rPr>
            </w:pPr>
          </w:p>
        </w:tc>
      </w:tr>
      <w:tr w:rsidR="005C437A" w:rsidRPr="006E7353" w14:paraId="522B9C1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8A1DF5" w14:textId="77777777" w:rsidR="005C437A" w:rsidRPr="006E7353" w:rsidRDefault="005C437A"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7ABF7C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4C5FFD" w14:textId="77777777" w:rsidR="005C437A" w:rsidRPr="006E7353" w:rsidRDefault="005C437A" w:rsidP="00FA2D86">
            <w:pPr>
              <w:pStyle w:val="Tabletext"/>
              <w:jc w:val="center"/>
              <w:rPr>
                <w:rFonts w:eastAsia="SimSun"/>
              </w:rPr>
            </w:pPr>
            <w:r w:rsidRPr="006E7353">
              <w:t>44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0B1B38" w14:textId="77777777" w:rsidR="005C437A" w:rsidRPr="006E7353" w:rsidRDefault="005C437A" w:rsidP="00FA2D86">
            <w:pPr>
              <w:pStyle w:val="Tabletext"/>
              <w:jc w:val="center"/>
              <w:rPr>
                <w:rFonts w:eastAsia="SimSun"/>
              </w:rPr>
            </w:pPr>
            <w:r w:rsidRPr="006E7353">
              <w:rPr>
                <w:rFonts w:eastAsia="SimSun"/>
              </w:rPr>
              <w:t>47 - 59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1FF090"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5C8726" w14:textId="77777777" w:rsidR="005C437A" w:rsidRPr="00AF5D99" w:rsidRDefault="005C437A" w:rsidP="00FA2D86">
            <w:pPr>
              <w:pStyle w:val="Tabletext"/>
              <w:jc w:val="center"/>
            </w:pPr>
            <w:r w:rsidRPr="00AF5D99">
              <w:t>66.5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B9978B"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F78810" w14:textId="77777777" w:rsidR="005C437A" w:rsidRPr="006E7353" w:rsidRDefault="005C437A" w:rsidP="00FA2D86">
            <w:pPr>
              <w:pStyle w:val="Tabletext"/>
              <w:jc w:val="center"/>
              <w:rPr>
                <w:rFonts w:eastAsia="SimSun"/>
              </w:rPr>
            </w:pPr>
          </w:p>
        </w:tc>
      </w:tr>
      <w:tr w:rsidR="005C437A" w:rsidRPr="006E7353" w14:paraId="2302CC5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E10D741" w14:textId="77777777" w:rsidR="005C437A" w:rsidRPr="006E7353" w:rsidRDefault="005C437A" w:rsidP="00FA2D86">
            <w:pPr>
              <w:pStyle w:val="Tabletext"/>
              <w:jc w:val="center"/>
            </w:pPr>
            <w:r w:rsidRPr="006E7353">
              <w:t>Receiving noise figure (dB)</w:t>
            </w:r>
          </w:p>
          <w:p w14:paraId="171EC6D6" w14:textId="77777777" w:rsidR="005C437A" w:rsidRPr="006E7353" w:rsidRDefault="005C437A"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2BEBAB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0DB01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28F8E9" w14:textId="77777777" w:rsidR="005C437A" w:rsidRPr="006E7353" w:rsidRDefault="005C437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E1CFF8"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F44852"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87227F"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43182A" w14:textId="77777777" w:rsidR="005C437A" w:rsidRPr="006E7353" w:rsidRDefault="005C437A" w:rsidP="00FA2D86">
            <w:pPr>
              <w:pStyle w:val="Tabletext"/>
              <w:jc w:val="center"/>
              <w:rPr>
                <w:rFonts w:eastAsia="SimSun"/>
              </w:rPr>
            </w:pPr>
          </w:p>
        </w:tc>
      </w:tr>
      <w:tr w:rsidR="005C437A" w:rsidRPr="006E7353" w14:paraId="7D4B4E6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D64F6B9" w14:textId="77777777" w:rsidR="005C437A" w:rsidRPr="006E7353" w:rsidRDefault="005C437A"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559F2FE" w14:textId="77777777" w:rsidR="005C437A" w:rsidRPr="006E7353" w:rsidRDefault="005C437A" w:rsidP="00FA2D86">
            <w:pPr>
              <w:pStyle w:val="Tabletext"/>
              <w:jc w:val="center"/>
              <w:rPr>
                <w:rFonts w:eastAsia="SimSun"/>
              </w:rPr>
            </w:pPr>
            <w:r w:rsidRPr="006E7353">
              <w:t>7.2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CBE7AB" w14:textId="77777777" w:rsidR="005C437A" w:rsidRPr="006E7353" w:rsidRDefault="005C437A" w:rsidP="00FA2D86">
            <w:pPr>
              <w:pStyle w:val="Tabletext"/>
              <w:jc w:val="center"/>
              <w:rPr>
                <w:rFonts w:eastAsia="SimSun"/>
              </w:rPr>
            </w:pPr>
            <w:r w:rsidRPr="006E7353">
              <w:t>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836C75" w14:textId="77777777" w:rsidR="005C437A" w:rsidRPr="006E7353" w:rsidRDefault="005C437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E4761C"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93CD18"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2FB8AE"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CCD66F" w14:textId="77777777" w:rsidR="005C437A" w:rsidRPr="006E7353" w:rsidRDefault="005C437A" w:rsidP="00FA2D86">
            <w:pPr>
              <w:pStyle w:val="Tabletext"/>
              <w:jc w:val="center"/>
              <w:rPr>
                <w:rFonts w:eastAsia="SimSun"/>
              </w:rPr>
            </w:pPr>
          </w:p>
        </w:tc>
      </w:tr>
      <w:tr w:rsidR="005C437A" w:rsidRPr="006E7353" w14:paraId="34EEE64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D0B4C16" w14:textId="77777777" w:rsidR="005C437A" w:rsidRPr="006E7353" w:rsidRDefault="005C437A"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572C846"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7A0EED" w14:textId="77777777" w:rsidR="005C437A" w:rsidRPr="006E7353" w:rsidRDefault="005C437A" w:rsidP="00FA2D86">
            <w:pPr>
              <w:pStyle w:val="Tabletext"/>
              <w:jc w:val="center"/>
              <w:rPr>
                <w:rFonts w:eastAsia="SimSun"/>
              </w:rPr>
            </w:pPr>
            <w:r w:rsidRPr="006E7353">
              <w:t>6-20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9B90B5" w14:textId="77777777" w:rsidR="005C437A" w:rsidRPr="006E7353" w:rsidRDefault="005C437A" w:rsidP="00FA2D86">
            <w:pPr>
              <w:pStyle w:val="Tabletext"/>
              <w:jc w:val="center"/>
              <w:rPr>
                <w:rFonts w:eastAsia="SimSun"/>
              </w:rPr>
            </w:pPr>
            <w:r w:rsidRPr="006E7353">
              <w:rPr>
                <w:rFonts w:eastAsia="SimSun"/>
              </w:rPr>
              <w:t>max 12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0B5E33"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299A53"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124D27" w14:textId="77777777" w:rsidR="005C437A" w:rsidRPr="00AF5D99"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269354" w14:textId="77777777" w:rsidR="005C437A" w:rsidRPr="006E7353" w:rsidRDefault="005C437A" w:rsidP="00FA2D86">
            <w:pPr>
              <w:pStyle w:val="Tabletext"/>
              <w:jc w:val="center"/>
              <w:rPr>
                <w:rFonts w:eastAsia="SimSun"/>
              </w:rPr>
            </w:pPr>
          </w:p>
        </w:tc>
      </w:tr>
      <w:tr w:rsidR="005C437A" w:rsidRPr="006E7353" w14:paraId="6F5A424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C049625" w14:textId="77777777" w:rsidR="005C437A" w:rsidRPr="006E7353" w:rsidRDefault="005C437A"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700E24E" w14:textId="77777777" w:rsidR="005C437A" w:rsidRPr="006E7353" w:rsidRDefault="005C437A" w:rsidP="00FA2D86">
            <w:pPr>
              <w:pStyle w:val="Tabletext"/>
              <w:jc w:val="center"/>
              <w:rPr>
                <w:rFonts w:eastAsia="SimSun"/>
              </w:rPr>
            </w:pPr>
            <w:r w:rsidRPr="006E7353">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F6B483" w14:textId="77777777" w:rsidR="005C437A" w:rsidRPr="006E7353" w:rsidRDefault="005C437A" w:rsidP="00FA2D86">
            <w:pPr>
              <w:pStyle w:val="Tabletext"/>
              <w:jc w:val="center"/>
              <w:rPr>
                <w:rFonts w:eastAsia="SimSun"/>
              </w:rP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77C7D4" w14:textId="77777777" w:rsidR="005C437A" w:rsidRPr="006E7353" w:rsidRDefault="005C437A" w:rsidP="00FA2D86">
            <w:pPr>
              <w:pStyle w:val="Tabletext"/>
              <w:jc w:val="center"/>
              <w:rPr>
                <w:rFonts w:eastAsia="SimSun"/>
              </w:rPr>
            </w:pPr>
            <w:r w:rsidRPr="006E7353">
              <w:rPr>
                <w:rFonts w:eastAsia="SimSun"/>
              </w:rPr>
              <w:t>π/4DQPSK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39D960" w14:textId="4DD58F3A" w:rsidR="005C437A" w:rsidRPr="00AF5D99" w:rsidRDefault="003241DC" w:rsidP="00FA2D86">
            <w:pPr>
              <w:pStyle w:val="Tabletext"/>
              <w:jc w:val="center"/>
            </w:pPr>
            <w:r w:rsidRPr="00AF5D99">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54E4B0" w14:textId="77777777" w:rsidR="005C437A" w:rsidRPr="00AF5D99" w:rsidRDefault="005C437A" w:rsidP="00FA2D86">
            <w:pPr>
              <w:pStyle w:val="Tabletext"/>
              <w:jc w:val="center"/>
            </w:pPr>
            <w:r w:rsidRPr="00AF5D99">
              <w:t>QPSK, 16QAM, 64QAM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D5D8E0" w14:textId="636C82B5" w:rsidR="005C437A" w:rsidRPr="00AF5D99" w:rsidRDefault="003241DC" w:rsidP="00FA2D86">
            <w:pPr>
              <w:pStyle w:val="Tabletext"/>
              <w:jc w:val="center"/>
            </w:pPr>
            <w:r w:rsidRPr="00AF5D99">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EDF845" w14:textId="77777777" w:rsidR="005C437A" w:rsidRPr="006E7353" w:rsidRDefault="005C437A" w:rsidP="00FA2D86">
            <w:pPr>
              <w:pStyle w:val="Tabletext"/>
              <w:jc w:val="center"/>
              <w:rPr>
                <w:rFonts w:eastAsia="SimSun"/>
              </w:rPr>
            </w:pPr>
          </w:p>
        </w:tc>
      </w:tr>
      <w:tr w:rsidR="005C437A" w:rsidRPr="006E7353" w14:paraId="2681C10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4AEC955" w14:textId="77777777" w:rsidR="005C437A" w:rsidRPr="006E7353" w:rsidRDefault="005C437A"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06EACCD" w14:textId="77777777" w:rsidR="005C437A" w:rsidRPr="006E7353" w:rsidRDefault="005C437A" w:rsidP="00FA2D86">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E8161A" w14:textId="77777777" w:rsidR="005C437A" w:rsidRPr="006E7353" w:rsidRDefault="005C437A" w:rsidP="00FA2D86">
            <w:pPr>
              <w:pStyle w:val="Tabletext"/>
              <w:jc w:val="center"/>
              <w:rPr>
                <w:rFonts w:eastAsia="SimSun"/>
              </w:rPr>
            </w:pPr>
            <w:r w:rsidRPr="006E7353">
              <w:t>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A4D75C" w14:textId="77777777" w:rsidR="005C437A" w:rsidRPr="006E7353" w:rsidRDefault="005C437A" w:rsidP="00FA2D86">
            <w:pPr>
              <w:pStyle w:val="Tabletext"/>
              <w:jc w:val="center"/>
              <w:rPr>
                <w:rFonts w:eastAsia="SimSun"/>
              </w:rPr>
            </w:pPr>
            <w:r w:rsidRPr="006E7353">
              <w:rPr>
                <w:rFonts w:eastAsia="SimSun"/>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E6BE30" w14:textId="14E487BA" w:rsidR="005C437A" w:rsidRPr="006E7353" w:rsidRDefault="003241DC" w:rsidP="00FA2D86">
            <w:pPr>
              <w:pStyle w:val="Tabletext"/>
              <w:jc w:val="center"/>
              <w:rPr>
                <w:rFonts w:eastAsia="SimSun"/>
              </w:rPr>
            </w:pPr>
            <w:r>
              <w:rPr>
                <w:rFonts w:eastAsia="SimSun"/>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1B0224" w14:textId="77777777" w:rsidR="005C437A" w:rsidRPr="006E7353" w:rsidRDefault="005C437A" w:rsidP="00FA2D86">
            <w:pPr>
              <w:pStyle w:val="Tabletext"/>
              <w:jc w:val="center"/>
              <w:rPr>
                <w:rFonts w:eastAsia="SimSun"/>
              </w:rPr>
            </w:pPr>
            <w:r w:rsidRPr="006E7353">
              <w:rPr>
                <w:lang w:eastAsia="zh-CN"/>
              </w:rPr>
              <w:t>TDD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2DFC97" w14:textId="14656C5C" w:rsidR="005C437A" w:rsidRPr="006E7353" w:rsidRDefault="003241DC" w:rsidP="00FA2D86">
            <w:pPr>
              <w:pStyle w:val="Tabletext"/>
              <w:jc w:val="center"/>
              <w:rPr>
                <w:rFonts w:eastAsia="SimSun"/>
              </w:rPr>
            </w:pPr>
            <w:r w:rsidRPr="001368F5">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3FFAB4" w14:textId="77777777" w:rsidR="005C437A" w:rsidRPr="006E7353" w:rsidRDefault="005C437A" w:rsidP="00FA2D86">
            <w:pPr>
              <w:pStyle w:val="Tabletext"/>
              <w:jc w:val="center"/>
              <w:rPr>
                <w:rFonts w:eastAsia="SimSun"/>
              </w:rPr>
            </w:pPr>
          </w:p>
        </w:tc>
      </w:tr>
      <w:tr w:rsidR="005C437A" w:rsidRPr="006E7353" w14:paraId="231FFE3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AD70A46" w14:textId="77777777" w:rsidR="005C437A" w:rsidRPr="006E7353" w:rsidRDefault="005C437A"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6B20C6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919CC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37AF2C" w14:textId="77777777" w:rsidR="005C437A" w:rsidRPr="006E7353" w:rsidRDefault="005C437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47E5A6"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421A2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F10B2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46971E" w14:textId="77777777" w:rsidR="005C437A" w:rsidRPr="006E7353" w:rsidRDefault="005C437A" w:rsidP="00FA2D86">
            <w:pPr>
              <w:pStyle w:val="Tabletext"/>
              <w:jc w:val="center"/>
              <w:rPr>
                <w:rFonts w:eastAsia="SimSun"/>
              </w:rPr>
            </w:pPr>
          </w:p>
        </w:tc>
      </w:tr>
      <w:tr w:rsidR="005C437A" w:rsidRPr="006E7353" w14:paraId="12866F30"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1D6947AC" w14:textId="77777777" w:rsidR="005C437A" w:rsidRPr="006E7353" w:rsidRDefault="005C437A" w:rsidP="00BE5C7B">
            <w:pPr>
              <w:pStyle w:val="Tabletext"/>
              <w:keepNext/>
              <w:keepLines/>
              <w:jc w:val="center"/>
            </w:pPr>
            <w:r w:rsidRPr="006E7353">
              <w:lastRenderedPageBreak/>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6AEF5F55" w14:textId="77777777" w:rsidR="005C437A" w:rsidRPr="006E7353" w:rsidRDefault="005C437A" w:rsidP="00BE5C7B">
            <w:pPr>
              <w:pStyle w:val="Tabletext"/>
              <w:keepNext/>
              <w:keepLines/>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C293583"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F6E9AF"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26FCB98"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E26B1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327E1C" w14:textId="77777777" w:rsidR="005C437A" w:rsidRPr="006E7353" w:rsidRDefault="005C437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E1CD99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D3E1B4" w14:textId="77777777" w:rsidR="005C437A" w:rsidRPr="006E7353" w:rsidRDefault="005C437A" w:rsidP="00FA2D86">
            <w:pPr>
              <w:pStyle w:val="Tabletext"/>
              <w:jc w:val="center"/>
              <w:rPr>
                <w:rFonts w:eastAsia="SimSun"/>
              </w:rPr>
            </w:pPr>
          </w:p>
        </w:tc>
      </w:tr>
      <w:tr w:rsidR="005C437A" w:rsidRPr="006E7353" w14:paraId="7950206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4A645223" w14:textId="77777777" w:rsidR="005C437A" w:rsidRPr="006E7353" w:rsidRDefault="005C437A"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05AFF06B" w14:textId="77777777" w:rsidR="005C437A" w:rsidRPr="006E7353" w:rsidRDefault="005C437A" w:rsidP="00BE5C7B">
            <w:pPr>
              <w:pStyle w:val="Tabletext"/>
              <w:keepNext/>
              <w:keepLines/>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9A6FB5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04CA2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0CB8DE3"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0F09E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FB5429" w14:textId="77777777" w:rsidR="005C437A" w:rsidRPr="006E7353" w:rsidRDefault="005C437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FD864AF"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B9B8BD4" w14:textId="77777777" w:rsidR="005C437A" w:rsidRPr="006E7353" w:rsidRDefault="005C437A" w:rsidP="00FA2D86">
            <w:pPr>
              <w:pStyle w:val="Tabletext"/>
              <w:jc w:val="center"/>
              <w:rPr>
                <w:rFonts w:eastAsia="SimSun"/>
              </w:rPr>
            </w:pPr>
          </w:p>
        </w:tc>
      </w:tr>
      <w:tr w:rsidR="005C437A" w:rsidRPr="006E7353" w14:paraId="2A1B6BEB"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1F7E7D6" w14:textId="77777777" w:rsidR="005C437A" w:rsidRPr="006E7353" w:rsidRDefault="005C437A"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6E85BD1A" w14:textId="77777777" w:rsidR="005C437A" w:rsidRPr="006E7353" w:rsidRDefault="005C437A" w:rsidP="00BE5C7B">
            <w:pPr>
              <w:pStyle w:val="Tabletext"/>
              <w:keepNext/>
              <w:keepLines/>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BB48FC6" w14:textId="77777777" w:rsidR="005C437A" w:rsidRPr="006E7353" w:rsidRDefault="005C437A" w:rsidP="00FA2D86">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FC662F" w14:textId="77777777" w:rsidR="005C437A" w:rsidRPr="006E7353" w:rsidRDefault="005C437A" w:rsidP="00FA2D86">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5E90F51"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FD3BD0" w14:textId="77777777" w:rsidR="005C437A" w:rsidRPr="006E7353" w:rsidRDefault="005C437A" w:rsidP="00FA2D86">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EC8CE8" w14:textId="77777777" w:rsidR="005C437A" w:rsidRPr="006E7353" w:rsidRDefault="005C437A" w:rsidP="00FA2D86">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EE65ACC"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6363EFE" w14:textId="77777777" w:rsidR="005C437A" w:rsidRPr="006E7353" w:rsidRDefault="005C437A" w:rsidP="00FA2D86">
            <w:pPr>
              <w:pStyle w:val="Tabletext"/>
              <w:jc w:val="center"/>
              <w:rPr>
                <w:rFonts w:eastAsia="SimSun"/>
              </w:rPr>
            </w:pPr>
          </w:p>
        </w:tc>
      </w:tr>
      <w:tr w:rsidR="005C437A" w:rsidRPr="006E7353" w14:paraId="315C0250"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907E172" w14:textId="77777777" w:rsidR="005C437A" w:rsidRPr="006E7353" w:rsidRDefault="005C437A"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3E60D2C4" w14:textId="77777777" w:rsidR="005C437A" w:rsidRPr="006E7353" w:rsidRDefault="005C437A" w:rsidP="00BE5C7B">
            <w:pPr>
              <w:pStyle w:val="Tabletext"/>
              <w:keepNext/>
              <w:keepLines/>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38288E3"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CA449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7B5D2FC"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6BD2A2"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7C567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10DBCE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714505F" w14:textId="77777777" w:rsidR="005C437A" w:rsidRPr="006E7353" w:rsidRDefault="005C437A" w:rsidP="00FA2D86">
            <w:pPr>
              <w:pStyle w:val="Tabletext"/>
              <w:jc w:val="center"/>
              <w:rPr>
                <w:rFonts w:eastAsia="SimSun"/>
              </w:rPr>
            </w:pPr>
          </w:p>
        </w:tc>
      </w:tr>
      <w:tr w:rsidR="005C437A" w:rsidRPr="006E7353" w14:paraId="05A772AB"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31D18613"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4E116247" w14:textId="77777777" w:rsidR="005C437A" w:rsidRPr="006E7353" w:rsidRDefault="005C437A"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BF4180C"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4B42DA"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8506B68"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352FD3"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78909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34FA9A6"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2C3985" w14:textId="77777777" w:rsidR="005C437A" w:rsidRPr="006E7353" w:rsidRDefault="005C437A" w:rsidP="00FA2D86">
            <w:pPr>
              <w:pStyle w:val="Tabletext"/>
              <w:jc w:val="center"/>
              <w:rPr>
                <w:rFonts w:eastAsia="SimSun"/>
              </w:rPr>
            </w:pPr>
          </w:p>
        </w:tc>
      </w:tr>
      <w:tr w:rsidR="005C437A" w:rsidRPr="006E7353" w14:paraId="2F1279FE"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03E6CB50" w14:textId="77777777" w:rsidR="005C437A" w:rsidRPr="006E7353" w:rsidRDefault="005C437A"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8127096" w14:textId="77777777" w:rsidR="005C437A" w:rsidRPr="006E7353" w:rsidRDefault="005C437A"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67610FF"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76CCB1"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A979C23"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4DABAD"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BFF83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2A162AB"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452FF21" w14:textId="77777777" w:rsidR="005C437A" w:rsidRPr="006E7353" w:rsidRDefault="005C437A" w:rsidP="00FA2D86">
            <w:pPr>
              <w:pStyle w:val="Tabletext"/>
              <w:jc w:val="center"/>
              <w:rPr>
                <w:rFonts w:eastAsia="SimSun"/>
              </w:rPr>
            </w:pPr>
          </w:p>
        </w:tc>
      </w:tr>
      <w:tr w:rsidR="005C437A" w:rsidRPr="006E7353" w14:paraId="71E911FF"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2DED96A"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A47B709" w14:textId="77777777" w:rsidR="005C437A" w:rsidRPr="006E7353" w:rsidRDefault="005C437A"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C45B41A"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1B2F7F"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2FA041D"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7C927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0AE4F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6FE075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A6C258C" w14:textId="77777777" w:rsidR="005C437A" w:rsidRPr="006E7353" w:rsidRDefault="005C437A" w:rsidP="00FA2D86">
            <w:pPr>
              <w:pStyle w:val="Tabletext"/>
              <w:jc w:val="center"/>
              <w:rPr>
                <w:rFonts w:eastAsia="SimSun"/>
              </w:rPr>
            </w:pPr>
          </w:p>
        </w:tc>
      </w:tr>
      <w:tr w:rsidR="005C437A" w:rsidRPr="006E7353" w14:paraId="0DE8B7C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15644EF0"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43504DC" w14:textId="77777777" w:rsidR="005C437A" w:rsidRPr="006E7353" w:rsidRDefault="005C437A"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084430"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2CBE39"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08A9A46"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4D5C26"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D50D25" w14:textId="77777777" w:rsidR="005C437A" w:rsidRPr="006E7353" w:rsidRDefault="005C437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26641A6"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7F144C9" w14:textId="77777777" w:rsidR="005C437A" w:rsidRPr="006E7353" w:rsidRDefault="005C437A" w:rsidP="00FA2D86">
            <w:pPr>
              <w:pStyle w:val="Tabletext"/>
              <w:jc w:val="center"/>
              <w:rPr>
                <w:rFonts w:eastAsia="SimSun"/>
              </w:rPr>
            </w:pPr>
          </w:p>
        </w:tc>
      </w:tr>
      <w:tr w:rsidR="005C437A" w:rsidRPr="006E7353" w14:paraId="2F0FC7F8"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3DFF2B7"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16F15A5" w14:textId="77777777" w:rsidR="005C437A" w:rsidRPr="006E7353" w:rsidRDefault="005C437A"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D9E3981"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10C62F"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08FB504" w14:textId="77777777" w:rsidR="005C437A" w:rsidRPr="006E7353" w:rsidRDefault="005C437A"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204047"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4EDE3A"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0B02945"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12BF983" w14:textId="77777777" w:rsidR="005C437A" w:rsidRPr="006E7353" w:rsidRDefault="005C437A" w:rsidP="00FA2D86">
            <w:pPr>
              <w:pStyle w:val="Tabletext"/>
              <w:jc w:val="center"/>
              <w:rPr>
                <w:rFonts w:eastAsia="SimSun"/>
              </w:rPr>
            </w:pPr>
          </w:p>
        </w:tc>
      </w:tr>
    </w:tbl>
    <w:p w14:paraId="161792A7" w14:textId="77777777" w:rsidR="00FA2D86" w:rsidRDefault="00FA2D86" w:rsidP="00FA2D86">
      <w:pPr>
        <w:pStyle w:val="Tablefin"/>
      </w:pPr>
      <w:bookmarkStart w:id="47" w:name="_Toc467087958"/>
      <w:bookmarkStart w:id="48" w:name="_Toc467151158"/>
    </w:p>
    <w:p w14:paraId="0B774379" w14:textId="77777777" w:rsidR="005C437A" w:rsidRPr="006E7353" w:rsidRDefault="005C437A" w:rsidP="008939BB">
      <w:pPr>
        <w:pStyle w:val="Heading3"/>
        <w:rPr>
          <w:rFonts w:eastAsia="SimSun"/>
        </w:rPr>
      </w:pPr>
      <w:bookmarkStart w:id="49" w:name="_Toc498939927"/>
      <w:r w:rsidRPr="006E7353">
        <w:rPr>
          <w:rFonts w:eastAsia="SimSun"/>
        </w:rPr>
        <w:t>5.1.4</w:t>
      </w:r>
      <w:r w:rsidRPr="006E7353">
        <w:rPr>
          <w:rFonts w:eastAsia="SimSun"/>
        </w:rPr>
        <w:tab/>
        <w:t>GSM-R</w:t>
      </w:r>
      <w:bookmarkEnd w:id="47"/>
      <w:bookmarkEnd w:id="48"/>
      <w:bookmarkEnd w:id="49"/>
    </w:p>
    <w:p w14:paraId="79642C48" w14:textId="42D06185" w:rsidR="005C437A" w:rsidRPr="006E7353" w:rsidRDefault="00FA2D86" w:rsidP="00911226">
      <w:pPr>
        <w:pStyle w:val="TableNo"/>
        <w:spacing w:beforeLines="200" w:before="480" w:after="0"/>
        <w:rPr>
          <w:rFonts w:eastAsia="SimSun"/>
        </w:rPr>
      </w:pPr>
      <w:r>
        <w:rPr>
          <w:rFonts w:eastAsia="SimSun"/>
        </w:rPr>
        <w:t>Table 5.1.4</w:t>
      </w:r>
    </w:p>
    <w:p w14:paraId="1303B042" w14:textId="67E09730" w:rsidR="005C437A" w:rsidRPr="006E7353" w:rsidRDefault="005C437A" w:rsidP="00911226">
      <w:pPr>
        <w:pStyle w:val="Tabletitle"/>
        <w:spacing w:beforeLines="50" w:before="120" w:afterLines="50" w:line="360" w:lineRule="auto"/>
        <w:rPr>
          <w:rFonts w:eastAsia="SimSun" w:hint="eastAsia"/>
        </w:rPr>
      </w:pPr>
      <w:r w:rsidRPr="006E7353">
        <w:rPr>
          <w:rFonts w:eastAsia="SimSun"/>
        </w:rPr>
        <w:t xml:space="preserve">Parameter and Usage of </w:t>
      </w:r>
      <w:r w:rsidR="005B7AF0" w:rsidRPr="006E7353">
        <w:rPr>
          <w:rFonts w:eastAsia="SimSun"/>
        </w:rPr>
        <w:t>G</w:t>
      </w:r>
      <w:r w:rsidR="005B7AF0">
        <w:rPr>
          <w:rFonts w:eastAsia="SimSun" w:hint="eastAsia"/>
        </w:rPr>
        <w:t>SM</w:t>
      </w:r>
      <w:r w:rsidRPr="006E7353">
        <w:rPr>
          <w:rFonts w:eastAsia="SimSun"/>
        </w:rPr>
        <w:t>-R</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2263"/>
        <w:gridCol w:w="1684"/>
        <w:gridCol w:w="1718"/>
        <w:gridCol w:w="1701"/>
        <w:gridCol w:w="1634"/>
      </w:tblGrid>
      <w:tr w:rsidR="005C437A" w:rsidRPr="006E7353" w14:paraId="05F50349"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F8D8F40"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44BD315D"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b/>
                <w:color w:val="000000"/>
                <w:sz w:val="18"/>
                <w:szCs w:val="18"/>
              </w:rPr>
            </w:pPr>
            <w:r w:rsidRPr="006E7353">
              <w:rPr>
                <w:rFonts w:eastAsia="SimSun"/>
                <w:b/>
                <w:color w:val="000000"/>
                <w:sz w:val="18"/>
                <w:szCs w:val="18"/>
              </w:rPr>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91B8F95" w14:textId="77777777" w:rsidR="005C437A" w:rsidRPr="006E7353" w:rsidRDefault="005C437A" w:rsidP="00FA2D86">
            <w:pPr>
              <w:pStyle w:val="Tablehead"/>
              <w:rPr>
                <w:rFonts w:hint="eastAsia"/>
              </w:rPr>
            </w:pPr>
            <w:r w:rsidRPr="006E7353">
              <w:t>2</w:t>
            </w:r>
          </w:p>
        </w:tc>
        <w:tc>
          <w:tcPr>
            <w:tcW w:w="2263" w:type="dxa"/>
            <w:tcBorders>
              <w:top w:val="single" w:sz="4" w:space="0" w:color="auto"/>
              <w:left w:val="single" w:sz="4" w:space="0" w:color="auto"/>
              <w:bottom w:val="single" w:sz="4" w:space="0" w:color="auto"/>
              <w:right w:val="single" w:sz="4" w:space="0" w:color="auto"/>
            </w:tcBorders>
            <w:shd w:val="clear" w:color="auto" w:fill="9BBB59"/>
            <w:vAlign w:val="center"/>
          </w:tcPr>
          <w:p w14:paraId="216015F5" w14:textId="77777777" w:rsidR="005C437A" w:rsidRPr="006E7353" w:rsidRDefault="005C437A" w:rsidP="00FA2D86">
            <w:pPr>
              <w:pStyle w:val="Tablehead"/>
              <w:rPr>
                <w:rFonts w:hint="eastAsia"/>
              </w:rPr>
            </w:pPr>
            <w:r w:rsidRPr="006E7353">
              <w:t>3</w:t>
            </w:r>
          </w:p>
        </w:tc>
        <w:tc>
          <w:tcPr>
            <w:tcW w:w="1684" w:type="dxa"/>
            <w:tcBorders>
              <w:top w:val="single" w:sz="4" w:space="0" w:color="auto"/>
              <w:left w:val="single" w:sz="4" w:space="0" w:color="auto"/>
              <w:bottom w:val="single" w:sz="4" w:space="0" w:color="auto"/>
              <w:right w:val="single" w:sz="4" w:space="0" w:color="auto"/>
            </w:tcBorders>
            <w:shd w:val="clear" w:color="auto" w:fill="9BBB59"/>
            <w:vAlign w:val="center"/>
          </w:tcPr>
          <w:p w14:paraId="7E370EC6" w14:textId="77777777" w:rsidR="005C437A" w:rsidRPr="006E7353" w:rsidRDefault="005C437A" w:rsidP="00FA2D86">
            <w:pPr>
              <w:pStyle w:val="Tablehead"/>
              <w:rPr>
                <w:rFonts w:hint="eastAsia"/>
              </w:rPr>
            </w:pPr>
            <w:r w:rsidRPr="006E7353">
              <w:t>4</w:t>
            </w:r>
          </w:p>
        </w:tc>
        <w:tc>
          <w:tcPr>
            <w:tcW w:w="1718" w:type="dxa"/>
            <w:tcBorders>
              <w:top w:val="single" w:sz="4" w:space="0" w:color="auto"/>
              <w:left w:val="single" w:sz="4" w:space="0" w:color="auto"/>
              <w:bottom w:val="single" w:sz="4" w:space="0" w:color="auto"/>
              <w:right w:val="single" w:sz="4" w:space="0" w:color="auto"/>
            </w:tcBorders>
            <w:shd w:val="clear" w:color="auto" w:fill="9BBB59"/>
            <w:vAlign w:val="center"/>
          </w:tcPr>
          <w:p w14:paraId="213EB9AB" w14:textId="77777777" w:rsidR="005C437A" w:rsidRPr="006E7353" w:rsidRDefault="005C437A" w:rsidP="00FA2D86">
            <w:pPr>
              <w:pStyle w:val="Tablehead"/>
              <w:rPr>
                <w:rFonts w:hint="eastAsia"/>
              </w:rPr>
            </w:pPr>
            <w:r w:rsidRPr="006E7353">
              <w:t>5</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7E6592C9" w14:textId="77777777" w:rsidR="005C437A" w:rsidRPr="006E7353" w:rsidRDefault="005C437A" w:rsidP="00FA2D86">
            <w:pPr>
              <w:pStyle w:val="Tablehead"/>
              <w:rPr>
                <w:rFonts w:hint="eastAsia"/>
              </w:rPr>
            </w:pPr>
            <w:r w:rsidRPr="006E7353">
              <w:t>6</w:t>
            </w:r>
          </w:p>
        </w:tc>
        <w:tc>
          <w:tcPr>
            <w:tcW w:w="1634" w:type="dxa"/>
            <w:tcBorders>
              <w:top w:val="single" w:sz="4" w:space="0" w:color="auto"/>
              <w:left w:val="single" w:sz="4" w:space="0" w:color="auto"/>
              <w:bottom w:val="single" w:sz="4" w:space="0" w:color="auto"/>
              <w:right w:val="single" w:sz="4" w:space="0" w:color="auto"/>
            </w:tcBorders>
            <w:shd w:val="clear" w:color="auto" w:fill="9BBB59"/>
            <w:vAlign w:val="center"/>
          </w:tcPr>
          <w:p w14:paraId="19BD15AB" w14:textId="77777777" w:rsidR="005C437A" w:rsidRPr="006E7353" w:rsidRDefault="005C437A" w:rsidP="00FA2D86">
            <w:pPr>
              <w:pStyle w:val="Tablehead"/>
              <w:rPr>
                <w:rFonts w:hint="eastAsia"/>
              </w:rPr>
            </w:pPr>
            <w:r w:rsidRPr="006E7353">
              <w:t>7</w:t>
            </w:r>
          </w:p>
        </w:tc>
      </w:tr>
      <w:tr w:rsidR="005C437A" w:rsidRPr="006E7353" w14:paraId="02903F9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238BC9E8" w14:textId="77777777" w:rsidR="005C437A" w:rsidRPr="006E7353" w:rsidRDefault="005C437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4CDA093" w14:textId="77777777"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b/>
                <w:sz w:val="18"/>
                <w:szCs w:val="18"/>
              </w:rPr>
            </w:pPr>
            <w:r w:rsidRPr="006E7353">
              <w:rPr>
                <w:rFonts w:eastAsia="SimSun"/>
                <w:b/>
                <w:sz w:val="18"/>
                <w:szCs w:val="18"/>
              </w:rPr>
              <w:t>CHN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F78A45" w14:textId="71C36AF5" w:rsidR="005C437A" w:rsidRPr="00442C8F" w:rsidRDefault="00442C8F" w:rsidP="00DB24AE">
            <w:pPr>
              <w:tabs>
                <w:tab w:val="left" w:pos="170"/>
                <w:tab w:val="left" w:pos="567"/>
                <w:tab w:val="left" w:pos="737"/>
                <w:tab w:val="left" w:pos="2977"/>
                <w:tab w:val="left" w:pos="3266"/>
              </w:tabs>
              <w:spacing w:before="0"/>
              <w:contextualSpacing/>
              <w:jc w:val="center"/>
              <w:rPr>
                <w:b/>
                <w:sz w:val="18"/>
                <w:szCs w:val="18"/>
                <w:highlight w:val="yellow"/>
                <w:lang w:eastAsia="zh-CN"/>
              </w:rPr>
            </w:pPr>
            <w:r>
              <w:rPr>
                <w:rFonts w:eastAsia="SimSun"/>
                <w:b/>
                <w:sz w:val="18"/>
                <w:szCs w:val="18"/>
                <w:highlight w:val="yellow"/>
              </w:rPr>
              <w:t>CEPT</w:t>
            </w:r>
          </w:p>
          <w:p w14:paraId="1F95F255" w14:textId="660F1932" w:rsidR="00442C8F" w:rsidRPr="00A97124" w:rsidRDefault="00442C8F" w:rsidP="00DB24AE">
            <w:pPr>
              <w:tabs>
                <w:tab w:val="left" w:pos="170"/>
                <w:tab w:val="left" w:pos="567"/>
                <w:tab w:val="left" w:pos="737"/>
                <w:tab w:val="left" w:pos="2977"/>
                <w:tab w:val="left" w:pos="3266"/>
              </w:tabs>
              <w:spacing w:before="0"/>
              <w:contextualSpacing/>
              <w:jc w:val="center"/>
              <w:rPr>
                <w:rFonts w:eastAsia="SimSun"/>
                <w:i/>
                <w:sz w:val="18"/>
                <w:szCs w:val="18"/>
                <w:highlight w:val="yellow"/>
                <w:lang w:eastAsia="zh-CN"/>
              </w:rPr>
            </w:pPr>
            <w:r w:rsidRPr="00A97124">
              <w:rPr>
                <w:rFonts w:eastAsia="SimSun"/>
                <w:i/>
                <w:sz w:val="16"/>
                <w:szCs w:val="18"/>
                <w:lang w:eastAsia="zh-CN"/>
              </w:rPr>
              <w:t>E</w:t>
            </w:r>
            <w:r w:rsidRPr="00A97124">
              <w:rPr>
                <w:rFonts w:eastAsia="SimSun" w:hint="eastAsia"/>
                <w:i/>
                <w:sz w:val="16"/>
                <w:szCs w:val="18"/>
                <w:lang w:eastAsia="zh-CN"/>
              </w:rPr>
              <w:t>ditor</w:t>
            </w:r>
            <w:r w:rsidRPr="00A97124">
              <w:rPr>
                <w:rFonts w:eastAsia="SimSun"/>
                <w:i/>
                <w:sz w:val="16"/>
                <w:szCs w:val="18"/>
                <w:lang w:eastAsia="zh-CN"/>
              </w:rPr>
              <w:t>’</w:t>
            </w:r>
            <w:r w:rsidRPr="00A97124">
              <w:rPr>
                <w:rFonts w:eastAsia="SimSun" w:hint="eastAsia"/>
                <w:i/>
                <w:sz w:val="16"/>
                <w:szCs w:val="18"/>
                <w:lang w:eastAsia="zh-CN"/>
              </w:rPr>
              <w:t>s note:</w:t>
            </w:r>
            <w:r w:rsidRPr="00A97124">
              <w:rPr>
                <w:i/>
                <w:sz w:val="22"/>
              </w:rPr>
              <w:t xml:space="preserve"> </w:t>
            </w:r>
            <w:r w:rsidRPr="00A97124">
              <w:rPr>
                <w:rFonts w:eastAsia="SimSun"/>
                <w:i/>
                <w:sz w:val="16"/>
                <w:szCs w:val="18"/>
                <w:lang w:eastAsia="zh-CN"/>
              </w:rPr>
              <w:t xml:space="preserve">CEPT Coordinator is requested to clarify </w:t>
            </w:r>
            <w:r w:rsidR="008E1703" w:rsidRPr="00A97124">
              <w:rPr>
                <w:rFonts w:eastAsia="SimSun"/>
                <w:i/>
                <w:sz w:val="16"/>
                <w:szCs w:val="18"/>
                <w:lang w:eastAsia="zh-CN"/>
              </w:rPr>
              <w:t>whether</w:t>
            </w:r>
            <w:r w:rsidRPr="00A97124">
              <w:rPr>
                <w:rFonts w:eastAsia="SimSun"/>
                <w:i/>
                <w:sz w:val="16"/>
                <w:szCs w:val="18"/>
                <w:lang w:eastAsia="zh-CN"/>
              </w:rPr>
              <w:t xml:space="preserve"> CEPT is representing all CEPT </w:t>
            </w:r>
            <w:r w:rsidR="008E1703" w:rsidRPr="00A97124">
              <w:rPr>
                <w:rFonts w:eastAsia="SimSun"/>
                <w:i/>
                <w:sz w:val="16"/>
                <w:szCs w:val="18"/>
                <w:lang w:eastAsia="zh-CN"/>
              </w:rPr>
              <w:t>Administrations</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567E72EE" w14:textId="5EF79639"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b/>
                <w:sz w:val="18"/>
                <w:szCs w:val="18"/>
              </w:rPr>
            </w:pPr>
            <w:r w:rsidRPr="006E7353">
              <w:rPr>
                <w:rFonts w:eastAsia="SimSun"/>
                <w:b/>
                <w:sz w:val="18"/>
                <w:szCs w:val="18"/>
              </w:rPr>
              <w:t>CZE</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4C0BFC50" w14:textId="5B4AF580"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b/>
                <w:sz w:val="18"/>
                <w:szCs w:val="18"/>
              </w:rPr>
            </w:pPr>
            <w:r w:rsidRPr="006E7353">
              <w:rPr>
                <w:rFonts w:eastAsia="SimSun"/>
                <w:b/>
                <w:sz w:val="18"/>
                <w:szCs w:val="18"/>
              </w:rPr>
              <w:t xml:space="preserve"> HNG</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02DB5977" w14:textId="65B925CF"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b/>
                <w:sz w:val="18"/>
                <w:szCs w:val="18"/>
              </w:rPr>
            </w:pPr>
            <w:r w:rsidRPr="006E7353">
              <w:rPr>
                <w:rFonts w:eastAsia="SimSun"/>
                <w:b/>
                <w:sz w:val="18"/>
                <w:szCs w:val="18"/>
              </w:rPr>
              <w:t>HOL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403D9E3" w14:textId="3036D3DC" w:rsidR="005C437A" w:rsidRPr="006E7353" w:rsidRDefault="005C437A" w:rsidP="00BE5EC2">
            <w:pPr>
              <w:tabs>
                <w:tab w:val="left" w:pos="170"/>
                <w:tab w:val="left" w:pos="567"/>
                <w:tab w:val="left" w:pos="737"/>
                <w:tab w:val="left" w:pos="2977"/>
                <w:tab w:val="left" w:pos="3266"/>
              </w:tabs>
              <w:spacing w:before="0"/>
              <w:contextualSpacing/>
              <w:jc w:val="center"/>
              <w:rPr>
                <w:rFonts w:eastAsia="SimSun"/>
                <w:b/>
                <w:sz w:val="18"/>
                <w:szCs w:val="18"/>
                <w:lang w:eastAsia="zh-CN"/>
              </w:rPr>
            </w:pPr>
            <w:r w:rsidRPr="006E7353">
              <w:rPr>
                <w:rFonts w:eastAsia="SimSun"/>
                <w:b/>
                <w:sz w:val="18"/>
                <w:szCs w:val="18"/>
              </w:rPr>
              <w:t>HO</w:t>
            </w:r>
            <w:r w:rsidR="006F4F31">
              <w:rPr>
                <w:rFonts w:eastAsia="SimSun"/>
                <w:b/>
                <w:sz w:val="18"/>
                <w:szCs w:val="18"/>
              </w:rPr>
              <w:t>L</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2CAA107" w14:textId="0AEC6F23" w:rsidR="005C437A" w:rsidRPr="006E7353" w:rsidRDefault="005C437A" w:rsidP="00DB24AE">
            <w:pPr>
              <w:tabs>
                <w:tab w:val="left" w:pos="170"/>
                <w:tab w:val="left" w:pos="567"/>
                <w:tab w:val="left" w:pos="737"/>
                <w:tab w:val="left" w:pos="2977"/>
                <w:tab w:val="left" w:pos="3266"/>
              </w:tabs>
              <w:spacing w:before="0"/>
              <w:contextualSpacing/>
              <w:jc w:val="center"/>
              <w:rPr>
                <w:rFonts w:eastAsia="SimSun"/>
                <w:b/>
                <w:sz w:val="18"/>
                <w:szCs w:val="18"/>
              </w:rPr>
            </w:pPr>
            <w:r w:rsidRPr="006E7353">
              <w:rPr>
                <w:rFonts w:eastAsia="SimSun"/>
                <w:b/>
                <w:sz w:val="18"/>
                <w:szCs w:val="18"/>
              </w:rPr>
              <w:t>E</w:t>
            </w:r>
          </w:p>
        </w:tc>
      </w:tr>
      <w:tr w:rsidR="005C437A" w:rsidRPr="006E7353" w14:paraId="6FD1AFB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2E37617" w14:textId="77777777" w:rsidR="005C437A" w:rsidRPr="006E7353" w:rsidRDefault="005C437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B363716" w14:textId="77777777" w:rsidR="005C437A" w:rsidRPr="006E7353" w:rsidRDefault="005C437A" w:rsidP="00FA2D86">
            <w:pPr>
              <w:pStyle w:val="Tabletext"/>
              <w:jc w:val="center"/>
            </w:pPr>
            <w:r w:rsidRPr="006E7353">
              <w:t>GSM-R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EC1299" w14:textId="2B704BA3" w:rsidR="005C437A" w:rsidRPr="006E7353" w:rsidRDefault="005C437A" w:rsidP="00FA2D86">
            <w:pPr>
              <w:pStyle w:val="Tabletext"/>
              <w:jc w:val="center"/>
              <w:rPr>
                <w:highlight w:val="yellow"/>
              </w:rPr>
            </w:pPr>
            <w:r w:rsidRPr="006E7353">
              <w:rPr>
                <w:highlight w:val="yellow"/>
              </w:rPr>
              <w:t>GSM-R</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4092359F" w14:textId="0E126F5B" w:rsidR="005C437A" w:rsidRPr="006E7353" w:rsidRDefault="005C437A" w:rsidP="00FA2D86">
            <w:pPr>
              <w:pStyle w:val="Tabletext"/>
              <w:jc w:val="center"/>
            </w:pPr>
            <w:r w:rsidRPr="006E7353">
              <w:t>GSM-R</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441FFDE3" w14:textId="74469FF1" w:rsidR="005C437A" w:rsidRPr="006E7353" w:rsidRDefault="005C437A" w:rsidP="00FA2D86">
            <w:pPr>
              <w:pStyle w:val="Tabletext"/>
              <w:jc w:val="center"/>
            </w:pPr>
            <w:r w:rsidRPr="006E7353">
              <w:t>GSM-R</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1A5BC13D" w14:textId="5472CEFF" w:rsidR="005C437A" w:rsidRPr="006E7353" w:rsidRDefault="005C437A" w:rsidP="00FA2D86">
            <w:pPr>
              <w:pStyle w:val="Tabletext"/>
              <w:jc w:val="center"/>
            </w:pPr>
            <w:r w:rsidRPr="006E7353">
              <w:t>GSM-R</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D10F77C" w14:textId="0876F039" w:rsidR="005C437A" w:rsidRPr="006E7353" w:rsidRDefault="005C437A" w:rsidP="00FA2D86">
            <w:pPr>
              <w:pStyle w:val="Tabletext"/>
              <w:jc w:val="center"/>
              <w:rPr>
                <w:lang w:eastAsia="zh-CN"/>
              </w:rPr>
            </w:pPr>
            <w:r w:rsidRPr="006E7353">
              <w:t>GSM-R</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EF31DFA" w14:textId="537BDC6F" w:rsidR="005C437A" w:rsidRPr="006E7353" w:rsidRDefault="005C437A" w:rsidP="00FA2D86">
            <w:pPr>
              <w:pStyle w:val="Tabletext"/>
              <w:jc w:val="center"/>
            </w:pPr>
            <w:r w:rsidRPr="006E7353">
              <w:t>GSM-R</w:t>
            </w:r>
          </w:p>
        </w:tc>
      </w:tr>
      <w:tr w:rsidR="005C437A" w:rsidRPr="006E7353" w14:paraId="1CFD7B7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A4E427D" w14:textId="77777777" w:rsidR="005C437A" w:rsidRPr="006E7353" w:rsidRDefault="005C437A"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75994F3" w14:textId="77777777" w:rsidR="005C437A" w:rsidRPr="006E7353" w:rsidRDefault="005C437A" w:rsidP="00FA2D86">
            <w:pPr>
              <w:pStyle w:val="Tabletext"/>
              <w:jc w:val="center"/>
            </w:pPr>
            <w:r w:rsidRPr="006E7353">
              <w:t>885 - 889</w:t>
            </w:r>
          </w:p>
          <w:p w14:paraId="12B3D219" w14:textId="77777777" w:rsidR="005C437A" w:rsidRPr="006E7353" w:rsidRDefault="005C437A" w:rsidP="00FA2D86">
            <w:pPr>
              <w:pStyle w:val="Tabletext"/>
              <w:jc w:val="center"/>
            </w:pPr>
            <w:r w:rsidRPr="006E7353">
              <w:t>930 - 934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8FB5D1" w14:textId="10AF4229" w:rsidR="005C437A" w:rsidRPr="006E7353" w:rsidRDefault="005C437A" w:rsidP="00FA2D86">
            <w:pPr>
              <w:pStyle w:val="Tabletext"/>
              <w:jc w:val="center"/>
              <w:rPr>
                <w:highlight w:val="yellow"/>
              </w:rPr>
            </w:pPr>
            <w:r w:rsidRPr="006E7353">
              <w:rPr>
                <w:highlight w:val="yellow"/>
              </w:rPr>
              <w:t>876-880</w:t>
            </w:r>
          </w:p>
          <w:p w14:paraId="7F3ED742" w14:textId="51C47952" w:rsidR="005C437A" w:rsidRPr="006E7353" w:rsidRDefault="005C437A" w:rsidP="00FA2D86">
            <w:pPr>
              <w:pStyle w:val="Tabletext"/>
              <w:jc w:val="center"/>
              <w:rPr>
                <w:highlight w:val="yellow"/>
              </w:rPr>
            </w:pPr>
            <w:r w:rsidRPr="006E7353">
              <w:rPr>
                <w:highlight w:val="yellow"/>
              </w:rPr>
              <w:t>921-925</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28D4F1FE" w14:textId="4F3A16B0" w:rsidR="005C437A" w:rsidRPr="006E7353" w:rsidRDefault="005C437A" w:rsidP="00FA2D86">
            <w:pPr>
              <w:pStyle w:val="Tabletext"/>
              <w:jc w:val="center"/>
            </w:pPr>
            <w:r w:rsidRPr="006E7353">
              <w:t>876-880.1,</w:t>
            </w:r>
          </w:p>
          <w:p w14:paraId="0C547039" w14:textId="796F2750" w:rsidR="005C437A" w:rsidRPr="006E7353" w:rsidRDefault="005C437A" w:rsidP="00FA2D86">
            <w:pPr>
              <w:pStyle w:val="Tabletext"/>
              <w:jc w:val="center"/>
            </w:pPr>
            <w:r w:rsidRPr="006E7353">
              <w:t>921-925.1</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1E61F11B" w14:textId="384410D0" w:rsidR="005C437A" w:rsidRPr="006E7353" w:rsidRDefault="005C437A" w:rsidP="00FA2D86">
            <w:pPr>
              <w:pStyle w:val="Tabletext"/>
              <w:jc w:val="center"/>
            </w:pPr>
            <w:r w:rsidRPr="006E7353">
              <w:t>876-880/921-925</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2E6B6DB4" w14:textId="2645D2DB" w:rsidR="005C437A" w:rsidRPr="006E7353" w:rsidRDefault="005C437A" w:rsidP="00FA2D86">
            <w:pPr>
              <w:pStyle w:val="Tabletext"/>
              <w:jc w:val="center"/>
            </w:pPr>
            <w:r w:rsidRPr="006E7353">
              <w:t>876-880/921-925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A5C6483" w14:textId="1FB9B9EB" w:rsidR="005C437A" w:rsidRPr="006E7353" w:rsidRDefault="005C437A" w:rsidP="00FA2D86">
            <w:pPr>
              <w:pStyle w:val="Tabletext"/>
              <w:jc w:val="center"/>
              <w:rPr>
                <w:lang w:eastAsia="zh-CN"/>
              </w:rPr>
            </w:pPr>
            <w:r w:rsidRPr="006E7353">
              <w:t>876-880/921-925</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588D26C" w14:textId="5FB6E67C" w:rsidR="005C437A" w:rsidRPr="006E7353" w:rsidRDefault="005C437A" w:rsidP="00FA2D86">
            <w:pPr>
              <w:pStyle w:val="Tabletext"/>
              <w:jc w:val="center"/>
            </w:pPr>
            <w:r w:rsidRPr="006E7353">
              <w:t>876-880/921-925</w:t>
            </w:r>
          </w:p>
        </w:tc>
      </w:tr>
      <w:tr w:rsidR="005B7AF0" w:rsidRPr="006E7353" w14:paraId="0AB57CCC"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3762C04" w14:textId="77777777" w:rsidR="005B7AF0" w:rsidRPr="006E7353" w:rsidRDefault="005B7AF0"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783809A" w14:textId="77777777" w:rsidR="005B7AF0" w:rsidRPr="006E7353" w:rsidRDefault="005B7AF0"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8BD065" w14:textId="77777777" w:rsidR="005B7AF0" w:rsidRPr="001171CC" w:rsidRDefault="005B7AF0" w:rsidP="00FA2D86">
            <w:pPr>
              <w:pStyle w:val="Tabletext"/>
              <w:jc w:val="center"/>
              <w:rPr>
                <w:lang w:val="fr-FR"/>
              </w:rPr>
            </w:pPr>
            <w:r w:rsidRPr="001171CC">
              <w:rPr>
                <w:lang w:val="fr-FR"/>
              </w:rPr>
              <w:t>ETSI EN 301 502</w:t>
            </w:r>
          </w:p>
          <w:p w14:paraId="2DC6899C" w14:textId="77777777" w:rsidR="005B7AF0" w:rsidRPr="001171CC" w:rsidRDefault="005B7AF0" w:rsidP="00FA2D86">
            <w:pPr>
              <w:pStyle w:val="Tabletext"/>
              <w:jc w:val="center"/>
              <w:rPr>
                <w:lang w:val="fr-FR"/>
              </w:rPr>
            </w:pPr>
            <w:r w:rsidRPr="001171CC">
              <w:rPr>
                <w:lang w:val="fr-FR"/>
              </w:rPr>
              <w:t>ETSI EN 301 511</w:t>
            </w:r>
          </w:p>
          <w:p w14:paraId="3499F41F" w14:textId="77777777" w:rsidR="005B7AF0" w:rsidRPr="001171CC" w:rsidRDefault="005B7AF0" w:rsidP="00FA2D86">
            <w:pPr>
              <w:pStyle w:val="Tabletext"/>
              <w:jc w:val="center"/>
              <w:rPr>
                <w:lang w:val="fr-FR"/>
              </w:rPr>
            </w:pPr>
            <w:r w:rsidRPr="001171CC">
              <w:rPr>
                <w:lang w:val="fr-FR"/>
              </w:rPr>
              <w:t>ETSI EN 301 515</w:t>
            </w:r>
          </w:p>
          <w:p w14:paraId="113729EC" w14:textId="77777777" w:rsidR="005B7AF0" w:rsidRPr="00DB08A9" w:rsidRDefault="005B7AF0" w:rsidP="00FA2D86">
            <w:pPr>
              <w:pStyle w:val="Tabletext"/>
              <w:jc w:val="center"/>
            </w:pPr>
            <w:r w:rsidRPr="00DB08A9">
              <w:t>ETSI TS 102 281</w:t>
            </w:r>
          </w:p>
          <w:p w14:paraId="7AE9640A" w14:textId="0C50025A" w:rsidR="005B7AF0" w:rsidRPr="006E7353" w:rsidRDefault="005B7AF0" w:rsidP="00FA2D86">
            <w:pPr>
              <w:pStyle w:val="Tabletext"/>
              <w:jc w:val="center"/>
              <w:rPr>
                <w:highlight w:val="yellow"/>
              </w:rPr>
            </w:pPr>
            <w:r w:rsidRPr="00DB08A9">
              <w:lastRenderedPageBreak/>
              <w:t>EIRENE SRS</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66AFDA80" w14:textId="06B51577" w:rsidR="005B7AF0" w:rsidRPr="006E7353" w:rsidRDefault="005B7AF0" w:rsidP="00FA2D86">
            <w:pPr>
              <w:pStyle w:val="Tabletext"/>
              <w:jc w:val="center"/>
            </w:pPr>
            <w:r w:rsidRPr="00A569F1">
              <w:rPr>
                <w:lang w:val="fr-FR"/>
              </w:rPr>
              <w:lastRenderedPageBreak/>
              <w:t xml:space="preserve">CEPT ECC Dec (02)05, CEPT Rec. </w:t>
            </w:r>
            <w:r w:rsidRPr="006E7353">
              <w:t>T/R 25-09</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035E5EE8" w14:textId="6C0537B7" w:rsidR="005B7AF0" w:rsidRPr="006E7353" w:rsidRDefault="005B7AF0" w:rsidP="00FA2D86">
            <w:pPr>
              <w:pStyle w:val="Tabletext"/>
              <w:jc w:val="center"/>
            </w:pPr>
            <w:r w:rsidRPr="006E7353">
              <w:t>3GPP TS, EIRENE SRS</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566BAE2A" w14:textId="1F375E3F" w:rsidR="005B7AF0" w:rsidRPr="006E7353" w:rsidRDefault="005B7AF0" w:rsidP="00FA2D86">
            <w:pPr>
              <w:pStyle w:val="Tabletext"/>
              <w:jc w:val="center"/>
            </w:pPr>
            <w:r w:rsidRPr="006E7353">
              <w:t>3GPP TS 45.005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C0570D3" w14:textId="27CF4173" w:rsidR="005B7AF0" w:rsidRPr="006E7353" w:rsidRDefault="005B7AF0" w:rsidP="00FA2D86">
            <w:pPr>
              <w:pStyle w:val="Tabletext"/>
              <w:jc w:val="center"/>
              <w:rPr>
                <w:lang w:eastAsia="zh-CN"/>
              </w:rPr>
            </w:pPr>
            <w:r w:rsidRPr="006E7353">
              <w:t>EIRENE 7.4.0/15.4.0</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7C63A3F" w14:textId="2A27469E" w:rsidR="005B7AF0" w:rsidRPr="006E7353" w:rsidRDefault="005B7AF0" w:rsidP="00FA2D86">
            <w:pPr>
              <w:pStyle w:val="Tabletext"/>
              <w:jc w:val="center"/>
            </w:pPr>
            <w:r w:rsidRPr="006E7353">
              <w:t>3GPP TS, EIRENE SRS</w:t>
            </w:r>
          </w:p>
        </w:tc>
      </w:tr>
      <w:tr w:rsidR="005B7AF0" w:rsidRPr="006E7353" w14:paraId="0B394D15"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F8165F7" w14:textId="77777777" w:rsidR="005B7AF0" w:rsidRPr="006E7353" w:rsidRDefault="005B7AF0"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23195FD" w14:textId="77777777" w:rsidR="005B7AF0" w:rsidRPr="006E7353" w:rsidRDefault="005B7AF0" w:rsidP="00FA2D86">
            <w:pPr>
              <w:pStyle w:val="Tabletext"/>
              <w:jc w:val="center"/>
            </w:pPr>
            <w:r w:rsidRPr="006E7353">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53DC0F" w14:textId="6418F212" w:rsidR="005B7AF0" w:rsidRPr="006E7353" w:rsidRDefault="005B7AF0" w:rsidP="00FA2D86">
            <w:pPr>
              <w:pStyle w:val="Tabletext"/>
              <w:jc w:val="center"/>
              <w:rPr>
                <w:highlight w:val="yellow"/>
              </w:rPr>
            </w:pPr>
            <w:r w:rsidRPr="00D515E9">
              <w:t>200</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532DFA6C" w14:textId="3FCCE9EC" w:rsidR="005B7AF0" w:rsidRPr="006E7353" w:rsidRDefault="005B7AF0" w:rsidP="00FA2D86">
            <w:pPr>
              <w:pStyle w:val="Tabletext"/>
              <w:jc w:val="center"/>
            </w:pPr>
            <w:r w:rsidRPr="006E7353">
              <w:t>200</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25ECEC4F" w14:textId="3336EA5C" w:rsidR="005B7AF0" w:rsidRPr="006E7353" w:rsidRDefault="005B7AF0" w:rsidP="00FA2D86">
            <w:pPr>
              <w:pStyle w:val="Tabletext"/>
              <w:jc w:val="center"/>
            </w:pPr>
            <w:r w:rsidRPr="006E7353">
              <w:t>200</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0D325BD5" w14:textId="5CC9AD47" w:rsidR="005B7AF0" w:rsidRPr="006E7353" w:rsidRDefault="005B7AF0" w:rsidP="00FA2D86">
            <w:pPr>
              <w:pStyle w:val="Tabletext"/>
              <w:jc w:val="center"/>
            </w:pPr>
            <w:r w:rsidRPr="006E7353">
              <w:t>200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FF9B8A5" w14:textId="2FF2A88E" w:rsidR="005B7AF0" w:rsidRPr="006E7353" w:rsidRDefault="005B7AF0" w:rsidP="00FA2D86">
            <w:pPr>
              <w:pStyle w:val="Tabletext"/>
              <w:jc w:val="center"/>
              <w:rPr>
                <w:lang w:eastAsia="zh-CN"/>
              </w:rPr>
            </w:pPr>
            <w:r w:rsidRPr="006E7353">
              <w:t>200</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A2D699C" w14:textId="40095F2D" w:rsidR="005B7AF0" w:rsidRPr="006E7353" w:rsidRDefault="005B7AF0" w:rsidP="00FA2D86">
            <w:pPr>
              <w:pStyle w:val="Tabletext"/>
              <w:jc w:val="center"/>
            </w:pPr>
            <w:r w:rsidRPr="006E7353">
              <w:t>200</w:t>
            </w:r>
          </w:p>
        </w:tc>
      </w:tr>
      <w:tr w:rsidR="00BE5EC2" w:rsidRPr="006E7353" w14:paraId="1F919943"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04ED614" w14:textId="77777777" w:rsidR="00BE5EC2" w:rsidRPr="006E7353" w:rsidRDefault="00BE5EC2"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B7780A0" w14:textId="77777777" w:rsidR="00BE5EC2" w:rsidRPr="006E7353" w:rsidRDefault="00BE5EC2" w:rsidP="00FA2D86">
            <w:pPr>
              <w:pStyle w:val="Tabletext"/>
              <w:jc w:val="center"/>
            </w:pPr>
            <w:r w:rsidRPr="006E7353">
              <w:t>MS: ≥0</w:t>
            </w:r>
          </w:p>
          <w:p w14:paraId="128E5F48" w14:textId="77777777" w:rsidR="00BE5EC2" w:rsidRPr="006E7353" w:rsidRDefault="00BE5EC2" w:rsidP="00FA2D86">
            <w:pPr>
              <w:pStyle w:val="Tabletext"/>
              <w:jc w:val="center"/>
            </w:pPr>
            <w:r w:rsidRPr="006E7353">
              <w:t>BS: 17(21)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37346E" w14:textId="69825AB6" w:rsidR="00BE5EC2" w:rsidRPr="00DB08A9" w:rsidRDefault="00BE5EC2" w:rsidP="00FA2D86">
            <w:pPr>
              <w:pStyle w:val="Tabletext"/>
              <w:jc w:val="center"/>
            </w:pPr>
            <w:r w:rsidRPr="00DB08A9">
              <w:t>BS: 17 typical</w:t>
            </w:r>
          </w:p>
          <w:p w14:paraId="7AEA08DF" w14:textId="429507C8" w:rsidR="00BE5EC2" w:rsidRPr="006E7353" w:rsidRDefault="00BE5EC2" w:rsidP="00FA2D86">
            <w:pPr>
              <w:pStyle w:val="Tabletext"/>
              <w:jc w:val="center"/>
              <w:rPr>
                <w:highlight w:val="yellow"/>
              </w:rPr>
            </w:pPr>
            <w:r w:rsidRPr="00DB08A9">
              <w:t>Cab: 0 typical</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7F634A4B" w14:textId="77777777" w:rsidR="00BE5EC2" w:rsidRPr="006E7353" w:rsidRDefault="00BE5EC2" w:rsidP="00FA2D86">
            <w:pPr>
              <w:pStyle w:val="Tabletext"/>
              <w:jc w:val="center"/>
            </w:pP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1F26260B" w14:textId="6A58539A" w:rsidR="00BE5EC2" w:rsidRPr="006E7353" w:rsidRDefault="00BE5EC2" w:rsidP="00FA2D86">
            <w:pPr>
              <w:pStyle w:val="Tabletext"/>
              <w:jc w:val="center"/>
            </w:pPr>
            <w:r w:rsidRPr="006E7353">
              <w:t>14</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158E4525" w14:textId="598C33E1" w:rsidR="00BE5EC2" w:rsidRPr="006E7353" w:rsidRDefault="00BE5EC2" w:rsidP="00FA2D86">
            <w:pPr>
              <w:pStyle w:val="Tabletext"/>
              <w:jc w:val="center"/>
            </w:pPr>
            <w:r w:rsidRPr="006E7353">
              <w:t>18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DFF6B6B" w14:textId="4A1A38A1" w:rsidR="00BE5EC2" w:rsidRPr="006E7353" w:rsidRDefault="00BE5EC2" w:rsidP="00FA2D86">
            <w:pPr>
              <w:pStyle w:val="Tabletext"/>
              <w:jc w:val="center"/>
            </w:pPr>
            <w:r>
              <w:t>Multiple</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AC8AC95" w14:textId="72AF1F05" w:rsidR="00BE5EC2" w:rsidRPr="006E7353" w:rsidRDefault="00BE5EC2" w:rsidP="00FA2D86">
            <w:pPr>
              <w:pStyle w:val="Tabletext"/>
              <w:jc w:val="center"/>
            </w:pPr>
            <w:r w:rsidRPr="006E7353">
              <w:t>9-21</w:t>
            </w:r>
          </w:p>
        </w:tc>
      </w:tr>
      <w:tr w:rsidR="00BE5EC2" w:rsidRPr="006E7353" w14:paraId="34E74889"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FB15D9B" w14:textId="77777777" w:rsidR="00BE5EC2" w:rsidRPr="006E7353" w:rsidRDefault="00BE5EC2"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260DAFA" w14:textId="77777777" w:rsidR="00BE5EC2" w:rsidRPr="006E7353" w:rsidRDefault="00BE5EC2" w:rsidP="00FA2D86">
            <w:pPr>
              <w:pStyle w:val="Tabletext"/>
              <w:jc w:val="center"/>
            </w:pPr>
            <w:r w:rsidRPr="006E7353">
              <w:t>dual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BD703B" w14:textId="2549F670" w:rsidR="00BE5EC2" w:rsidRPr="006E7353" w:rsidRDefault="00D515E9" w:rsidP="00FA2D86">
            <w:pPr>
              <w:pStyle w:val="Tabletext"/>
              <w:jc w:val="center"/>
              <w:rPr>
                <w:highlight w:val="yellow"/>
              </w:rPr>
            </w:pPr>
            <w:r>
              <w:t>cross-polar typical</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36873EE2" w14:textId="77777777" w:rsidR="00BE5EC2" w:rsidRPr="006E7353" w:rsidRDefault="00BE5EC2" w:rsidP="00FA2D86">
            <w:pPr>
              <w:pStyle w:val="Tabletext"/>
              <w:jc w:val="center"/>
            </w:pP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7D842775" w14:textId="4345EC51" w:rsidR="00BE5EC2" w:rsidRPr="006E7353" w:rsidRDefault="00BE5EC2" w:rsidP="00FA2D86">
            <w:pPr>
              <w:pStyle w:val="Tabletext"/>
              <w:jc w:val="center"/>
            </w:pPr>
            <w:r w:rsidRPr="006E7353">
              <w:t>dual</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51EABF05" w14:textId="77777777" w:rsidR="00BE5EC2" w:rsidRPr="006E7353" w:rsidRDefault="00BE5EC2"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5AF050C" w14:textId="6AFB4331" w:rsidR="00BE5EC2" w:rsidRPr="006E7353" w:rsidRDefault="00BE5EC2" w:rsidP="00FA2D86">
            <w:pPr>
              <w:pStyle w:val="Tabletext"/>
              <w:jc w:val="center"/>
            </w:pPr>
            <w:r>
              <w:t>Multiple</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6617C39" w14:textId="6C87AFAC" w:rsidR="00BE5EC2" w:rsidRPr="006E7353" w:rsidRDefault="00BE5EC2" w:rsidP="00FA2D86">
            <w:pPr>
              <w:pStyle w:val="Tabletext"/>
              <w:jc w:val="center"/>
            </w:pPr>
            <w:r w:rsidRPr="006E7353">
              <w:t>Circular/V</w:t>
            </w:r>
            <w:r>
              <w:rPr>
                <w:rFonts w:hint="eastAsia"/>
                <w:lang w:eastAsia="zh-CN"/>
              </w:rPr>
              <w:t>e</w:t>
            </w:r>
            <w:r w:rsidRPr="006E7353">
              <w:t>rtical/Horizontal</w:t>
            </w:r>
          </w:p>
        </w:tc>
      </w:tr>
      <w:tr w:rsidR="00BE5EC2" w:rsidRPr="006E7353" w14:paraId="4489F603"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D68198" w14:textId="77777777" w:rsidR="00BE5EC2" w:rsidRPr="006E7353" w:rsidRDefault="00BE5EC2"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B36652E" w14:textId="77777777" w:rsidR="00BE5EC2" w:rsidRPr="006E7353" w:rsidRDefault="00BE5EC2" w:rsidP="00FA2D86">
            <w:pPr>
              <w:pStyle w:val="Tabletext"/>
              <w:jc w:val="center"/>
            </w:pPr>
            <w:r w:rsidRPr="006E7353">
              <w:t>UE: 33</w:t>
            </w:r>
          </w:p>
          <w:p w14:paraId="20D4820F" w14:textId="77777777" w:rsidR="00BE5EC2" w:rsidRPr="006E7353" w:rsidRDefault="00BE5EC2" w:rsidP="00FA2D86">
            <w:pPr>
              <w:pStyle w:val="Tabletext"/>
              <w:jc w:val="center"/>
            </w:pPr>
            <w:r w:rsidRPr="006E7353">
              <w:t>Cab: 39</w:t>
            </w:r>
          </w:p>
          <w:p w14:paraId="138E461B" w14:textId="77777777" w:rsidR="00BE5EC2" w:rsidRPr="006E7353" w:rsidRDefault="00BE5EC2" w:rsidP="00FA2D86">
            <w:pPr>
              <w:pStyle w:val="Tabletext"/>
              <w:jc w:val="center"/>
            </w:pPr>
            <w:r w:rsidRPr="006E7353">
              <w:t>BS: 46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092E9E" w14:textId="285A27F8" w:rsidR="00BE5EC2" w:rsidRPr="0066076E" w:rsidRDefault="00BE5EC2" w:rsidP="00FA2D86">
            <w:pPr>
              <w:pStyle w:val="Tabletext"/>
              <w:jc w:val="center"/>
            </w:pPr>
            <w:r w:rsidRPr="0066076E">
              <w:t>BS: 43 typical</w:t>
            </w:r>
          </w:p>
          <w:p w14:paraId="54242651" w14:textId="289B517E" w:rsidR="00BE5EC2" w:rsidRPr="006E7353" w:rsidRDefault="00D515E9" w:rsidP="00FA2D86">
            <w:pPr>
              <w:pStyle w:val="Tabletext"/>
              <w:jc w:val="center"/>
              <w:rPr>
                <w:highlight w:val="yellow"/>
              </w:rPr>
            </w:pPr>
            <w:r>
              <w:t>Cab: 39</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09DEC739" w14:textId="2C6B47EE" w:rsidR="00BE5EC2" w:rsidRPr="006E7353" w:rsidRDefault="00BE5EC2" w:rsidP="00FA2D86">
            <w:pPr>
              <w:pStyle w:val="Tabletext"/>
              <w:jc w:val="center"/>
            </w:pPr>
            <w:r w:rsidRPr="006E7353">
              <w:t>55.5(max)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428D885C" w14:textId="2AB34543" w:rsidR="00BE5EC2" w:rsidRPr="006E7353" w:rsidRDefault="00BE5EC2" w:rsidP="00FA2D86">
            <w:pPr>
              <w:pStyle w:val="Tabletext"/>
              <w:jc w:val="center"/>
            </w:pPr>
            <w:r w:rsidRPr="006E7353">
              <w:t>BS: 46</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4AB5032B" w14:textId="77777777" w:rsidR="00BE5EC2" w:rsidRPr="006E7353" w:rsidRDefault="00BE5EC2"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D4768FB" w14:textId="444D8C50" w:rsidR="00BE5EC2" w:rsidRPr="006E7353" w:rsidRDefault="00BE5EC2" w:rsidP="00FA2D86">
            <w:pPr>
              <w:pStyle w:val="Tabletext"/>
              <w:jc w:val="center"/>
            </w:pPr>
            <w:r>
              <w:t>Multiple</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7932F49" w14:textId="77777777" w:rsidR="00BE5EC2" w:rsidRPr="006E7353" w:rsidRDefault="00BE5EC2" w:rsidP="00FA2D86">
            <w:pPr>
              <w:pStyle w:val="Tabletext"/>
              <w:jc w:val="center"/>
            </w:pPr>
          </w:p>
        </w:tc>
      </w:tr>
      <w:tr w:rsidR="00BE5EC2" w:rsidRPr="006E7353" w14:paraId="1075537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AF998B" w14:textId="77777777" w:rsidR="00BE5EC2" w:rsidRPr="006E7353" w:rsidRDefault="00BE5EC2"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AA25C24" w14:textId="77777777" w:rsidR="00BE5EC2" w:rsidRPr="006E7353" w:rsidRDefault="00BE5EC2"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A4126B" w14:textId="25BC1FA6" w:rsidR="00BE5EC2" w:rsidRPr="0066076E" w:rsidRDefault="00BE5EC2" w:rsidP="00FA2D86">
            <w:pPr>
              <w:pStyle w:val="Tabletext"/>
              <w:jc w:val="center"/>
            </w:pPr>
            <w:r w:rsidRPr="0066076E">
              <w:t>BS: 57 typical</w:t>
            </w:r>
          </w:p>
          <w:p w14:paraId="61B58141" w14:textId="6A3267AC" w:rsidR="00BE5EC2" w:rsidRPr="006E7353" w:rsidRDefault="00D515E9" w:rsidP="00FA2D86">
            <w:pPr>
              <w:pStyle w:val="Tabletext"/>
              <w:jc w:val="center"/>
              <w:rPr>
                <w:highlight w:val="yellow"/>
              </w:rPr>
            </w:pPr>
            <w:r>
              <w:t>Cab: 39</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0B2C92F4" w14:textId="77777777" w:rsidR="00BE5EC2" w:rsidRPr="006E7353" w:rsidRDefault="00BE5EC2" w:rsidP="00FA2D86">
            <w:pPr>
              <w:pStyle w:val="Tabletext"/>
              <w:jc w:val="center"/>
            </w:pP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480E432D" w14:textId="77777777" w:rsidR="00BE5EC2" w:rsidRPr="006E7353" w:rsidRDefault="00BE5EC2" w:rsidP="00FA2D86">
            <w:pPr>
              <w:pStyle w:val="Tabletext"/>
              <w:jc w:val="center"/>
            </w:pP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6633F973" w14:textId="3A74DFFA" w:rsidR="00BE5EC2" w:rsidRPr="006E7353" w:rsidRDefault="00BE5EC2" w:rsidP="00FA2D86">
            <w:pPr>
              <w:pStyle w:val="Tabletext"/>
              <w:jc w:val="center"/>
            </w:pPr>
            <w:r w:rsidRPr="006E7353">
              <w:t>61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2F5A464" w14:textId="6E0CA6E9" w:rsidR="00BE5EC2" w:rsidRPr="006E7353" w:rsidRDefault="00BE5EC2" w:rsidP="00FA2D86">
            <w:pPr>
              <w:pStyle w:val="Tabletext"/>
              <w:jc w:val="center"/>
            </w:pPr>
            <w:r>
              <w:t>Multiple</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4B07495" w14:textId="30C13BFC" w:rsidR="00BE5EC2" w:rsidRPr="006E7353" w:rsidRDefault="00BE5EC2" w:rsidP="00FA2D86">
            <w:pPr>
              <w:pStyle w:val="Tabletext"/>
              <w:jc w:val="center"/>
            </w:pPr>
            <w:r w:rsidRPr="006E7353">
              <w:t>53.3</w:t>
            </w:r>
          </w:p>
        </w:tc>
      </w:tr>
      <w:tr w:rsidR="00BE5EC2" w:rsidRPr="006E7353" w14:paraId="73BD623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00FE62F" w14:textId="77777777" w:rsidR="00BE5EC2" w:rsidRPr="006E7353" w:rsidRDefault="00BE5EC2" w:rsidP="00FA2D86">
            <w:pPr>
              <w:pStyle w:val="Tabletext"/>
              <w:jc w:val="center"/>
            </w:pPr>
            <w:r w:rsidRPr="006E7353">
              <w:t>Receiving noise figure (dB)</w:t>
            </w:r>
          </w:p>
          <w:p w14:paraId="7CFE4667" w14:textId="77777777" w:rsidR="00BE5EC2" w:rsidRPr="006E7353" w:rsidRDefault="00BE5EC2"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DFD980" w14:textId="77777777" w:rsidR="00BE5EC2" w:rsidRPr="006E7353" w:rsidRDefault="00BE5EC2"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712943" w14:textId="3D16F2E1" w:rsidR="00BE5EC2" w:rsidRPr="0066076E" w:rsidRDefault="00BE5EC2" w:rsidP="00FA2D86">
            <w:pPr>
              <w:pStyle w:val="Tabletext"/>
              <w:jc w:val="center"/>
            </w:pPr>
            <w:r w:rsidRPr="0066076E">
              <w:t>BS: 57 typical</w:t>
            </w:r>
          </w:p>
          <w:p w14:paraId="43A7E355" w14:textId="0026F4F0" w:rsidR="00BE5EC2" w:rsidRPr="006E7353" w:rsidRDefault="00BE5EC2" w:rsidP="00FA2D86">
            <w:pPr>
              <w:pStyle w:val="Tabletext"/>
              <w:jc w:val="center"/>
              <w:rPr>
                <w:highlight w:val="yellow"/>
              </w:rPr>
            </w:pPr>
            <w:r w:rsidRPr="0066076E">
              <w:t>Cab: 39</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1AC919EF" w14:textId="77777777" w:rsidR="00BE5EC2" w:rsidRPr="006E7353" w:rsidRDefault="00BE5EC2" w:rsidP="00FA2D86">
            <w:pPr>
              <w:pStyle w:val="Tabletext"/>
              <w:jc w:val="center"/>
            </w:pP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2FF4A870" w14:textId="77777777" w:rsidR="00BE5EC2" w:rsidRPr="006E7353" w:rsidRDefault="00BE5EC2" w:rsidP="00FA2D86">
            <w:pPr>
              <w:pStyle w:val="Tabletext"/>
              <w:jc w:val="center"/>
            </w:pP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57EE9685" w14:textId="718F4C1D" w:rsidR="00BE5EC2" w:rsidRPr="006E7353" w:rsidRDefault="00BE5EC2" w:rsidP="00FA2D86">
            <w:pPr>
              <w:pStyle w:val="Tabletext"/>
              <w:jc w:val="center"/>
            </w:pPr>
            <w:r w:rsidRPr="006E7353">
              <w:t>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711513E" w14:textId="766C2E47" w:rsidR="00BE5EC2" w:rsidRPr="006E7353" w:rsidRDefault="00BE5EC2" w:rsidP="00FA2D86">
            <w:pPr>
              <w:pStyle w:val="Tabletext"/>
              <w:jc w:val="center"/>
            </w:pPr>
            <w:r>
              <w:t>Multiple</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6E66AB0F" w14:textId="77777777" w:rsidR="00BE5EC2" w:rsidRPr="006E7353" w:rsidRDefault="00BE5EC2" w:rsidP="00FA2D86">
            <w:pPr>
              <w:pStyle w:val="Tabletext"/>
              <w:jc w:val="center"/>
            </w:pPr>
          </w:p>
        </w:tc>
      </w:tr>
      <w:tr w:rsidR="00BE5EC2" w:rsidRPr="006E7353" w14:paraId="027C550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36EF835" w14:textId="77777777" w:rsidR="00BE5EC2" w:rsidRPr="006E7353" w:rsidRDefault="00BE5EC2"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334E3B2" w14:textId="77777777" w:rsidR="00BE5EC2" w:rsidRPr="006E7353" w:rsidRDefault="00BE5EC2"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B1A209" w14:textId="347077D5" w:rsidR="00BE5EC2" w:rsidRPr="0066076E" w:rsidRDefault="00BE5EC2" w:rsidP="00FA2D86">
            <w:pPr>
              <w:pStyle w:val="Tabletext"/>
              <w:jc w:val="center"/>
            </w:pPr>
            <w:r w:rsidRPr="0066076E">
              <w:t>Voice: 13</w:t>
            </w:r>
          </w:p>
          <w:p w14:paraId="6F0FE05A" w14:textId="1563600E" w:rsidR="00BE5EC2" w:rsidRPr="006E7353" w:rsidRDefault="00BE5EC2" w:rsidP="00FA2D86">
            <w:pPr>
              <w:pStyle w:val="Tabletext"/>
              <w:jc w:val="center"/>
              <w:rPr>
                <w:highlight w:val="yellow"/>
              </w:rPr>
            </w:pPr>
            <w:r w:rsidRPr="00D515E9">
              <w:t>CSD: 4.8</w:t>
            </w:r>
            <w:r w:rsidRPr="00DB08A9">
              <w:t xml:space="preserve"> GPRS/E</w:t>
            </w:r>
            <w:r w:rsidR="00D515E9">
              <w:t>DGE: 8 to 29.6</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4F1EE1D8" w14:textId="77777777" w:rsidR="00BE5EC2" w:rsidRPr="006E7353" w:rsidRDefault="00BE5EC2" w:rsidP="00FA2D86">
            <w:pPr>
              <w:pStyle w:val="Tabletext"/>
              <w:jc w:val="center"/>
            </w:pP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6ECAECC3" w14:textId="77777777" w:rsidR="00BE5EC2" w:rsidRPr="006E7353" w:rsidRDefault="00BE5EC2" w:rsidP="00FA2D86">
            <w:pPr>
              <w:pStyle w:val="Tabletext"/>
              <w:jc w:val="center"/>
            </w:pP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79E9F81C" w14:textId="77777777" w:rsidR="00BE5EC2" w:rsidRPr="006E7353" w:rsidRDefault="00BE5EC2" w:rsidP="00FA2D86">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FE0535E" w14:textId="3289F5C8" w:rsidR="00BE5EC2" w:rsidRPr="006E7353" w:rsidRDefault="00BE5EC2" w:rsidP="00FA2D86">
            <w:pPr>
              <w:pStyle w:val="Tabletext"/>
              <w:jc w:val="center"/>
            </w:pPr>
            <w:r>
              <w:t>Up to Edge</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BEB0719" w14:textId="2167E5D5" w:rsidR="00BE5EC2" w:rsidRPr="006E7353" w:rsidRDefault="00BE5EC2" w:rsidP="00FA2D86">
            <w:pPr>
              <w:pStyle w:val="Tabletext"/>
              <w:jc w:val="center"/>
            </w:pPr>
            <w:r w:rsidRPr="006E7353">
              <w:t>2.4-9.6</w:t>
            </w:r>
          </w:p>
        </w:tc>
      </w:tr>
      <w:tr w:rsidR="00BE5EC2" w:rsidRPr="006E7353" w14:paraId="6FAB686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6D5B1D8" w14:textId="77777777" w:rsidR="00BE5EC2" w:rsidRPr="006E7353" w:rsidRDefault="00BE5EC2"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F14AB4C" w14:textId="77777777" w:rsidR="00BE5EC2" w:rsidRPr="006E7353" w:rsidRDefault="00BE5EC2"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FC6EE1" w14:textId="6BD3C2F8" w:rsidR="00BE5EC2" w:rsidRPr="00D515E9" w:rsidRDefault="00BE5EC2" w:rsidP="00FA2D86">
            <w:pPr>
              <w:pStyle w:val="Tabletext"/>
              <w:jc w:val="center"/>
            </w:pPr>
            <w:r w:rsidRPr="00D515E9">
              <w:t>7 typical</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2D3699B6" w14:textId="77777777" w:rsidR="00BE5EC2" w:rsidRPr="006E7353" w:rsidRDefault="00BE5EC2" w:rsidP="00FA2D86">
            <w:pPr>
              <w:pStyle w:val="Tabletext"/>
              <w:jc w:val="center"/>
            </w:pP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22B3AB25" w14:textId="77777777" w:rsidR="00BE5EC2" w:rsidRPr="006E7353" w:rsidRDefault="00BE5EC2" w:rsidP="00FA2D86">
            <w:pPr>
              <w:pStyle w:val="Tabletext"/>
              <w:jc w:val="center"/>
            </w:pP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61B95D9E" w14:textId="2AD91962" w:rsidR="00BE5EC2" w:rsidRPr="006E7353" w:rsidRDefault="00BE5EC2" w:rsidP="00FA2D86">
            <w:pPr>
              <w:pStyle w:val="Tabletext"/>
              <w:jc w:val="center"/>
            </w:pPr>
            <w:r w:rsidRPr="006E7353">
              <w:t>3-4 (urban); 8</w:t>
            </w:r>
            <w:r w:rsidR="00BC7E7A">
              <w:t xml:space="preserve"> </w:t>
            </w:r>
            <w:r w:rsidRPr="006E7353">
              <w:t>(rural)</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F495290" w14:textId="1AF142A9" w:rsidR="00BE5EC2" w:rsidRPr="006E7353" w:rsidRDefault="00BE5EC2" w:rsidP="00FA2D86">
            <w:pPr>
              <w:pStyle w:val="Tabletext"/>
              <w:jc w:val="center"/>
            </w:pPr>
            <w:r>
              <w:t>3-4 (urban); 8</w:t>
            </w:r>
            <w:r w:rsidR="00BC7E7A">
              <w:t xml:space="preserve"> </w:t>
            </w:r>
            <w:r>
              <w:t>(rural) cell size</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AF121D2" w14:textId="6391D532" w:rsidR="00BE5EC2" w:rsidRPr="006E7353" w:rsidRDefault="00BE5EC2" w:rsidP="00FA2D86">
            <w:pPr>
              <w:pStyle w:val="Tabletext"/>
              <w:jc w:val="center"/>
            </w:pPr>
            <w:r w:rsidRPr="006E7353">
              <w:t>4</w:t>
            </w:r>
          </w:p>
        </w:tc>
      </w:tr>
      <w:tr w:rsidR="00BE5EC2" w:rsidRPr="006E7353" w14:paraId="0D3F908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DD02B14" w14:textId="77777777" w:rsidR="00BE5EC2" w:rsidRPr="006E7353" w:rsidRDefault="00BE5EC2"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6117003" w14:textId="77777777" w:rsidR="00BE5EC2" w:rsidRPr="006E7353" w:rsidRDefault="00BE5EC2" w:rsidP="00FA2D86">
            <w:pPr>
              <w:pStyle w:val="Tabletext"/>
              <w:jc w:val="cente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C728BF" w14:textId="42598CCD" w:rsidR="00BE5EC2" w:rsidRDefault="00BE5EC2" w:rsidP="00FA2D86">
            <w:pPr>
              <w:pStyle w:val="Tabletext"/>
              <w:jc w:val="center"/>
            </w:pPr>
            <w:r w:rsidRPr="00DB08A9">
              <w:t>GMSK</w:t>
            </w:r>
          </w:p>
          <w:p w14:paraId="76030372" w14:textId="007B75A9" w:rsidR="00BE5EC2" w:rsidRPr="006E7353" w:rsidRDefault="00BE5EC2" w:rsidP="00FA2D86">
            <w:pPr>
              <w:pStyle w:val="Tabletext"/>
              <w:jc w:val="center"/>
              <w:rPr>
                <w:highlight w:val="yellow"/>
              </w:rPr>
            </w:pPr>
            <w:r>
              <w:t>EDGE: 8PSK</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6CA81CE1" w14:textId="6CACBDF2" w:rsidR="00BE5EC2" w:rsidRPr="006E7353" w:rsidRDefault="00BE5EC2" w:rsidP="00FA2D86">
            <w:pPr>
              <w:pStyle w:val="Tabletext"/>
              <w:jc w:val="center"/>
            </w:pPr>
            <w:r w:rsidRPr="006E7353">
              <w:t>GMSK</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0868D64F" w14:textId="39FFE480" w:rsidR="00BE5EC2" w:rsidRPr="006E7353" w:rsidRDefault="00BE5EC2" w:rsidP="00FA2D86">
            <w:pPr>
              <w:pStyle w:val="Tabletext"/>
              <w:jc w:val="center"/>
            </w:pPr>
            <w:r w:rsidRPr="006E7353">
              <w:t>GMSK</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38F23DD6" w14:textId="28EDD872" w:rsidR="00BE5EC2" w:rsidRPr="006E7353" w:rsidRDefault="00BE5EC2" w:rsidP="00FA2D86">
            <w:pPr>
              <w:pStyle w:val="Tabletext"/>
              <w:jc w:val="center"/>
            </w:pPr>
            <w:r w:rsidRPr="006E7353">
              <w:t>GMSK</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03B09DE" w14:textId="0B39187F" w:rsidR="00BE5EC2" w:rsidRPr="006E7353" w:rsidRDefault="00BE5EC2" w:rsidP="00FA2D86">
            <w:pPr>
              <w:pStyle w:val="Tabletext"/>
              <w:jc w:val="center"/>
            </w:pPr>
            <w:r w:rsidRPr="006E7353">
              <w:t>GMSK</w:t>
            </w:r>
            <w:r>
              <w:t xml:space="preserve">, </w:t>
            </w:r>
            <w:r w:rsidRPr="006E660B">
              <w:t>8-PSK</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3F65C4C" w14:textId="47954E01" w:rsidR="00BE5EC2" w:rsidRPr="006E7353" w:rsidRDefault="00BE5EC2" w:rsidP="00FA2D86">
            <w:pPr>
              <w:pStyle w:val="Tabletext"/>
              <w:jc w:val="center"/>
            </w:pPr>
            <w:r w:rsidRPr="006E7353">
              <w:t>GMSK</w:t>
            </w:r>
          </w:p>
        </w:tc>
      </w:tr>
      <w:tr w:rsidR="00BE5EC2" w:rsidRPr="006E7353" w14:paraId="0F7EA26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A973D83" w14:textId="77777777" w:rsidR="00BE5EC2" w:rsidRPr="006E7353" w:rsidRDefault="00BE5EC2"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71FC193" w14:textId="77777777" w:rsidR="00BE5EC2" w:rsidRPr="006E7353" w:rsidRDefault="00BE5EC2" w:rsidP="00FA2D86">
            <w:pPr>
              <w:pStyle w:val="Tabletext"/>
              <w:jc w:val="cente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520F54" w14:textId="49D8F921" w:rsidR="00BE5EC2" w:rsidRPr="006E7353" w:rsidRDefault="00D515E9" w:rsidP="00FA2D86">
            <w:pPr>
              <w:pStyle w:val="Tabletext"/>
              <w:jc w:val="center"/>
              <w:rPr>
                <w:highlight w:val="yellow"/>
              </w:rPr>
            </w:pPr>
            <w:r>
              <w:t>TDMA</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1F22C4C9" w14:textId="45DE45DE" w:rsidR="00BE5EC2" w:rsidRPr="006E7353" w:rsidRDefault="00BE5EC2" w:rsidP="00FA2D86">
            <w:pPr>
              <w:pStyle w:val="Tabletext"/>
              <w:jc w:val="center"/>
            </w:pPr>
            <w:r w:rsidRPr="006E7353">
              <w:t>TDMA</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13E42080" w14:textId="7B2B36C1" w:rsidR="00BE5EC2" w:rsidRPr="006E7353" w:rsidRDefault="00BE5EC2" w:rsidP="00FA2D86">
            <w:pPr>
              <w:pStyle w:val="Tabletext"/>
              <w:jc w:val="center"/>
            </w:pPr>
            <w:r w:rsidRPr="006E7353">
              <w:t>TDMA</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31BF7AEF" w14:textId="43E0738A" w:rsidR="00BE5EC2" w:rsidRPr="006E7353" w:rsidRDefault="00BE5EC2" w:rsidP="00FA2D86">
            <w:pPr>
              <w:pStyle w:val="Tabletext"/>
              <w:jc w:val="center"/>
            </w:pPr>
            <w:r w:rsidRPr="006E7353">
              <w:t>TDMA</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9DBF1A7" w14:textId="0875112B" w:rsidR="00BE5EC2" w:rsidRPr="006E7353" w:rsidRDefault="00BE5EC2" w:rsidP="00FA2D86">
            <w:pPr>
              <w:pStyle w:val="Tabletext"/>
              <w:jc w:val="center"/>
              <w:rPr>
                <w:lang w:eastAsia="zh-CN"/>
              </w:rPr>
            </w:pPr>
            <w:r w:rsidRPr="006E7353">
              <w:t>TDMA</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25D24A71" w14:textId="14BD3E7E" w:rsidR="00BE5EC2" w:rsidRPr="006E7353" w:rsidRDefault="00BE5EC2" w:rsidP="00FA2D86">
            <w:pPr>
              <w:pStyle w:val="Tabletext"/>
              <w:jc w:val="center"/>
            </w:pPr>
            <w:r w:rsidRPr="006E7353">
              <w:t>TDMA</w:t>
            </w:r>
          </w:p>
        </w:tc>
      </w:tr>
      <w:tr w:rsidR="00BE5EC2" w:rsidRPr="006E7353" w14:paraId="2DEB505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829ED1E" w14:textId="77777777" w:rsidR="00BE5EC2" w:rsidRPr="006E7353" w:rsidRDefault="00BE5EC2"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B7A503F" w14:textId="77777777" w:rsidR="00BE5EC2" w:rsidRPr="006E7353" w:rsidRDefault="00BE5EC2" w:rsidP="00FA2D86">
            <w:pPr>
              <w:pStyle w:val="Tabletext"/>
              <w:jc w:val="center"/>
            </w:pPr>
            <w:r w:rsidRPr="006E7353">
              <w:t>SNR MS: ≤-104</w:t>
            </w:r>
          </w:p>
          <w:p w14:paraId="2E654B24" w14:textId="77777777" w:rsidR="00BE5EC2" w:rsidRPr="006E7353" w:rsidRDefault="00BE5EC2" w:rsidP="00FA2D86">
            <w:pPr>
              <w:pStyle w:val="Tabletext"/>
              <w:jc w:val="center"/>
            </w:pPr>
            <w:r w:rsidRPr="006E7353">
              <w:t>SNR BS: ≤ -110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40B546" w14:textId="7B352F03" w:rsidR="00BE5EC2" w:rsidRPr="00D515E9" w:rsidRDefault="00BE5EC2" w:rsidP="00FA2D86">
            <w:pPr>
              <w:pStyle w:val="Tabletext"/>
              <w:jc w:val="center"/>
            </w:pPr>
            <w:r w:rsidRPr="00D515E9">
              <w:t xml:space="preserve">C/I </w:t>
            </w:r>
            <w:r w:rsidRPr="00D515E9">
              <w:sym w:font="Symbol" w:char="F0B3"/>
            </w:r>
            <w:r w:rsidRPr="00D515E9">
              <w:t xml:space="preserve"> 12 dB for voice on conventional lines</w:t>
            </w:r>
          </w:p>
          <w:p w14:paraId="6A7704C9" w14:textId="77777777" w:rsidR="00BE5EC2" w:rsidRPr="00D515E9" w:rsidRDefault="00BE5EC2" w:rsidP="00FA2D86">
            <w:pPr>
              <w:pStyle w:val="Tabletext"/>
              <w:jc w:val="center"/>
            </w:pPr>
            <w:r w:rsidRPr="00D515E9">
              <w:t>RxQual &lt; 4</w:t>
            </w:r>
          </w:p>
          <w:p w14:paraId="7F007E23" w14:textId="0C7EE573" w:rsidR="00BE5EC2" w:rsidRPr="006E7353" w:rsidRDefault="00BE5EC2" w:rsidP="00FA2D86">
            <w:pPr>
              <w:pStyle w:val="Tabletext"/>
              <w:jc w:val="center"/>
              <w:rPr>
                <w:highlight w:val="yellow"/>
              </w:rPr>
            </w:pPr>
            <w:r w:rsidRPr="00D515E9">
              <w:t>at 4m above rail track</w:t>
            </w:r>
            <w:r w:rsidR="00D515E9">
              <w:rPr>
                <w:lang w:eastAsia="zh-CN"/>
              </w:rPr>
              <w:t>s</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50F411A7" w14:textId="77777777" w:rsidR="00BE5EC2" w:rsidRPr="006E7353" w:rsidRDefault="00BE5EC2" w:rsidP="00FA2D86">
            <w:pPr>
              <w:pStyle w:val="Tabletext"/>
              <w:jc w:val="center"/>
            </w:pP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3E562722" w14:textId="3B131495" w:rsidR="00BE5EC2" w:rsidRPr="006E7353" w:rsidRDefault="00BE5EC2" w:rsidP="00FA2D86">
            <w:pPr>
              <w:pStyle w:val="Tabletext"/>
              <w:jc w:val="center"/>
            </w:pPr>
            <w:r w:rsidRPr="006E7353">
              <w:t>MS:-104</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0A2819AC" w14:textId="68EF1F4C" w:rsidR="00BE5EC2" w:rsidRPr="006E7353" w:rsidRDefault="00BE5EC2" w:rsidP="00FA2D86">
            <w:pPr>
              <w:pStyle w:val="Tabletext"/>
              <w:jc w:val="center"/>
            </w:pPr>
            <w:r w:rsidRPr="006E7353">
              <w:t xml:space="preserve">coverage level </w:t>
            </w:r>
            <w:r w:rsidRPr="006E7353">
              <w:rPr>
                <w:rFonts w:eastAsia="Microsoft YaHei"/>
              </w:rPr>
              <w:t>≥</w:t>
            </w:r>
            <w:r w:rsidRPr="006E7353">
              <w:t>-72 dBm,</w:t>
            </w:r>
          </w:p>
          <w:p w14:paraId="3F6D988D" w14:textId="6609636E" w:rsidR="00BE5EC2" w:rsidRPr="006E7353" w:rsidRDefault="00BE5EC2" w:rsidP="00FA2D86">
            <w:pPr>
              <w:pStyle w:val="Tabletext"/>
              <w:jc w:val="center"/>
            </w:pPr>
            <w:r w:rsidRPr="006E7353">
              <w:t>C/I</w:t>
            </w:r>
            <w:r w:rsidRPr="006E7353">
              <w:rPr>
                <w:rFonts w:eastAsia="Microsoft YaHei"/>
              </w:rPr>
              <w:t>≥</w:t>
            </w:r>
            <w:r w:rsidRPr="006E7353">
              <w:t>12dB (17 dB for ETCS/ERTMS level 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03539DB" w14:textId="77777777" w:rsidR="00BE5EC2" w:rsidRPr="006E7353" w:rsidRDefault="00BE5EC2" w:rsidP="00FA2D86">
            <w:pPr>
              <w:pStyle w:val="Tabletext"/>
              <w:jc w:val="center"/>
            </w:pPr>
            <w:r w:rsidRPr="006E7353">
              <w:t xml:space="preserve">coverage level </w:t>
            </w:r>
            <w:r w:rsidRPr="006E7353">
              <w:rPr>
                <w:rFonts w:eastAsia="Microsoft YaHei"/>
              </w:rPr>
              <w:t>≥</w:t>
            </w:r>
            <w:r>
              <w:rPr>
                <w:rFonts w:eastAsia="Microsoft YaHei"/>
              </w:rPr>
              <w:t xml:space="preserve"> </w:t>
            </w:r>
            <w:r w:rsidRPr="006E7353">
              <w:t>-72 dBm,</w:t>
            </w:r>
          </w:p>
          <w:p w14:paraId="6A82347C" w14:textId="34F94919" w:rsidR="00BE5EC2" w:rsidRPr="006E7353" w:rsidRDefault="00BE5EC2" w:rsidP="00FA2D86">
            <w:pPr>
              <w:pStyle w:val="Tabletext"/>
              <w:jc w:val="center"/>
            </w:pPr>
            <w:r w:rsidRPr="006E7353">
              <w:t>C/I</w:t>
            </w:r>
            <w:r>
              <w:t xml:space="preserve"> </w:t>
            </w:r>
            <w:r w:rsidRPr="006E7353">
              <w:rPr>
                <w:rFonts w:eastAsia="Microsoft YaHei"/>
              </w:rPr>
              <w:t>≥</w:t>
            </w:r>
            <w:r>
              <w:rPr>
                <w:rFonts w:eastAsia="Microsoft YaHei"/>
              </w:rPr>
              <w:t xml:space="preserve"> </w:t>
            </w:r>
            <w:r w:rsidRPr="006E7353">
              <w:t>12dB (17 dB for ETCS/ERTMS level 2)</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20245C08" w14:textId="77777777" w:rsidR="00BE5EC2" w:rsidRPr="006E7353" w:rsidRDefault="00BE5EC2" w:rsidP="00FA2D86">
            <w:pPr>
              <w:pStyle w:val="Tabletext"/>
              <w:jc w:val="center"/>
            </w:pPr>
          </w:p>
        </w:tc>
      </w:tr>
      <w:tr w:rsidR="00BE5EC2" w:rsidRPr="006E7353" w14:paraId="6DB95845"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3776AEC4" w14:textId="77777777" w:rsidR="00BE5EC2" w:rsidRPr="006E7353" w:rsidRDefault="00BE5EC2" w:rsidP="00BE5C7B">
            <w:pPr>
              <w:pStyle w:val="Tabletext"/>
              <w:keepNext/>
              <w:keepLines/>
              <w:jc w:val="center"/>
            </w:pPr>
            <w:r w:rsidRPr="006E7353">
              <w:lastRenderedPageBreak/>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F1B6AC5" w14:textId="77777777" w:rsidR="00BE5EC2" w:rsidRPr="006E7353" w:rsidRDefault="00BE5EC2" w:rsidP="00BE5C7B">
            <w:pPr>
              <w:pStyle w:val="Tabletext"/>
              <w:keepNext/>
              <w:keepLines/>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9DBF20A"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E147BE" w14:textId="19B63008"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6E8A2341" w14:textId="113861DC"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44776FA5" w14:textId="3B0EE1CE"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3502F0AC" w14:textId="44F96E1B"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CD7C742" w14:textId="0BCBDA4C"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D04017A" w14:textId="3001EC95" w:rsidR="00BE5EC2" w:rsidRPr="006E7353" w:rsidRDefault="00BE5EC2" w:rsidP="00FA2D86">
            <w:pPr>
              <w:pStyle w:val="Tabletext"/>
              <w:jc w:val="center"/>
              <w:rPr>
                <w:color w:val="000000"/>
              </w:rPr>
            </w:pPr>
            <w:r w:rsidRPr="006E7353">
              <w:rPr>
                <w:color w:val="000000"/>
              </w:rPr>
              <w:t>X</w:t>
            </w:r>
          </w:p>
        </w:tc>
      </w:tr>
      <w:tr w:rsidR="00BE5EC2" w:rsidRPr="006E7353" w14:paraId="3BE40400"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A7C3CAF" w14:textId="77777777" w:rsidR="00BE5EC2" w:rsidRPr="006E7353" w:rsidRDefault="00BE5EC2"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B30FBE4" w14:textId="77777777" w:rsidR="00BE5EC2" w:rsidRPr="006E7353" w:rsidRDefault="00BE5EC2" w:rsidP="00BE5C7B">
            <w:pPr>
              <w:pStyle w:val="Tabletext"/>
              <w:keepNext/>
              <w:keepLines/>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13C061C"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C3476D" w14:textId="7D5D72B4"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2C97DFC4" w14:textId="54DDE3BF"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59701A66" w14:textId="5F770B7F"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3CB19DBC" w14:textId="750103AA"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4FD179B" w14:textId="26824A10" w:rsidR="00BE5EC2" w:rsidRPr="006E7353" w:rsidRDefault="00BE5EC2" w:rsidP="00FA2D86">
            <w:pPr>
              <w:pStyle w:val="Tabletext"/>
              <w:jc w:val="center"/>
              <w:rPr>
                <w:color w:val="000000"/>
                <w:lang w:eastAsia="zh-CN"/>
              </w:rP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C7F54C5" w14:textId="42F68C9D" w:rsidR="00BE5EC2" w:rsidRPr="006E7353" w:rsidRDefault="00BE5EC2" w:rsidP="00FA2D86">
            <w:pPr>
              <w:pStyle w:val="Tabletext"/>
              <w:jc w:val="center"/>
              <w:rPr>
                <w:color w:val="000000"/>
              </w:rPr>
            </w:pPr>
            <w:r w:rsidRPr="006E7353">
              <w:rPr>
                <w:color w:val="000000"/>
              </w:rPr>
              <w:t>X</w:t>
            </w:r>
          </w:p>
        </w:tc>
      </w:tr>
      <w:tr w:rsidR="00BE5EC2" w:rsidRPr="006E7353" w14:paraId="7FAF1F1D"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57A4659" w14:textId="77777777" w:rsidR="00BE5EC2" w:rsidRPr="006E7353" w:rsidRDefault="00BE5EC2"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EE98FB6" w14:textId="77777777" w:rsidR="00BE5EC2" w:rsidRPr="006E7353" w:rsidRDefault="00BE5EC2" w:rsidP="00BE5C7B">
            <w:pPr>
              <w:pStyle w:val="Tabletext"/>
              <w:keepNext/>
              <w:keepLines/>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13B089E"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C66485" w14:textId="05064E64"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360B3B54" w14:textId="077D469E"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67EFC667" w14:textId="6C0ADE3B"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749B42CB" w14:textId="77FC7E88"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35E5CBC" w14:textId="51128DBA"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6185CDB" w14:textId="2C8F2669" w:rsidR="00BE5EC2" w:rsidRPr="006E7353" w:rsidRDefault="00BE5EC2" w:rsidP="00FA2D86">
            <w:pPr>
              <w:pStyle w:val="Tabletext"/>
              <w:jc w:val="center"/>
              <w:rPr>
                <w:color w:val="000000"/>
              </w:rPr>
            </w:pPr>
            <w:r w:rsidRPr="006E7353">
              <w:rPr>
                <w:color w:val="000000"/>
              </w:rPr>
              <w:t>X</w:t>
            </w:r>
          </w:p>
        </w:tc>
      </w:tr>
      <w:tr w:rsidR="00BE5EC2" w:rsidRPr="006E7353" w14:paraId="664F180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C498867" w14:textId="77777777" w:rsidR="00BE5EC2" w:rsidRPr="006E7353" w:rsidRDefault="00BE5EC2"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C02D4C6" w14:textId="77777777" w:rsidR="00BE5EC2" w:rsidRPr="006E7353" w:rsidRDefault="00BE5EC2" w:rsidP="00BE5C7B">
            <w:pPr>
              <w:pStyle w:val="Tabletext"/>
              <w:keepNext/>
              <w:keepLines/>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3A9856D"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7063BE" w14:textId="5DFA147D"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07AF2BE5" w14:textId="0AC15F7E"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6633A8AF" w14:textId="377913FB"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66DB4020" w14:textId="3B00484B"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43803D0" w14:textId="1004C375"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3F70386" w14:textId="14E2435C" w:rsidR="00BE5EC2" w:rsidRPr="006E7353" w:rsidRDefault="00BE5EC2" w:rsidP="00FA2D86">
            <w:pPr>
              <w:pStyle w:val="Tabletext"/>
              <w:jc w:val="center"/>
              <w:rPr>
                <w:color w:val="000000"/>
              </w:rPr>
            </w:pPr>
            <w:r w:rsidRPr="006E7353">
              <w:rPr>
                <w:color w:val="000000"/>
              </w:rPr>
              <w:t>X</w:t>
            </w:r>
          </w:p>
        </w:tc>
      </w:tr>
      <w:tr w:rsidR="00BE5EC2" w:rsidRPr="006E7353" w14:paraId="498446DB"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03599133" w14:textId="77777777" w:rsidR="00BE5EC2" w:rsidRPr="006E7353" w:rsidRDefault="00BE5EC2" w:rsidP="00BE5C7B">
            <w:pPr>
              <w:pStyle w:val="Tabletext"/>
              <w:keepNext/>
              <w:keepLines/>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E23FE0A" w14:textId="77777777" w:rsidR="00BE5EC2" w:rsidRPr="006E7353" w:rsidRDefault="00BE5EC2" w:rsidP="00BE5C7B">
            <w:pPr>
              <w:pStyle w:val="Tabletext"/>
              <w:keepNext/>
              <w:keepLines/>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5D5750F"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F8BFD4" w14:textId="5DF0E829"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09E3F9C4" w14:textId="473ED94B"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09F18E34" w14:textId="5122E6EA"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12E904A2" w14:textId="43018296"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06386FB" w14:textId="0A69CD68"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53E13A3" w14:textId="2BFB9DB1" w:rsidR="00BE5EC2" w:rsidRPr="006E7353" w:rsidRDefault="00BE5EC2" w:rsidP="00FA2D86">
            <w:pPr>
              <w:pStyle w:val="Tabletext"/>
              <w:jc w:val="center"/>
              <w:rPr>
                <w:color w:val="000000"/>
              </w:rPr>
            </w:pPr>
            <w:r w:rsidRPr="006E7353">
              <w:rPr>
                <w:color w:val="000000"/>
              </w:rPr>
              <w:t>X</w:t>
            </w:r>
          </w:p>
        </w:tc>
      </w:tr>
      <w:tr w:rsidR="00BE5EC2" w:rsidRPr="006E7353" w14:paraId="0E45A4E4"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729F15F3" w14:textId="77777777" w:rsidR="00BE5EC2" w:rsidRPr="006E7353" w:rsidRDefault="00BE5EC2"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C19F5AD" w14:textId="77777777" w:rsidR="00BE5EC2" w:rsidRPr="006E7353" w:rsidRDefault="00BE5EC2"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AF2C4FD"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7C0143" w14:textId="7E07442F"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76496225" w14:textId="6EDD6A09"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78471A8D" w14:textId="3F39DA33"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5AD28FD4" w14:textId="2974A4D4"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AE4948D" w14:textId="6302F6A1"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E23CB94" w14:textId="7AE42BBC" w:rsidR="00BE5EC2" w:rsidRPr="006E7353" w:rsidRDefault="00BE5EC2" w:rsidP="00FA2D86">
            <w:pPr>
              <w:pStyle w:val="Tabletext"/>
              <w:jc w:val="center"/>
              <w:rPr>
                <w:color w:val="000000"/>
              </w:rPr>
            </w:pPr>
            <w:r w:rsidRPr="006E7353">
              <w:rPr>
                <w:color w:val="000000"/>
              </w:rPr>
              <w:t>X</w:t>
            </w:r>
          </w:p>
        </w:tc>
      </w:tr>
      <w:tr w:rsidR="00BE5EC2" w:rsidRPr="006E7353" w14:paraId="39B5ECF5"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0D3742E" w14:textId="77777777" w:rsidR="00BE5EC2" w:rsidRPr="006E7353" w:rsidRDefault="00BE5EC2"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B1CC8C6" w14:textId="77777777" w:rsidR="00BE5EC2" w:rsidRPr="006E7353" w:rsidRDefault="00BE5EC2"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A4F3962"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593C57" w14:textId="77CFB05D"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666CCA57" w14:textId="1E6EB985"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769B6BA8" w14:textId="18CFDE4A"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437DF621" w14:textId="798F6E7B"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258319E" w14:textId="701EABF0"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C746E3D" w14:textId="0E8E6E55" w:rsidR="00BE5EC2" w:rsidRPr="006E7353" w:rsidRDefault="00BE5EC2" w:rsidP="00FA2D86">
            <w:pPr>
              <w:pStyle w:val="Tabletext"/>
              <w:jc w:val="center"/>
              <w:rPr>
                <w:color w:val="000000"/>
              </w:rPr>
            </w:pPr>
            <w:r w:rsidRPr="006E7353">
              <w:rPr>
                <w:color w:val="000000"/>
              </w:rPr>
              <w:t>X</w:t>
            </w:r>
          </w:p>
        </w:tc>
      </w:tr>
      <w:tr w:rsidR="00BE5EC2" w:rsidRPr="006E7353" w14:paraId="3A05B043"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135041D5" w14:textId="77777777" w:rsidR="00BE5EC2" w:rsidRPr="006E7353" w:rsidRDefault="00BE5EC2"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8FA3F28" w14:textId="77777777" w:rsidR="00BE5EC2" w:rsidRPr="006E7353" w:rsidRDefault="00BE5EC2"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3558C8B" w14:textId="77777777" w:rsidR="00BE5EC2" w:rsidRPr="006E7353" w:rsidRDefault="00BE5EC2"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FD6E04" w14:textId="75ADD233"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2C7247CD" w14:textId="092B59EC"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37394DBA" w14:textId="5F255832"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2C67B2A3" w14:textId="36B56F79"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13CD76E" w14:textId="7F87273B"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62163FD" w14:textId="698251B7" w:rsidR="00BE5EC2" w:rsidRPr="006E7353" w:rsidRDefault="00BE5EC2" w:rsidP="00FA2D86">
            <w:pPr>
              <w:pStyle w:val="Tabletext"/>
              <w:jc w:val="center"/>
              <w:rPr>
                <w:color w:val="000000"/>
              </w:rPr>
            </w:pPr>
            <w:r w:rsidRPr="006E7353">
              <w:rPr>
                <w:color w:val="000000"/>
              </w:rPr>
              <w:t>X</w:t>
            </w:r>
          </w:p>
        </w:tc>
      </w:tr>
      <w:tr w:rsidR="00BE5EC2" w:rsidRPr="006E7353" w14:paraId="4B2F5699"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0747BB88" w14:textId="77777777" w:rsidR="00BE5EC2" w:rsidRPr="006E7353" w:rsidRDefault="00BE5EC2"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5F204EE" w14:textId="77777777" w:rsidR="00BE5EC2" w:rsidRPr="006E7353" w:rsidRDefault="00BE5EC2"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0B404F7" w14:textId="77777777" w:rsidR="00BE5EC2" w:rsidRPr="006E7353" w:rsidRDefault="00BE5EC2"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2F3DC9" w14:textId="2865D674" w:rsidR="00BE5EC2" w:rsidRPr="006E7353" w:rsidRDefault="00BE5EC2" w:rsidP="00FA2D86">
            <w:pPr>
              <w:pStyle w:val="Tabletext"/>
              <w:jc w:val="center"/>
              <w:rPr>
                <w:highlight w:val="yellow"/>
              </w:rPr>
            </w:pPr>
            <w:r w:rsidRPr="00DB08A9">
              <w:rPr>
                <w:color w:val="000000"/>
              </w:rPr>
              <w:t>X</w:t>
            </w:r>
          </w:p>
        </w:tc>
        <w:tc>
          <w:tcPr>
            <w:tcW w:w="2263" w:type="dxa"/>
            <w:tcBorders>
              <w:top w:val="single" w:sz="4" w:space="0" w:color="auto"/>
              <w:left w:val="single" w:sz="4" w:space="0" w:color="auto"/>
              <w:bottom w:val="single" w:sz="4" w:space="0" w:color="auto"/>
              <w:right w:val="single" w:sz="4" w:space="0" w:color="auto"/>
            </w:tcBorders>
            <w:shd w:val="clear" w:color="auto" w:fill="FFFFFF"/>
            <w:vAlign w:val="center"/>
          </w:tcPr>
          <w:p w14:paraId="606241DA" w14:textId="4785D4BD" w:rsidR="00BE5EC2" w:rsidRPr="006E7353" w:rsidRDefault="00BE5EC2" w:rsidP="00FA2D86">
            <w:pPr>
              <w:pStyle w:val="Tabletext"/>
              <w:jc w:val="center"/>
              <w:rPr>
                <w:color w:val="000000"/>
              </w:rPr>
            </w:pPr>
            <w:r w:rsidRPr="006E7353">
              <w:rPr>
                <w:color w:val="000000"/>
              </w:rPr>
              <w:t>X</w:t>
            </w:r>
          </w:p>
        </w:tc>
        <w:tc>
          <w:tcPr>
            <w:tcW w:w="1684" w:type="dxa"/>
            <w:tcBorders>
              <w:top w:val="single" w:sz="4" w:space="0" w:color="auto"/>
              <w:left w:val="single" w:sz="4" w:space="0" w:color="auto"/>
              <w:bottom w:val="single" w:sz="4" w:space="0" w:color="auto"/>
              <w:right w:val="single" w:sz="4" w:space="0" w:color="auto"/>
            </w:tcBorders>
            <w:shd w:val="clear" w:color="auto" w:fill="FFFFFF"/>
            <w:vAlign w:val="center"/>
          </w:tcPr>
          <w:p w14:paraId="34852F5F" w14:textId="743F28C7" w:rsidR="00BE5EC2" w:rsidRPr="006E7353" w:rsidRDefault="00BE5EC2" w:rsidP="00FA2D86">
            <w:pPr>
              <w:pStyle w:val="Tabletext"/>
              <w:jc w:val="center"/>
              <w:rPr>
                <w:color w:val="000000"/>
              </w:rPr>
            </w:pPr>
            <w:r w:rsidRPr="006E7353">
              <w:rPr>
                <w:color w:val="000000"/>
              </w:rPr>
              <w:t>X</w:t>
            </w:r>
          </w:p>
        </w:tc>
        <w:tc>
          <w:tcPr>
            <w:tcW w:w="1718" w:type="dxa"/>
            <w:tcBorders>
              <w:top w:val="single" w:sz="4" w:space="0" w:color="auto"/>
              <w:left w:val="single" w:sz="4" w:space="0" w:color="auto"/>
              <w:bottom w:val="single" w:sz="4" w:space="0" w:color="auto"/>
              <w:right w:val="single" w:sz="4" w:space="0" w:color="auto"/>
            </w:tcBorders>
            <w:shd w:val="clear" w:color="auto" w:fill="FFFFFF"/>
            <w:vAlign w:val="center"/>
          </w:tcPr>
          <w:p w14:paraId="74772DEB" w14:textId="360C5D7E" w:rsidR="00BE5EC2" w:rsidRPr="006E7353" w:rsidRDefault="00BE5EC2" w:rsidP="00FA2D86">
            <w:pPr>
              <w:pStyle w:val="Tabletext"/>
              <w:jc w:val="center"/>
              <w:rPr>
                <w:color w:val="000000"/>
              </w:rPr>
            </w:pPr>
            <w:r w:rsidRPr="006E7353">
              <w:rPr>
                <w:color w:val="000000"/>
              </w:rP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B298B7B" w14:textId="30576ADD" w:rsidR="00BE5EC2" w:rsidRPr="006E7353" w:rsidRDefault="00BE5EC2" w:rsidP="00FA2D86">
            <w:pPr>
              <w:pStyle w:val="Tabletext"/>
              <w:jc w:val="center"/>
              <w:rPr>
                <w:color w:val="000000"/>
                <w:lang w:eastAsia="zh-CN"/>
              </w:rP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23D8B1F2" w14:textId="136B86B7" w:rsidR="00BE5EC2" w:rsidRPr="006E7353" w:rsidRDefault="00BE5EC2" w:rsidP="00FA2D86">
            <w:pPr>
              <w:pStyle w:val="Tabletext"/>
              <w:jc w:val="center"/>
              <w:rPr>
                <w:color w:val="000000"/>
              </w:rPr>
            </w:pPr>
            <w:r w:rsidRPr="006E7353">
              <w:rPr>
                <w:color w:val="000000"/>
              </w:rPr>
              <w:t>X</w:t>
            </w:r>
          </w:p>
        </w:tc>
      </w:tr>
    </w:tbl>
    <w:p w14:paraId="028542F2" w14:textId="77777777" w:rsidR="00FA2D86" w:rsidRDefault="00FA2D86" w:rsidP="00FA2D86">
      <w:pPr>
        <w:pStyle w:val="Tablefin"/>
      </w:pPr>
      <w:bookmarkStart w:id="50" w:name="_Toc467087959"/>
      <w:bookmarkStart w:id="51" w:name="_Toc467151159"/>
      <w:bookmarkStart w:id="52" w:name="_Toc466798851"/>
    </w:p>
    <w:p w14:paraId="721A0292" w14:textId="77777777" w:rsidR="005C437A" w:rsidRPr="006E7353" w:rsidRDefault="005C437A" w:rsidP="00911226">
      <w:pPr>
        <w:pStyle w:val="TableNo"/>
        <w:spacing w:beforeLines="200" w:before="480" w:after="0"/>
        <w:rPr>
          <w:rFonts w:eastAsia="SimSun"/>
        </w:rPr>
      </w:pPr>
      <w:r w:rsidRPr="006E7353">
        <w:rPr>
          <w:rFonts w:eastAsia="SimSun"/>
        </w:rPr>
        <w:t>Table 5.1.4 (continued-1)</w:t>
      </w:r>
    </w:p>
    <w:p w14:paraId="6AE196D1"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GSM-R</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966"/>
        <w:gridCol w:w="1634"/>
      </w:tblGrid>
      <w:tr w:rsidR="005C437A" w:rsidRPr="006E7353" w14:paraId="08F2FA2F"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B63D2D3"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6F9BCF14" w14:textId="77777777" w:rsidR="005C437A" w:rsidRPr="006E7353" w:rsidRDefault="005C437A" w:rsidP="00FA2D86">
            <w:pPr>
              <w:pStyle w:val="Tablehead"/>
              <w:rPr>
                <w:rFonts w:hint="eastAsia"/>
              </w:rPr>
            </w:pPr>
            <w:r w:rsidRPr="006E7353">
              <w:t>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76417CB" w14:textId="77777777" w:rsidR="005C437A" w:rsidRPr="006E7353" w:rsidRDefault="005C437A" w:rsidP="00FA2D86">
            <w:pPr>
              <w:pStyle w:val="Tablehead"/>
              <w:rPr>
                <w:rFonts w:hint="eastAsia"/>
              </w:rPr>
            </w:pPr>
            <w:r w:rsidRPr="006E7353">
              <w:t>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5F1A561" w14:textId="77777777" w:rsidR="005C437A" w:rsidRPr="006E7353" w:rsidRDefault="005C437A" w:rsidP="00FA2D86">
            <w:pPr>
              <w:pStyle w:val="Tablehead"/>
              <w:rPr>
                <w:rFonts w:hint="eastAsia"/>
              </w:rPr>
            </w:pPr>
            <w:r w:rsidRPr="006E7353">
              <w:t>10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26263E4" w14:textId="77777777" w:rsidR="005C437A" w:rsidRPr="006E7353" w:rsidRDefault="005C437A" w:rsidP="00FA2D86">
            <w:pPr>
              <w:pStyle w:val="Tablehead"/>
              <w:rPr>
                <w:rFonts w:hint="eastAsia"/>
              </w:rPr>
            </w:pPr>
            <w:r w:rsidRPr="006E7353">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9ED9A7" w14:textId="77777777" w:rsidR="005C437A" w:rsidRPr="006E7353" w:rsidRDefault="005C437A" w:rsidP="00FA2D86">
            <w:pPr>
              <w:pStyle w:val="Tablehead"/>
              <w:rPr>
                <w:rFonts w:hint="eastAsia"/>
              </w:rPr>
            </w:pPr>
            <w:r w:rsidRPr="006E7353">
              <w:t>12</w:t>
            </w:r>
          </w:p>
        </w:tc>
        <w:tc>
          <w:tcPr>
            <w:tcW w:w="1966" w:type="dxa"/>
            <w:tcBorders>
              <w:top w:val="single" w:sz="4" w:space="0" w:color="auto"/>
              <w:left w:val="single" w:sz="4" w:space="0" w:color="auto"/>
              <w:bottom w:val="single" w:sz="4" w:space="0" w:color="auto"/>
              <w:right w:val="single" w:sz="4" w:space="0" w:color="auto"/>
            </w:tcBorders>
            <w:shd w:val="clear" w:color="auto" w:fill="9BBB59"/>
            <w:vAlign w:val="center"/>
          </w:tcPr>
          <w:p w14:paraId="50109B82" w14:textId="77777777" w:rsidR="005C437A" w:rsidRPr="006E7353" w:rsidRDefault="005C437A" w:rsidP="00FA2D86">
            <w:pPr>
              <w:pStyle w:val="Tablehead"/>
              <w:rPr>
                <w:rFonts w:hint="eastAsia"/>
              </w:rPr>
            </w:pPr>
            <w:r w:rsidRPr="006E7353">
              <w:t>13</w:t>
            </w:r>
          </w:p>
        </w:tc>
        <w:tc>
          <w:tcPr>
            <w:tcW w:w="1634" w:type="dxa"/>
            <w:tcBorders>
              <w:top w:val="single" w:sz="4" w:space="0" w:color="auto"/>
              <w:left w:val="single" w:sz="4" w:space="0" w:color="auto"/>
              <w:bottom w:val="single" w:sz="4" w:space="0" w:color="auto"/>
              <w:right w:val="single" w:sz="4" w:space="0" w:color="auto"/>
            </w:tcBorders>
            <w:shd w:val="clear" w:color="auto" w:fill="9BBB59"/>
            <w:vAlign w:val="center"/>
          </w:tcPr>
          <w:p w14:paraId="282AB1C7" w14:textId="77777777" w:rsidR="005C437A" w:rsidRPr="006E7353" w:rsidRDefault="005C437A" w:rsidP="00FA2D86">
            <w:pPr>
              <w:pStyle w:val="Tablehead"/>
              <w:rPr>
                <w:rFonts w:hint="eastAsia"/>
              </w:rPr>
            </w:pPr>
            <w:r w:rsidRPr="006E7353">
              <w:t>14</w:t>
            </w:r>
          </w:p>
        </w:tc>
      </w:tr>
      <w:tr w:rsidR="005C437A" w:rsidRPr="006E7353" w14:paraId="609281E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6C749D36" w14:textId="77777777" w:rsidR="005C437A" w:rsidRPr="006E7353" w:rsidRDefault="005C437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0C00D0A" w14:textId="1F1BC917" w:rsidR="005C437A" w:rsidRPr="006E7353" w:rsidRDefault="005C437A" w:rsidP="00FA2D86">
            <w:pPr>
              <w:pStyle w:val="Tablehead"/>
              <w:rPr>
                <w:rFonts w:hint="eastAsia"/>
              </w:rPr>
            </w:pPr>
            <w:r w:rsidRPr="006E7353">
              <w:t>UAE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C10C2D" w14:textId="77777777" w:rsidR="005C437A" w:rsidRPr="006E7353" w:rsidRDefault="005C437A" w:rsidP="00FA2D86">
            <w:pPr>
              <w:pStyle w:val="Tablehead"/>
              <w:rPr>
                <w:rFonts w:hint="eastAsia"/>
              </w:rPr>
            </w:pPr>
            <w:r w:rsidRPr="006E7353">
              <w:rPr>
                <w:bCs/>
              </w:rPr>
              <w:t>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FD087D" w14:textId="07FE2A16" w:rsidR="005C437A" w:rsidRPr="006E7353" w:rsidRDefault="005C437A" w:rsidP="00FA2D86">
            <w:pPr>
              <w:pStyle w:val="Tablehead"/>
              <w:rPr>
                <w:rFonts w:hint="eastAsia"/>
              </w:rPr>
            </w:pPr>
            <w:r w:rsidRPr="006E7353">
              <w:t>NOR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3BA436" w14:textId="3CA14058" w:rsidR="005C437A" w:rsidRPr="006E7353" w:rsidRDefault="008B6721" w:rsidP="00FA2D86">
            <w:pPr>
              <w:pStyle w:val="Tablehead"/>
              <w:rPr>
                <w:rFonts w:hint="eastAsia"/>
              </w:rPr>
            </w:pPr>
            <w:r>
              <w:t>FIN I SUI 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178EBF" w14:textId="21063A59" w:rsidR="005C437A" w:rsidRPr="006E7353" w:rsidRDefault="008B6721" w:rsidP="00FA2D86">
            <w:pPr>
              <w:pStyle w:val="Tablehead"/>
              <w:rPr>
                <w:rFonts w:hint="eastAsia"/>
              </w:rPr>
            </w:pPr>
            <w:r>
              <w:t>SUI D</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1CC1B38" w14:textId="112E4C35" w:rsidR="005C437A" w:rsidRPr="006E7353" w:rsidRDefault="005C437A" w:rsidP="00FA2D86">
            <w:pPr>
              <w:pStyle w:val="Tablehead"/>
              <w:rPr>
                <w:rFonts w:hint="eastAsia"/>
              </w:rPr>
            </w:pPr>
            <w:r w:rsidRPr="006E7353">
              <w:t>S</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E3CE10C" w14:textId="77777777" w:rsidR="005C437A" w:rsidRPr="006E7353" w:rsidRDefault="005C437A" w:rsidP="00FA2D86">
            <w:pPr>
              <w:pStyle w:val="Tablehead"/>
              <w:rPr>
                <w:rFonts w:hint="eastAsia"/>
              </w:rPr>
            </w:pPr>
            <w:r w:rsidRPr="006E7353">
              <w:t>SUI</w:t>
            </w:r>
          </w:p>
        </w:tc>
      </w:tr>
      <w:tr w:rsidR="005C437A" w:rsidRPr="006E7353" w14:paraId="2E0A47C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F8EF82C" w14:textId="77777777" w:rsidR="005C437A" w:rsidRPr="006E7353" w:rsidRDefault="005C437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D3AE16" w14:textId="382E57BC"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GSM-R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CA76CF"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Network Rail GSM-R System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3C9D7E" w14:textId="64E88FE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GSM-R including GPRS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72D0C1"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GSM-R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BF37C1"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GSM-R</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74CAD76E" w14:textId="48E56B22"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Train communications</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24B77B84"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GSM-P, UMTS</w:t>
            </w:r>
          </w:p>
        </w:tc>
      </w:tr>
      <w:tr w:rsidR="005C437A" w:rsidRPr="006E7353" w14:paraId="3E1176C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B715CF0" w14:textId="77777777" w:rsidR="005C437A" w:rsidRPr="006E7353" w:rsidRDefault="005C437A"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7073862" w14:textId="244BC581"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876-880/921-925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0ACF3B"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876-880/ 921-</w:t>
            </w:r>
            <w:r w:rsidRPr="006E7353">
              <w:rPr>
                <w:rFonts w:eastAsia="SimSun"/>
                <w:sz w:val="18"/>
                <w:szCs w:val="18"/>
              </w:rPr>
              <w:noBreakHyphen/>
              <w:t>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BCFD26" w14:textId="09E4AAA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876-880/921-925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48782B"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876-880, 921-925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36C98A"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873-876 /918-921</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08DE644A" w14:textId="24737268"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925</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6BA245A"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880-915 / 1 920-1 980, 925-960 / 1 805-1 880</w:t>
            </w:r>
          </w:p>
        </w:tc>
      </w:tr>
      <w:tr w:rsidR="005C437A" w:rsidRPr="006E7353" w14:paraId="3504E201"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F05665D" w14:textId="77777777" w:rsidR="005C437A" w:rsidRPr="006E7353" w:rsidRDefault="005C437A"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D34C39E" w14:textId="7BF8B9EC"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3GPP TS, EIRENE SRS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416953"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3GPP TS, EIRENE SRS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7288B0" w14:textId="10019124"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3GPP TS, EIRENE SRS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F2CBBC"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3GPP TS, EIRENE SRS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7ED89E"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3GPP TS,EIRENESRS</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2E48FFC3" w14:textId="2729D60A"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rFonts w:eastAsia="SimSun"/>
                <w:sz w:val="18"/>
                <w:szCs w:val="18"/>
              </w:rPr>
              <w:t>3GPP TS, EIRENE SRS</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4188B7ED" w14:textId="77777777" w:rsidR="005C437A" w:rsidRPr="006E7353" w:rsidRDefault="005C437A" w:rsidP="00DB24AE">
            <w:pPr>
              <w:keepNext/>
              <w:keepLines/>
              <w:tabs>
                <w:tab w:val="left" w:pos="170"/>
                <w:tab w:val="left" w:pos="567"/>
                <w:tab w:val="left" w:pos="737"/>
                <w:tab w:val="left" w:pos="2977"/>
                <w:tab w:val="left" w:pos="3266"/>
              </w:tabs>
              <w:spacing w:before="0"/>
              <w:contextualSpacing/>
              <w:jc w:val="center"/>
              <w:rPr>
                <w:rFonts w:eastAsia="SimSun"/>
                <w:sz w:val="18"/>
                <w:szCs w:val="18"/>
              </w:rPr>
            </w:pPr>
            <w:r w:rsidRPr="006E7353">
              <w:rPr>
                <w:color w:val="000000"/>
                <w:sz w:val="18"/>
                <w:szCs w:val="18"/>
              </w:rPr>
              <w:t>3GPP TS</w:t>
            </w:r>
          </w:p>
        </w:tc>
      </w:tr>
      <w:tr w:rsidR="005C437A" w:rsidRPr="006E7353" w14:paraId="5B814742"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75F1137" w14:textId="77777777" w:rsidR="005C437A" w:rsidRPr="006E7353" w:rsidRDefault="005C437A"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5241E15" w14:textId="0B050DCF" w:rsidR="005C437A" w:rsidRPr="006E7353" w:rsidRDefault="005C437A" w:rsidP="00FA2D86">
            <w:pPr>
              <w:pStyle w:val="Tabletext"/>
              <w:jc w:val="center"/>
            </w:pPr>
            <w:r w:rsidRPr="006E7353">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A2E0D3" w14:textId="77777777" w:rsidR="005C437A" w:rsidRPr="006E7353" w:rsidRDefault="005C437A" w:rsidP="00FA2D86">
            <w:pPr>
              <w:pStyle w:val="Tabletext"/>
              <w:jc w:val="center"/>
            </w:pPr>
            <w:r w:rsidRPr="006E7353">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97C649" w14:textId="5BEF7F4F" w:rsidR="005C437A" w:rsidRPr="006E7353" w:rsidRDefault="005C437A" w:rsidP="00FA2D86">
            <w:pPr>
              <w:pStyle w:val="Tabletext"/>
              <w:jc w:val="center"/>
            </w:pPr>
            <w:r w:rsidRPr="006E7353">
              <w:t>200/12.5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9EAAE0" w14:textId="3E4F4997" w:rsidR="005C437A" w:rsidRPr="006E7353" w:rsidRDefault="008B6721" w:rsidP="00FA2D86">
            <w:pPr>
              <w:pStyle w:val="Tabletext"/>
              <w:jc w:val="center"/>
            </w:pPr>
            <w:r>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0E0A5F" w14:textId="53AA3459" w:rsidR="005C437A" w:rsidRPr="006E7353" w:rsidRDefault="008B6721" w:rsidP="00FA2D86">
            <w:pPr>
              <w:pStyle w:val="Tabletext"/>
              <w:jc w:val="center"/>
            </w:pPr>
            <w:r>
              <w:t>200</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4B0C4CB" w14:textId="0DF3F3FC" w:rsidR="005C437A" w:rsidRPr="006E7353" w:rsidRDefault="005C437A" w:rsidP="00FA2D86">
            <w:pPr>
              <w:pStyle w:val="Tabletext"/>
              <w:jc w:val="center"/>
            </w:pPr>
            <w:r w:rsidRPr="006E7353">
              <w:t>200</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C7A50F9" w14:textId="77777777" w:rsidR="005C437A" w:rsidRPr="006E7353" w:rsidRDefault="005C437A" w:rsidP="00FA2D86">
            <w:pPr>
              <w:pStyle w:val="Tabletext"/>
              <w:jc w:val="center"/>
            </w:pPr>
            <w:r w:rsidRPr="006E7353">
              <w:rPr>
                <w:color w:val="000000"/>
              </w:rPr>
              <w:t>5000</w:t>
            </w:r>
          </w:p>
        </w:tc>
      </w:tr>
      <w:tr w:rsidR="005C437A" w:rsidRPr="006E7353" w14:paraId="78A21A07"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99790E9" w14:textId="77777777" w:rsidR="005C437A" w:rsidRPr="006E7353" w:rsidRDefault="005C437A"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69EFDA2" w14:textId="62E3CECE" w:rsidR="005C437A" w:rsidRPr="006E7353" w:rsidRDefault="005C437A" w:rsidP="00FA2D86">
            <w:pPr>
              <w:pStyle w:val="Tabletext"/>
              <w:jc w:val="center"/>
            </w:pPr>
            <w:r w:rsidRPr="006E7353">
              <w:t>20.8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74F229" w14:textId="77777777" w:rsidR="005C437A" w:rsidRPr="006E7353" w:rsidRDefault="005C437A" w:rsidP="00FA2D86">
            <w:pPr>
              <w:pStyle w:val="Tabletext"/>
              <w:jc w:val="center"/>
            </w:pPr>
            <w:r w:rsidRPr="006E7353">
              <w:t>BS:14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7B0594" w14:textId="5881A0E2" w:rsidR="005C437A" w:rsidRPr="006E7353" w:rsidRDefault="005C437A" w:rsidP="00FA2D86">
            <w:pPr>
              <w:pStyle w:val="Tabletext"/>
              <w:jc w:val="center"/>
            </w:pPr>
            <w:r w:rsidRPr="006E7353">
              <w:t>14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91F42D" w14:textId="02C70E3C" w:rsidR="005C437A" w:rsidRPr="006E7353" w:rsidRDefault="008B6721" w:rsidP="00FA2D86">
            <w:pPr>
              <w:pStyle w:val="Tabletext"/>
              <w:jc w:val="center"/>
            </w:pPr>
            <w:r>
              <w:t>2-21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515464" w14:textId="43A7269A" w:rsidR="005C437A" w:rsidRPr="006E7353" w:rsidRDefault="008B6721" w:rsidP="00FA2D86">
            <w:pPr>
              <w:pStyle w:val="Tabletext"/>
              <w:jc w:val="center"/>
            </w:pPr>
            <w:r>
              <w:t>2-21</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481F4556" w14:textId="0005D519" w:rsidR="005C437A" w:rsidRPr="006E7353" w:rsidRDefault="005C437A" w:rsidP="00FA2D86">
            <w:pPr>
              <w:pStyle w:val="Tabletext"/>
              <w:jc w:val="center"/>
            </w:pPr>
            <w:r w:rsidRPr="006E7353">
              <w:t>BS:14</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2B3D93E" w14:textId="77777777" w:rsidR="005C437A" w:rsidRPr="006E7353" w:rsidRDefault="005C437A" w:rsidP="00FA2D86">
            <w:pPr>
              <w:pStyle w:val="Tabletext"/>
              <w:jc w:val="center"/>
            </w:pPr>
            <w:r w:rsidRPr="006E7353">
              <w:rPr>
                <w:color w:val="000000"/>
              </w:rPr>
              <w:t>2-18</w:t>
            </w:r>
          </w:p>
        </w:tc>
      </w:tr>
      <w:tr w:rsidR="005C437A" w:rsidRPr="006E7353" w14:paraId="23DCE164"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DCD7E24" w14:textId="77777777" w:rsidR="005C437A" w:rsidRPr="006E7353" w:rsidRDefault="005C437A"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F6D382B" w14:textId="7ACCCF22" w:rsidR="005C437A" w:rsidRPr="006E7353" w:rsidRDefault="005C437A" w:rsidP="00FA2D86">
            <w:pPr>
              <w:pStyle w:val="Tabletext"/>
              <w:jc w:val="center"/>
            </w:pPr>
            <w:r w:rsidRPr="006E7353">
              <w:t>DUAL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10A4A9" w14:textId="77777777" w:rsidR="005C437A" w:rsidRPr="006E7353" w:rsidRDefault="005C437A" w:rsidP="00FA2D86">
            <w:pPr>
              <w:pStyle w:val="Tabletext"/>
              <w:jc w:val="center"/>
            </w:pPr>
            <w:r w:rsidRPr="006E7353">
              <w:t>DUAL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89B579" w14:textId="1E334E41" w:rsidR="005C437A" w:rsidRPr="006E7353" w:rsidRDefault="005C437A" w:rsidP="00FA2D86">
            <w:pPr>
              <w:pStyle w:val="Tabletext"/>
              <w:jc w:val="center"/>
            </w:pPr>
            <w:r w:rsidRPr="006E7353">
              <w:t>DUAL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03A0C5" w14:textId="2979C840" w:rsidR="005C437A" w:rsidRPr="006E7353" w:rsidRDefault="008B6721" w:rsidP="00FA2D86">
            <w:pPr>
              <w:pStyle w:val="Tabletext"/>
              <w:jc w:val="center"/>
            </w:pPr>
            <w:r>
              <w:t>Vpol and Xpol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3BA027" w14:textId="2EEB4F44" w:rsidR="005C437A" w:rsidRPr="006E7353" w:rsidRDefault="008B6721" w:rsidP="00FA2D86">
            <w:pPr>
              <w:pStyle w:val="Tabletext"/>
              <w:jc w:val="center"/>
            </w:pPr>
            <w:r>
              <w:t>Vpol and Xpol</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6F7BB1EF" w14:textId="314DE177" w:rsidR="005C437A" w:rsidRPr="006E7353" w:rsidRDefault="005C437A" w:rsidP="00FA2D86">
            <w:pPr>
              <w:pStyle w:val="Tabletext"/>
              <w:jc w:val="center"/>
            </w:pPr>
            <w:r w:rsidRPr="006E7353">
              <w:t>DUAL</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7661FBF" w14:textId="77777777" w:rsidR="005C437A" w:rsidRPr="006E7353" w:rsidRDefault="005C437A" w:rsidP="00FA2D86">
            <w:pPr>
              <w:pStyle w:val="Tabletext"/>
              <w:jc w:val="center"/>
            </w:pPr>
            <w:r w:rsidRPr="006E7353">
              <w:rPr>
                <w:color w:val="000000"/>
              </w:rPr>
              <w:t>DUAL</w:t>
            </w:r>
          </w:p>
        </w:tc>
      </w:tr>
      <w:tr w:rsidR="005C437A" w:rsidRPr="006E7353" w14:paraId="75093EE7"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BBF8EAB" w14:textId="77777777" w:rsidR="005C437A" w:rsidRPr="006E7353" w:rsidRDefault="005C437A"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D1320E" w14:textId="13CF6182" w:rsidR="005C437A" w:rsidRPr="006E7353" w:rsidRDefault="005C437A" w:rsidP="00FA2D86">
            <w:pPr>
              <w:pStyle w:val="Tabletext"/>
              <w:jc w:val="center"/>
            </w:pPr>
            <w:r w:rsidRPr="006E7353">
              <w:t>BS:46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7A0759" w14:textId="15DC7273" w:rsidR="005C437A" w:rsidRPr="006E7353" w:rsidRDefault="005C437A" w:rsidP="00FA2D86">
            <w:pPr>
              <w:pStyle w:val="Tabletext"/>
              <w:jc w:val="center"/>
            </w:pPr>
            <w:r w:rsidRPr="006E7353">
              <w:t>BS:46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78A704" w14:textId="451F5E6C" w:rsidR="005C437A" w:rsidRPr="006E7353" w:rsidRDefault="005C437A" w:rsidP="00FA2D86">
            <w:pPr>
              <w:pStyle w:val="Tabletext"/>
              <w:jc w:val="center"/>
            </w:pPr>
            <w:r w:rsidRPr="006E7353">
              <w:t>BS:46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AC1B71"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A5B9D5" w14:textId="77777777" w:rsidR="005C437A" w:rsidRPr="006E7353" w:rsidRDefault="005C437A"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46D6FCEA" w14:textId="5F763B5C" w:rsidR="005C437A" w:rsidRPr="006E7353" w:rsidRDefault="005C437A" w:rsidP="00FA2D86">
            <w:pPr>
              <w:pStyle w:val="Tabletext"/>
              <w:jc w:val="center"/>
            </w:pPr>
            <w:r w:rsidRPr="006E7353">
              <w:t>BS:46</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40B1835C" w14:textId="77777777" w:rsidR="005C437A" w:rsidRPr="006E7353" w:rsidRDefault="005C437A" w:rsidP="00FA2D86">
            <w:pPr>
              <w:pStyle w:val="Tabletext"/>
              <w:jc w:val="center"/>
            </w:pPr>
            <w:r w:rsidRPr="006E7353">
              <w:rPr>
                <w:color w:val="000000"/>
              </w:rPr>
              <w:t>46</w:t>
            </w:r>
          </w:p>
        </w:tc>
      </w:tr>
      <w:tr w:rsidR="005C437A" w:rsidRPr="006E7353" w14:paraId="16A8D50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EBF25FD" w14:textId="77777777" w:rsidR="005C437A" w:rsidRPr="006E7353" w:rsidRDefault="005C437A" w:rsidP="00FA2D86">
            <w:pPr>
              <w:pStyle w:val="Tabletext"/>
              <w:jc w:val="center"/>
            </w:pPr>
            <w:r w:rsidRPr="006E7353">
              <w:lastRenderedPageBreak/>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62167B4"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94238E" w14:textId="55D0285D" w:rsidR="005C437A" w:rsidRPr="006E7353" w:rsidRDefault="005C437A" w:rsidP="00FA2D86">
            <w:pPr>
              <w:pStyle w:val="Tabletext"/>
              <w:jc w:val="center"/>
            </w:pPr>
            <w:r w:rsidRPr="006E7353">
              <w:t>62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24DD26" w14:textId="2DA95FDD" w:rsidR="005C437A" w:rsidRPr="006E7353" w:rsidRDefault="005C437A" w:rsidP="00FA2D86">
            <w:pPr>
              <w:pStyle w:val="Tabletext"/>
              <w:jc w:val="center"/>
            </w:pPr>
            <w:r w:rsidRPr="006E7353">
              <w:t>BS:60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44B720" w14:textId="4003F86C" w:rsidR="005C437A" w:rsidRPr="006E7353" w:rsidRDefault="008B6721" w:rsidP="00FA2D86">
            <w:pPr>
              <w:pStyle w:val="Tabletext"/>
              <w:jc w:val="center"/>
            </w:pPr>
            <w:r>
              <w:t>16-67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320292" w14:textId="144CA69E" w:rsidR="005C437A" w:rsidRPr="006E7353" w:rsidRDefault="008B6721" w:rsidP="00FA2D86">
            <w:pPr>
              <w:pStyle w:val="Tabletext"/>
              <w:jc w:val="center"/>
            </w:pPr>
            <w:r>
              <w:t>16 - 67</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D995A80" w14:textId="77777777" w:rsidR="005C437A" w:rsidRPr="006E7353" w:rsidRDefault="005C437A"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F31DAEE" w14:textId="77777777" w:rsidR="005C437A" w:rsidRPr="006E7353" w:rsidRDefault="005C437A" w:rsidP="00FA2D86">
            <w:pPr>
              <w:pStyle w:val="Tabletext"/>
              <w:jc w:val="center"/>
            </w:pPr>
          </w:p>
        </w:tc>
      </w:tr>
      <w:tr w:rsidR="005C437A" w:rsidRPr="006E7353" w14:paraId="5DD893C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601049E" w14:textId="77777777" w:rsidR="005C437A" w:rsidRPr="006E7353" w:rsidRDefault="005C437A" w:rsidP="00FA2D86">
            <w:pPr>
              <w:pStyle w:val="Tabletext"/>
              <w:jc w:val="center"/>
            </w:pPr>
            <w:r w:rsidRPr="006E7353">
              <w:t>Receiving noise figure (dB)</w:t>
            </w:r>
          </w:p>
          <w:p w14:paraId="501B1F81" w14:textId="77777777" w:rsidR="005C437A" w:rsidRPr="006E7353" w:rsidRDefault="005C437A"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B94663D"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230BD9"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8A6DEF"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A82518" w14:textId="735E286A" w:rsidR="005C437A" w:rsidRPr="006E7353" w:rsidRDefault="008B6721" w:rsidP="00FA2D86">
            <w:pPr>
              <w:pStyle w:val="Tabletext"/>
              <w:jc w:val="center"/>
            </w:pPr>
            <w:r>
              <w:t>8dB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A3D731" w14:textId="5BA0B6BE" w:rsidR="005C437A" w:rsidRPr="006E7353" w:rsidRDefault="008B6721" w:rsidP="00FA2D86">
            <w:pPr>
              <w:pStyle w:val="Tabletext"/>
              <w:jc w:val="center"/>
            </w:pPr>
            <w:r>
              <w:t>app. 8</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40836BF6" w14:textId="77777777" w:rsidR="005C437A" w:rsidRPr="006E7353" w:rsidRDefault="005C437A"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CD18B45" w14:textId="77777777" w:rsidR="005C437A" w:rsidRPr="006E7353" w:rsidRDefault="005C437A" w:rsidP="00FA2D86">
            <w:pPr>
              <w:pStyle w:val="Tabletext"/>
              <w:jc w:val="center"/>
            </w:pPr>
            <w:r w:rsidRPr="006E7353">
              <w:rPr>
                <w:color w:val="000000"/>
              </w:rPr>
              <w:t>7</w:t>
            </w:r>
          </w:p>
        </w:tc>
      </w:tr>
      <w:tr w:rsidR="005C437A" w:rsidRPr="006E7353" w14:paraId="475D72A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8AB3973" w14:textId="77777777" w:rsidR="005C437A" w:rsidRPr="006E7353" w:rsidRDefault="005C437A"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BC7D508"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446F17"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66C7BB"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092CDF" w14:textId="7E415AE6" w:rsidR="005C437A" w:rsidRPr="006E7353" w:rsidRDefault="008B6721" w:rsidP="00FA2D86">
            <w:pPr>
              <w:pStyle w:val="Tabletext"/>
              <w:jc w:val="center"/>
            </w:pPr>
            <w:r>
              <w:t>up to 8 x 22.8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0B3BFB" w14:textId="4D65EBB2" w:rsidR="005C437A" w:rsidRPr="006E7353" w:rsidRDefault="008B6721" w:rsidP="00FA2D86">
            <w:pPr>
              <w:pStyle w:val="Tabletext"/>
              <w:jc w:val="center"/>
            </w:pPr>
            <w:r>
              <w:t>up to 8 x 22.8</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308E547" w14:textId="77777777" w:rsidR="005C437A" w:rsidRPr="006E7353" w:rsidRDefault="005C437A"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7508725" w14:textId="77777777" w:rsidR="005C437A" w:rsidRPr="006E7353" w:rsidRDefault="005C437A" w:rsidP="00FA2D86">
            <w:pPr>
              <w:pStyle w:val="Tabletext"/>
              <w:jc w:val="center"/>
            </w:pPr>
            <w:r w:rsidRPr="006E7353">
              <w:rPr>
                <w:color w:val="000000"/>
              </w:rPr>
              <w:t>40000</w:t>
            </w:r>
          </w:p>
        </w:tc>
      </w:tr>
      <w:tr w:rsidR="005C437A" w:rsidRPr="006E7353" w14:paraId="0DFA770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70547B0" w14:textId="77777777" w:rsidR="005C437A" w:rsidRPr="006E7353" w:rsidRDefault="005C437A"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09C19E8" w14:textId="55CF6039" w:rsidR="005C437A" w:rsidRPr="006E7353" w:rsidRDefault="005C437A" w:rsidP="00FA2D86">
            <w:pPr>
              <w:pStyle w:val="Tabletext"/>
              <w:jc w:val="center"/>
            </w:pPr>
            <w:r w:rsidRPr="006E7353">
              <w:t>5-10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9AB38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E4DD4A"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0A24AB" w14:textId="2C491514" w:rsidR="005C437A" w:rsidRPr="006E7353" w:rsidRDefault="008B6721" w:rsidP="00FA2D86">
            <w:pPr>
              <w:pStyle w:val="Tabletext"/>
              <w:jc w:val="center"/>
            </w:pPr>
            <w:r>
              <w:t>typically: ca. 8, max. 35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2D8439" w14:textId="7C1AA944" w:rsidR="005C437A" w:rsidRPr="006E7353" w:rsidRDefault="008B6721" w:rsidP="00FA2D86">
            <w:pPr>
              <w:pStyle w:val="Tabletext"/>
              <w:jc w:val="center"/>
            </w:pPr>
            <w:r>
              <w:t>typically: ca. 8, max. 35</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83638DB" w14:textId="77777777" w:rsidR="005C437A" w:rsidRPr="006E7353" w:rsidRDefault="005C437A"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32FDB3C" w14:textId="77777777" w:rsidR="005C437A" w:rsidRPr="006E7353" w:rsidRDefault="005C437A" w:rsidP="00FA2D86">
            <w:pPr>
              <w:pStyle w:val="Tabletext"/>
              <w:jc w:val="center"/>
            </w:pPr>
          </w:p>
        </w:tc>
      </w:tr>
      <w:tr w:rsidR="005C437A" w:rsidRPr="006E7353" w14:paraId="3A55F1F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CB5D0B6" w14:textId="77777777" w:rsidR="005C437A" w:rsidRPr="006E7353" w:rsidRDefault="005C437A"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614CFA7" w14:textId="0FAB5ABA" w:rsidR="005C437A" w:rsidRPr="006E7353" w:rsidRDefault="005C437A" w:rsidP="00FA2D86">
            <w:pPr>
              <w:pStyle w:val="Tabletext"/>
              <w:jc w:val="cente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6F04F9" w14:textId="77777777" w:rsidR="005C437A" w:rsidRPr="006E7353" w:rsidRDefault="005C437A" w:rsidP="00FA2D86">
            <w:pPr>
              <w:pStyle w:val="Tabletext"/>
              <w:jc w:val="cente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1E8CFC" w14:textId="3BC45A40" w:rsidR="005C437A" w:rsidRPr="006E7353" w:rsidRDefault="005C437A" w:rsidP="00FA2D86">
            <w:pPr>
              <w:pStyle w:val="Tabletext"/>
              <w:jc w:val="cente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139928" w14:textId="0ABA6CEC" w:rsidR="005C437A" w:rsidRPr="006E7353" w:rsidRDefault="008B6721" w:rsidP="00FA2D86">
            <w:pPr>
              <w:pStyle w:val="Tabletext"/>
              <w:jc w:val="center"/>
            </w:pPr>
            <w:r>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E765CE" w14:textId="25DC8B44" w:rsidR="005C437A" w:rsidRPr="006E7353" w:rsidRDefault="008B6721" w:rsidP="00FA2D86">
            <w:pPr>
              <w:pStyle w:val="Tabletext"/>
              <w:jc w:val="center"/>
            </w:pPr>
            <w:r>
              <w:t>GMSK</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E39543E" w14:textId="76C72A6E" w:rsidR="005C437A" w:rsidRPr="006E7353" w:rsidRDefault="005C437A" w:rsidP="00FA2D86">
            <w:pPr>
              <w:pStyle w:val="Tabletext"/>
              <w:jc w:val="center"/>
            </w:pPr>
            <w:r w:rsidRPr="006E7353">
              <w:t>GMSK</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861C881" w14:textId="77777777" w:rsidR="005C437A" w:rsidRPr="006E7353" w:rsidRDefault="005C437A" w:rsidP="00FA2D86">
            <w:pPr>
              <w:pStyle w:val="Tabletext"/>
              <w:jc w:val="center"/>
            </w:pPr>
            <w:r w:rsidRPr="006E7353">
              <w:rPr>
                <w:color w:val="000000"/>
              </w:rPr>
              <w:t>QPSK/16QAM</w:t>
            </w:r>
          </w:p>
        </w:tc>
      </w:tr>
      <w:tr w:rsidR="005C437A" w:rsidRPr="006E7353" w14:paraId="65A80DE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E30D9FE" w14:textId="77777777" w:rsidR="005C437A" w:rsidRPr="006E7353" w:rsidRDefault="005C437A"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3279468" w14:textId="51B3AE5A" w:rsidR="005C437A" w:rsidRPr="006E7353" w:rsidRDefault="005C437A" w:rsidP="00FA2D86">
            <w:pPr>
              <w:pStyle w:val="Tabletext"/>
              <w:jc w:val="cente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7516ED" w14:textId="77777777" w:rsidR="005C437A" w:rsidRPr="006E7353" w:rsidRDefault="005C437A" w:rsidP="00FA2D86">
            <w:pPr>
              <w:pStyle w:val="Tabletext"/>
              <w:jc w:val="cente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FD3DF8" w14:textId="75349E37" w:rsidR="005C437A" w:rsidRPr="006E7353" w:rsidRDefault="005C437A" w:rsidP="00FA2D86">
            <w:pPr>
              <w:pStyle w:val="Tabletext"/>
              <w:jc w:val="cente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3F2297" w14:textId="2CF1463E" w:rsidR="005C437A" w:rsidRPr="006E7353" w:rsidRDefault="008B6721" w:rsidP="00FA2D86">
            <w:pPr>
              <w:pStyle w:val="Tabletext"/>
              <w:jc w:val="center"/>
            </w:pPr>
            <w: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1EF058" w14:textId="18D78965" w:rsidR="005C437A" w:rsidRPr="006E7353" w:rsidRDefault="008B6721" w:rsidP="00FA2D86">
            <w:pPr>
              <w:pStyle w:val="Tabletext"/>
              <w:jc w:val="center"/>
            </w:pPr>
            <w:r>
              <w:t>TDMA</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46F7329D" w14:textId="7EA696EB" w:rsidR="005C437A" w:rsidRPr="006E7353" w:rsidRDefault="005C437A" w:rsidP="00FA2D86">
            <w:pPr>
              <w:pStyle w:val="Tabletext"/>
              <w:jc w:val="center"/>
            </w:pPr>
            <w:r w:rsidRPr="006E7353">
              <w:t>TDMA</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45D984A" w14:textId="77777777" w:rsidR="005C437A" w:rsidRPr="006E7353" w:rsidRDefault="005C437A" w:rsidP="00FA2D86">
            <w:pPr>
              <w:pStyle w:val="Tabletext"/>
              <w:jc w:val="center"/>
            </w:pPr>
            <w:r w:rsidRPr="006E7353">
              <w:rPr>
                <w:color w:val="000000"/>
              </w:rPr>
              <w:t>CDMA</w:t>
            </w:r>
          </w:p>
        </w:tc>
      </w:tr>
      <w:tr w:rsidR="005C437A" w:rsidRPr="006E7353" w14:paraId="7ACFDCF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2A012D" w14:textId="77777777" w:rsidR="005C437A" w:rsidRPr="006E7353" w:rsidRDefault="005C437A"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57C0646"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0966B2"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B5AE81"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F45DA9"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B9EB38" w14:textId="77777777" w:rsidR="005C437A" w:rsidRPr="006E7353" w:rsidRDefault="005C437A"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2181A07B" w14:textId="77777777" w:rsidR="005C437A" w:rsidRPr="006E7353" w:rsidRDefault="005C437A"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4F6600F" w14:textId="77777777" w:rsidR="005C437A" w:rsidRPr="006E7353" w:rsidRDefault="005C437A" w:rsidP="00FA2D86">
            <w:pPr>
              <w:pStyle w:val="Tabletext"/>
              <w:jc w:val="center"/>
            </w:pPr>
          </w:p>
        </w:tc>
      </w:tr>
      <w:tr w:rsidR="005C437A" w:rsidRPr="006E7353" w14:paraId="2DB05BDE"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135CCE71" w14:textId="77777777" w:rsidR="005C437A" w:rsidRPr="006E7353" w:rsidRDefault="005C437A" w:rsidP="00FA2D86">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A688F4D" w14:textId="77777777" w:rsidR="005C437A" w:rsidRPr="006E7353" w:rsidRDefault="005C437A" w:rsidP="00FA2D86">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84E7D66" w14:textId="57F8A7A3"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2D98A3" w14:textId="7943F233"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454BE1" w14:textId="3EAF9480"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7CC616" w14:textId="3F208E51"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C8218B" w14:textId="1FBEAB6E"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4CBBAC62" w14:textId="70E0C3A5"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6D1121A" w14:textId="77777777" w:rsidR="005C437A" w:rsidRPr="006E7353" w:rsidRDefault="005C437A" w:rsidP="00FA2D86">
            <w:pPr>
              <w:pStyle w:val="Tabletext"/>
              <w:jc w:val="center"/>
            </w:pPr>
            <w:r w:rsidRPr="006E7353">
              <w:rPr>
                <w:color w:val="000000"/>
              </w:rPr>
              <w:t>X</w:t>
            </w:r>
          </w:p>
        </w:tc>
      </w:tr>
      <w:tr w:rsidR="005C437A" w:rsidRPr="006E7353" w14:paraId="6AA1D872"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1C1271E"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A069113" w14:textId="77777777" w:rsidR="005C437A" w:rsidRPr="006E7353" w:rsidRDefault="005C437A" w:rsidP="00FA2D86">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8F8644F" w14:textId="79BE8647"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2D25CE" w14:textId="1D323CDE"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103A76" w14:textId="2B55D9DB"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9F86A0" w14:textId="5F009270"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FC8615" w14:textId="70C3563A"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44B0CB4A" w14:textId="17936BCC"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4D73B2DE" w14:textId="77777777" w:rsidR="005C437A" w:rsidRPr="006E7353" w:rsidRDefault="005C437A" w:rsidP="00FA2D86">
            <w:pPr>
              <w:pStyle w:val="Tabletext"/>
              <w:jc w:val="center"/>
            </w:pPr>
          </w:p>
        </w:tc>
      </w:tr>
      <w:tr w:rsidR="005C437A" w:rsidRPr="006E7353" w14:paraId="2D3E3B6A"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5DF97989"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6B85ABB" w14:textId="77777777" w:rsidR="005C437A" w:rsidRPr="006E7353" w:rsidRDefault="005C437A" w:rsidP="00FA2D86">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97D893C" w14:textId="0D9B1E4B"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067958" w14:textId="12E5EB08"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6A07CD" w14:textId="197645D6"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BA0D5A" w14:textId="33FECACC" w:rsidR="005C437A" w:rsidRPr="006E7353" w:rsidRDefault="008B6721" w:rsidP="00FA2D86">
            <w:pPr>
              <w:pStyle w:val="Tabletext"/>
              <w:jc w:val="center"/>
              <w:rPr>
                <w:b/>
              </w:rP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9F1348" w14:textId="10CFE2EA" w:rsidR="005C437A" w:rsidRPr="006E7353" w:rsidRDefault="008B6721" w:rsidP="00FA2D86">
            <w:pPr>
              <w:pStyle w:val="Tabletext"/>
              <w:jc w:val="center"/>
              <w:rPr>
                <w:b/>
              </w:rP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AB385FA" w14:textId="6961D17F"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42792F8" w14:textId="77777777" w:rsidR="005C437A" w:rsidRPr="006E7353" w:rsidRDefault="005C437A" w:rsidP="00FA2D86">
            <w:pPr>
              <w:pStyle w:val="Tabletext"/>
              <w:jc w:val="center"/>
            </w:pPr>
          </w:p>
        </w:tc>
      </w:tr>
      <w:tr w:rsidR="005C437A" w:rsidRPr="006E7353" w14:paraId="2BB0828B"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477A2D25"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522C3E7" w14:textId="77777777" w:rsidR="005C437A" w:rsidRPr="006E7353" w:rsidRDefault="005C437A" w:rsidP="00FA2D86">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1C23822" w14:textId="68AEDC29"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F02134" w14:textId="174107BC"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36B237" w14:textId="34D26DEC"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5FB828" w14:textId="50B6D477"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2897A4" w14:textId="1240D772"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614E68DC" w14:textId="07CFBA2C"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819AA8C" w14:textId="77777777" w:rsidR="005C437A" w:rsidRPr="006E7353" w:rsidRDefault="005C437A" w:rsidP="00FA2D86">
            <w:pPr>
              <w:pStyle w:val="Tabletext"/>
              <w:jc w:val="center"/>
            </w:pPr>
          </w:p>
        </w:tc>
      </w:tr>
      <w:tr w:rsidR="005C437A" w:rsidRPr="006E7353" w14:paraId="25707C9B"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2D8CE57D"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14CC1D5" w14:textId="77777777" w:rsidR="005C437A" w:rsidRPr="006E7353" w:rsidRDefault="005C437A"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8B4BE8D" w14:textId="4725EFBE"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FF0D93" w14:textId="156B29FD"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B89EE3" w14:textId="4B3679D8"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B4462E" w14:textId="1101C9B3"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F512C7" w14:textId="5C95D8E0"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EDE1B62" w14:textId="03ED3062"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9CD5632" w14:textId="77777777" w:rsidR="005C437A" w:rsidRPr="006E7353" w:rsidRDefault="005C437A" w:rsidP="00FA2D86">
            <w:pPr>
              <w:pStyle w:val="Tabletext"/>
              <w:jc w:val="center"/>
            </w:pPr>
          </w:p>
        </w:tc>
      </w:tr>
      <w:tr w:rsidR="005C437A" w:rsidRPr="006E7353" w14:paraId="74CCE73D"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676901E0" w14:textId="77777777" w:rsidR="005C437A" w:rsidRPr="006E7353" w:rsidRDefault="005C437A"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279D7B9" w14:textId="77777777" w:rsidR="005C437A" w:rsidRPr="006E7353" w:rsidRDefault="005C437A"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755BCE1" w14:textId="3D65DC12"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3BFA6E" w14:textId="07B8686C"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02F6A7" w14:textId="488AAE75"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BD09FC" w14:textId="0CA3A428"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34CD8E" w14:textId="7BADE682"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7ABEA596" w14:textId="0B539354"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EE365FF" w14:textId="77777777" w:rsidR="005C437A" w:rsidRPr="006E7353" w:rsidRDefault="005C437A" w:rsidP="00FA2D86">
            <w:pPr>
              <w:pStyle w:val="Tabletext"/>
              <w:jc w:val="center"/>
            </w:pPr>
            <w:r w:rsidRPr="006E7353">
              <w:rPr>
                <w:color w:val="000000"/>
              </w:rPr>
              <w:t>X</w:t>
            </w:r>
          </w:p>
        </w:tc>
      </w:tr>
      <w:tr w:rsidR="005C437A" w:rsidRPr="006E7353" w14:paraId="6B1ACDE8"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3CFF5E2"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C18E082" w14:textId="77777777" w:rsidR="005C437A" w:rsidRPr="006E7353" w:rsidRDefault="005C437A"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698304" w14:textId="2047A24F"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D3F53D" w14:textId="772A6B4A"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73F542" w14:textId="3162F7BC"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94C57C" w14:textId="7CDD5AFC"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68FE16" w14:textId="597100F6"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34E87C3E" w14:textId="3CC6B8E5"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5F31FE1" w14:textId="77777777" w:rsidR="005C437A" w:rsidRPr="006E7353" w:rsidRDefault="005C437A" w:rsidP="00FA2D86">
            <w:pPr>
              <w:pStyle w:val="Tabletext"/>
              <w:jc w:val="center"/>
            </w:pPr>
          </w:p>
        </w:tc>
      </w:tr>
      <w:tr w:rsidR="005C437A" w:rsidRPr="006E7353" w14:paraId="08DF98B8"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E5A2EF2"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4C7E8E2" w14:textId="77777777" w:rsidR="005C437A" w:rsidRPr="006E7353" w:rsidRDefault="005C437A"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43E0063" w14:textId="2EAFFB9D"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A1D173" w14:textId="30548862"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ECE972" w14:textId="3600E2FB"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C46487" w14:textId="52F86830"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5145AB" w14:textId="5F3EC13F"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0BEA748F" w14:textId="5B1086AE"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C8657B5" w14:textId="77777777" w:rsidR="005C437A" w:rsidRPr="006E7353" w:rsidRDefault="005C437A" w:rsidP="00FA2D86">
            <w:pPr>
              <w:pStyle w:val="Tabletext"/>
              <w:jc w:val="center"/>
            </w:pPr>
          </w:p>
        </w:tc>
      </w:tr>
      <w:tr w:rsidR="005C437A" w:rsidRPr="006E7353" w14:paraId="07BE943A"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04F275C8"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49D3034" w14:textId="77777777" w:rsidR="005C437A" w:rsidRPr="006E7353" w:rsidRDefault="005C437A"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4F1DB8" w14:textId="240BB6B3"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340C16" w14:textId="706CC3AC"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C085BA" w14:textId="179B84BD"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D71353" w14:textId="1EC1CFD5" w:rsidR="005C437A" w:rsidRPr="006E7353" w:rsidRDefault="008B6721" w:rsidP="00FA2D86">
            <w:pPr>
              <w:pStyle w:val="Tabletext"/>
              <w:jc w:val="center"/>
            </w:pPr>
            <w:r>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0D406D" w14:textId="05886C9A" w:rsidR="005C437A" w:rsidRPr="006E7353" w:rsidRDefault="008B6721" w:rsidP="00FA2D86">
            <w:pPr>
              <w:pStyle w:val="Tabletext"/>
              <w:jc w:val="center"/>
            </w:pPr>
            <w:r>
              <w:rPr>
                <w:color w:val="000000"/>
              </w:rPr>
              <w:t>X</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7B6D7760" w14:textId="444005AD" w:rsidR="005C437A" w:rsidRPr="006E7353" w:rsidRDefault="005C437A" w:rsidP="00FA2D86">
            <w:pPr>
              <w:pStyle w:val="Tabletext"/>
              <w:jc w:val="center"/>
            </w:pPr>
            <w:r w:rsidRPr="006E7353">
              <w:rPr>
                <w:color w:val="000000"/>
              </w:rPr>
              <w:t>X</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1899FA7" w14:textId="77777777" w:rsidR="005C437A" w:rsidRPr="006E7353" w:rsidRDefault="005C437A" w:rsidP="00FA2D86">
            <w:pPr>
              <w:pStyle w:val="Tabletext"/>
              <w:jc w:val="center"/>
            </w:pPr>
          </w:p>
        </w:tc>
      </w:tr>
    </w:tbl>
    <w:p w14:paraId="01A7DC5A" w14:textId="77777777" w:rsidR="00BE5C7B" w:rsidRDefault="00BE5C7B" w:rsidP="00BE5C7B">
      <w:pPr>
        <w:pStyle w:val="Tablefin"/>
      </w:pPr>
    </w:p>
    <w:p w14:paraId="35491E48" w14:textId="77777777" w:rsidR="005C437A" w:rsidRPr="006E7353" w:rsidRDefault="005C437A" w:rsidP="00911226">
      <w:pPr>
        <w:pStyle w:val="TableNo"/>
        <w:spacing w:beforeLines="200" w:before="480" w:after="0"/>
        <w:rPr>
          <w:rFonts w:eastAsia="SimSun"/>
        </w:rPr>
      </w:pPr>
      <w:r w:rsidRPr="006E7353">
        <w:rPr>
          <w:rFonts w:eastAsia="SimSun"/>
        </w:rPr>
        <w:t>Table 5.1.4 (continued-2)</w:t>
      </w:r>
    </w:p>
    <w:p w14:paraId="511B8640"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GSM-R</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966"/>
        <w:gridCol w:w="1634"/>
      </w:tblGrid>
      <w:tr w:rsidR="005C437A" w:rsidRPr="006E7353" w14:paraId="5C6805C9"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7FA13C7"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3FD57A8E" w14:textId="77777777" w:rsidR="005C437A" w:rsidRPr="006E7353" w:rsidRDefault="005C437A" w:rsidP="00FA2D86">
            <w:pPr>
              <w:pStyle w:val="Tablehead"/>
              <w:rPr>
                <w:rFonts w:hint="eastAsia"/>
              </w:rPr>
            </w:pPr>
            <w:r w:rsidRPr="006E7353">
              <w:t>15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BCB7B70" w14:textId="77777777" w:rsidR="005C437A" w:rsidRPr="006E7353" w:rsidRDefault="005C437A" w:rsidP="00FA2D86">
            <w:pPr>
              <w:pStyle w:val="Tablehead"/>
              <w:rPr>
                <w:rFonts w:hint="eastAsia"/>
                <w:lang w:eastAsia="zh-CN"/>
              </w:rPr>
            </w:pPr>
            <w:r w:rsidRPr="006E7353">
              <w:rPr>
                <w:lang w:eastAsia="zh-CN"/>
              </w:rPr>
              <w:t>16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84B806E" w14:textId="79AA4BE3" w:rsidR="005C437A" w:rsidRPr="006E7353" w:rsidRDefault="00F94A73" w:rsidP="00FA2D86">
            <w:pPr>
              <w:pStyle w:val="Tablehead"/>
              <w:rPr>
                <w:rFonts w:hint="eastAsia"/>
                <w:lang w:eastAsia="zh-CN"/>
              </w:rPr>
            </w:pPr>
            <w:r>
              <w:rPr>
                <w:rFonts w:hint="eastAsia"/>
                <w:lang w:eastAsia="zh-CN"/>
              </w:rPr>
              <w:t>17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8AE8D6" w14:textId="0C1C777D" w:rsidR="005C437A" w:rsidRPr="006E7353" w:rsidRDefault="003241DC" w:rsidP="00FA2D86">
            <w:pPr>
              <w:pStyle w:val="Tablehead"/>
              <w:rPr>
                <w:rFonts w:hint="eastAsia"/>
                <w:lang w:eastAsia="zh-CN"/>
              </w:rPr>
            </w:pPr>
            <w:r>
              <w:rPr>
                <w:rFonts w:hint="eastAsia"/>
                <w:lang w:eastAsia="zh-CN"/>
              </w:rPr>
              <w:t>18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3130A4B" w14:textId="3B20AA1C" w:rsidR="005C437A" w:rsidRPr="006E7353" w:rsidRDefault="003241DC" w:rsidP="00FA2D86">
            <w:pPr>
              <w:pStyle w:val="Tablehead"/>
              <w:rPr>
                <w:rFonts w:hint="eastAsia"/>
                <w:lang w:eastAsia="zh-CN"/>
              </w:rPr>
            </w:pPr>
            <w:r>
              <w:rPr>
                <w:rFonts w:hint="eastAsia"/>
                <w:lang w:eastAsia="zh-CN"/>
              </w:rPr>
              <w:t>19</w:t>
            </w:r>
          </w:p>
        </w:tc>
        <w:tc>
          <w:tcPr>
            <w:tcW w:w="1966" w:type="dxa"/>
            <w:tcBorders>
              <w:top w:val="single" w:sz="4" w:space="0" w:color="auto"/>
              <w:left w:val="single" w:sz="4" w:space="0" w:color="auto"/>
              <w:bottom w:val="single" w:sz="4" w:space="0" w:color="auto"/>
              <w:right w:val="single" w:sz="4" w:space="0" w:color="auto"/>
            </w:tcBorders>
            <w:shd w:val="clear" w:color="auto" w:fill="9BBB59"/>
            <w:vAlign w:val="center"/>
          </w:tcPr>
          <w:p w14:paraId="1C7ED410" w14:textId="0834898E" w:rsidR="005C437A" w:rsidRPr="006E7353" w:rsidRDefault="00BE5EC2" w:rsidP="00FA2D86">
            <w:pPr>
              <w:pStyle w:val="Tablehead"/>
              <w:rPr>
                <w:rFonts w:hint="eastAsia"/>
                <w:lang w:eastAsia="zh-CN"/>
              </w:rPr>
            </w:pPr>
            <w:r>
              <w:rPr>
                <w:rFonts w:hint="eastAsia"/>
                <w:lang w:eastAsia="zh-CN"/>
              </w:rPr>
              <w:t>20</w:t>
            </w:r>
          </w:p>
        </w:tc>
        <w:tc>
          <w:tcPr>
            <w:tcW w:w="1634" w:type="dxa"/>
            <w:tcBorders>
              <w:top w:val="single" w:sz="4" w:space="0" w:color="auto"/>
              <w:left w:val="single" w:sz="4" w:space="0" w:color="auto"/>
              <w:bottom w:val="single" w:sz="4" w:space="0" w:color="auto"/>
              <w:right w:val="single" w:sz="4" w:space="0" w:color="auto"/>
            </w:tcBorders>
            <w:shd w:val="clear" w:color="auto" w:fill="9BBB59"/>
            <w:vAlign w:val="center"/>
          </w:tcPr>
          <w:p w14:paraId="489A241B" w14:textId="77777777" w:rsidR="005C437A" w:rsidRPr="006E7353" w:rsidRDefault="005C437A" w:rsidP="00FA2D86">
            <w:pPr>
              <w:pStyle w:val="Tablehead"/>
              <w:rPr>
                <w:rFonts w:hint="eastAsia"/>
                <w:lang w:eastAsia="zh-CN"/>
              </w:rPr>
            </w:pPr>
          </w:p>
        </w:tc>
      </w:tr>
      <w:tr w:rsidR="005C437A" w:rsidRPr="006E7353" w14:paraId="290901B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1DB2D207" w14:textId="77777777" w:rsidR="005C437A" w:rsidRPr="006E7353" w:rsidRDefault="005C437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030207F" w14:textId="77777777" w:rsidR="005C437A" w:rsidRPr="006E7353" w:rsidRDefault="005C437A" w:rsidP="00FA2D86">
            <w:pPr>
              <w:pStyle w:val="Tablehead"/>
              <w:rPr>
                <w:rFonts w:hint="eastAsia"/>
              </w:rPr>
            </w:pPr>
            <w:r w:rsidRPr="006E7353">
              <w:rPr>
                <w:bCs/>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5B8CB2" w14:textId="77777777" w:rsidR="005C437A" w:rsidRPr="006E7353" w:rsidRDefault="005C437A" w:rsidP="00FA2D86">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313326" w14:textId="1C0FB9B4" w:rsidR="005C437A" w:rsidRPr="00E578DF" w:rsidRDefault="00CA4F9D" w:rsidP="00FA2D86">
            <w:pPr>
              <w:pStyle w:val="Tablehead"/>
              <w:rPr>
                <w:rFonts w:hint="eastAsia"/>
                <w:bCs/>
              </w:rPr>
            </w:pPr>
            <w:r w:rsidRPr="00E578DF">
              <w:rPr>
                <w:bCs/>
              </w:rPr>
              <w:t>ZMB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841245" w14:textId="2253DCD9" w:rsidR="005C437A" w:rsidRPr="00E578DF" w:rsidRDefault="00116EAA" w:rsidP="00FA2D86">
            <w:pPr>
              <w:pStyle w:val="Tablehead"/>
              <w:rPr>
                <w:rFonts w:hint="eastAsia"/>
                <w:bCs/>
              </w:rPr>
            </w:pPr>
            <w:r w:rsidRPr="00E578DF">
              <w:rPr>
                <w:bCs/>
              </w:rPr>
              <w:t>AFS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BDC1C2" w14:textId="064C3BFD" w:rsidR="005C437A" w:rsidRPr="00E578DF" w:rsidRDefault="00116EAA" w:rsidP="00FA2D86">
            <w:pPr>
              <w:pStyle w:val="Tablehead"/>
              <w:rPr>
                <w:rFonts w:hint="eastAsia"/>
                <w:bCs/>
              </w:rPr>
            </w:pPr>
            <w:r w:rsidRPr="00E578DF">
              <w:rPr>
                <w:bCs/>
              </w:rPr>
              <w:t>MOZ</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75BF2C27" w14:textId="35A61381" w:rsidR="005C437A" w:rsidRPr="00E578DF" w:rsidRDefault="00116EAA" w:rsidP="00FA2D86">
            <w:pPr>
              <w:pStyle w:val="Tablehead"/>
              <w:rPr>
                <w:rFonts w:hint="eastAsia"/>
                <w:bCs/>
              </w:rPr>
            </w:pPr>
            <w:r w:rsidRPr="00E578DF">
              <w:rPr>
                <w:bCs/>
              </w:rPr>
              <w:t>SWZ</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420DDDF6" w14:textId="77777777" w:rsidR="005C437A" w:rsidRPr="00E578DF" w:rsidRDefault="005C437A" w:rsidP="00FA2D86">
            <w:pPr>
              <w:pStyle w:val="Tablehead"/>
              <w:rPr>
                <w:rFonts w:hint="eastAsia"/>
                <w:bCs/>
              </w:rPr>
            </w:pPr>
          </w:p>
        </w:tc>
      </w:tr>
      <w:tr w:rsidR="005C437A" w:rsidRPr="006E7353" w14:paraId="0BA3BAF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9934057" w14:textId="77777777" w:rsidR="005C437A" w:rsidRPr="006E7353" w:rsidRDefault="005C437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1181D4E" w14:textId="77777777" w:rsidR="005C437A" w:rsidRPr="006E7353" w:rsidRDefault="005C437A" w:rsidP="00FA2D86">
            <w:pPr>
              <w:pStyle w:val="Tabletext"/>
              <w:jc w:val="center"/>
              <w:rPr>
                <w:rFonts w:eastAsia="SimSun"/>
              </w:rPr>
            </w:pPr>
            <w:r w:rsidRPr="006E7353">
              <w:t>GSM-R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28E8B2" w14:textId="77777777" w:rsidR="005C437A" w:rsidRPr="006E7353" w:rsidRDefault="005C437A" w:rsidP="00FA2D86">
            <w:pPr>
              <w:pStyle w:val="Tabletext"/>
              <w:jc w:val="center"/>
              <w:rPr>
                <w:rFonts w:eastAsia="SimSun"/>
              </w:rPr>
            </w:pPr>
            <w:r w:rsidRPr="006E7353">
              <w:rPr>
                <w:rFonts w:eastAsia="SimSun"/>
              </w:rPr>
              <w:t>GSM-R System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73A059" w14:textId="023F9418" w:rsidR="005C437A" w:rsidRPr="006E7353" w:rsidRDefault="00F94A73" w:rsidP="00FA2D86">
            <w:pPr>
              <w:pStyle w:val="Tabletext"/>
              <w:jc w:val="center"/>
              <w:rPr>
                <w:rFonts w:eastAsia="SimSun"/>
              </w:rPr>
            </w:pPr>
            <w:r>
              <w:rPr>
                <w:rFonts w:eastAsia="SimSun"/>
              </w:rPr>
              <w:t>GSM-R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DB57B4" w14:textId="77777777" w:rsidR="005C437A" w:rsidRPr="006E7353" w:rsidRDefault="005C437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C05C9E" w14:textId="77777777" w:rsidR="005C437A" w:rsidRPr="006E7353" w:rsidRDefault="005C437A" w:rsidP="00FA2D86">
            <w:pPr>
              <w:pStyle w:val="Tabletext"/>
              <w:jc w:val="center"/>
              <w:rPr>
                <w:rFonts w:eastAsia="SimSun"/>
              </w:rP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2AE1D80" w14:textId="77777777" w:rsidR="005C437A" w:rsidRPr="006E7353" w:rsidRDefault="005C437A" w:rsidP="00FA2D86">
            <w:pPr>
              <w:pStyle w:val="Tabletext"/>
              <w:jc w:val="center"/>
              <w:rPr>
                <w:rFonts w:eastAsia="SimSun"/>
              </w:rP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CAE73F8" w14:textId="77777777" w:rsidR="005C437A" w:rsidRPr="006E7353" w:rsidRDefault="005C437A" w:rsidP="00FA2D86">
            <w:pPr>
              <w:pStyle w:val="Tabletext"/>
              <w:jc w:val="center"/>
              <w:rPr>
                <w:rFonts w:eastAsia="SimSun"/>
              </w:rPr>
            </w:pPr>
          </w:p>
        </w:tc>
      </w:tr>
      <w:tr w:rsidR="00F94A73" w:rsidRPr="006E7353" w14:paraId="55A1558E" w14:textId="77777777" w:rsidTr="00D515E9">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48C00B" w14:textId="77777777" w:rsidR="00F94A73" w:rsidRPr="006E7353" w:rsidRDefault="00F94A73" w:rsidP="00FA2D86">
            <w:pPr>
              <w:pStyle w:val="Tabletext"/>
              <w:jc w:val="center"/>
            </w:pPr>
            <w:r w:rsidRPr="006E7353">
              <w:lastRenderedPageBreak/>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8FC3AD1" w14:textId="77777777" w:rsidR="00F94A73" w:rsidRPr="006E7353" w:rsidRDefault="00F94A73" w:rsidP="00FA2D86">
            <w:pPr>
              <w:pStyle w:val="Tabletext"/>
              <w:jc w:val="center"/>
              <w:rPr>
                <w:rFonts w:eastAsia="SimSun"/>
              </w:rPr>
            </w:pPr>
            <w:r w:rsidRPr="006E7353">
              <w:t>876-880, 921-925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692F14" w14:textId="77777777" w:rsidR="00F94A73" w:rsidRPr="006E7353" w:rsidRDefault="00F94A73" w:rsidP="00FA2D86">
            <w:pPr>
              <w:pStyle w:val="Tabletext"/>
              <w:jc w:val="center"/>
              <w:rPr>
                <w:rFonts w:eastAsia="SimSun"/>
              </w:rPr>
            </w:pPr>
            <w:r w:rsidRPr="006E7353">
              <w:rPr>
                <w:rFonts w:eastAsia="SimSun"/>
              </w:rPr>
              <w:t>876 – 880</w:t>
            </w:r>
          </w:p>
          <w:p w14:paraId="413FF339" w14:textId="77777777" w:rsidR="00F94A73" w:rsidRPr="006E7353" w:rsidRDefault="00F94A73" w:rsidP="00FA2D86">
            <w:pPr>
              <w:pStyle w:val="Tabletext"/>
              <w:jc w:val="center"/>
              <w:rPr>
                <w:rFonts w:eastAsia="SimSun"/>
              </w:rPr>
            </w:pPr>
            <w:r w:rsidRPr="006E7353">
              <w:rPr>
                <w:rFonts w:eastAsia="SimSun"/>
              </w:rPr>
              <w:t>921 - 925</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D62AD32" w14:textId="360BEC14" w:rsidR="00F94A73" w:rsidRPr="00E578DF" w:rsidRDefault="00F94A73" w:rsidP="00FA2D86">
            <w:pPr>
              <w:pStyle w:val="Tabletext"/>
              <w:jc w:val="center"/>
            </w:pPr>
            <w:r w:rsidRPr="00E578DF">
              <w:t>876-880 MHz (UL)</w:t>
            </w:r>
            <w:r w:rsidRPr="00E578DF">
              <w:br/>
              <w:t>921-925 MHz (DL)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9B28AF" w14:textId="14394FE1" w:rsidR="00F94A73" w:rsidRPr="00E578DF" w:rsidRDefault="003241DC" w:rsidP="00FA2D86">
            <w:pPr>
              <w:pStyle w:val="Tabletext"/>
              <w:jc w:val="center"/>
            </w:pPr>
            <w:r w:rsidRPr="00E578DF">
              <w:t>876-880/921-925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74B364" w14:textId="75BA30CB" w:rsidR="00F94A73" w:rsidRPr="00E578DF" w:rsidRDefault="003241DC" w:rsidP="00FA2D86">
            <w:pPr>
              <w:pStyle w:val="Tabletext"/>
              <w:jc w:val="center"/>
            </w:pPr>
            <w:r w:rsidRPr="00E578DF">
              <w:t>876-880/921-925</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2C12D9CC" w14:textId="02EED595" w:rsidR="00F94A73" w:rsidRPr="00E578DF" w:rsidRDefault="003241DC" w:rsidP="00FA2D86">
            <w:pPr>
              <w:pStyle w:val="Tabletext"/>
              <w:jc w:val="center"/>
            </w:pPr>
            <w:r w:rsidRPr="00E578DF">
              <w:t>876-880/921-925</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6A3A321C" w14:textId="77777777" w:rsidR="00F94A73" w:rsidRPr="00E578DF" w:rsidRDefault="00F94A73" w:rsidP="00FA2D86">
            <w:pPr>
              <w:pStyle w:val="Tabletext"/>
              <w:jc w:val="center"/>
            </w:pPr>
          </w:p>
        </w:tc>
      </w:tr>
      <w:tr w:rsidR="00F94A73" w:rsidRPr="006E7353" w14:paraId="2DBFC04A"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95C0C51" w14:textId="77777777" w:rsidR="00F94A73" w:rsidRPr="006E7353" w:rsidRDefault="00F94A73"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B515033" w14:textId="77777777" w:rsidR="00F94A73" w:rsidRPr="006E7353" w:rsidRDefault="00F94A73" w:rsidP="00FA2D86">
            <w:pPr>
              <w:pStyle w:val="Tabletext"/>
              <w:jc w:val="center"/>
              <w:rPr>
                <w:rFonts w:eastAsia="SimSun"/>
              </w:rPr>
            </w:pPr>
            <w:r w:rsidRPr="006E7353">
              <w:t>UIC Standard: Eirene</w:t>
            </w:r>
            <w:r w:rsidRPr="006E7353">
              <w:br/>
              <w:t>http://www.era.europa.eu/Document-Register/Pages/Set-1-and-2-and-3-EIRENESRS.aspx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7E8707" w14:textId="77777777" w:rsidR="00F94A73" w:rsidRPr="006E7353" w:rsidRDefault="00F94A73" w:rsidP="00FA2D86">
            <w:pPr>
              <w:pStyle w:val="Tabletext"/>
              <w:jc w:val="center"/>
              <w:rPr>
                <w:rFonts w:eastAsia="SimSun"/>
              </w:rPr>
            </w:pPr>
            <w:r w:rsidRPr="006E7353">
              <w:rPr>
                <w:rFonts w:eastAsia="SimSun"/>
              </w:rPr>
              <w:t>GSM-R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0ECA7E"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7B3166"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22BF90"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0D1BE948"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2D12D33" w14:textId="77777777" w:rsidR="00F94A73" w:rsidRPr="00E578DF" w:rsidRDefault="00F94A73" w:rsidP="00FA2D86">
            <w:pPr>
              <w:pStyle w:val="Tabletext"/>
              <w:jc w:val="center"/>
            </w:pPr>
          </w:p>
        </w:tc>
      </w:tr>
      <w:tr w:rsidR="00F94A73" w:rsidRPr="006E7353" w14:paraId="018EAA8B"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040AAA8" w14:textId="77777777" w:rsidR="00F94A73" w:rsidRPr="006E7353" w:rsidRDefault="00F94A73"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BDFBC5C" w14:textId="77777777" w:rsidR="00F94A73" w:rsidRPr="006E7353" w:rsidRDefault="00F94A73" w:rsidP="00FA2D86">
            <w:pPr>
              <w:pStyle w:val="Tabletext"/>
              <w:jc w:val="center"/>
              <w:rPr>
                <w:rFonts w:eastAsia="SimSun"/>
              </w:rPr>
            </w:pPr>
            <w:r w:rsidRPr="006E7353">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49DA49" w14:textId="77777777" w:rsidR="00F94A73" w:rsidRPr="006E7353" w:rsidRDefault="00F94A73" w:rsidP="00FA2D86">
            <w:pPr>
              <w:pStyle w:val="Tabletext"/>
              <w:jc w:val="center"/>
              <w:rPr>
                <w:rFonts w:eastAsia="SimSun"/>
              </w:rPr>
            </w:pPr>
            <w:r w:rsidRPr="006E7353">
              <w:rPr>
                <w:rFonts w:eastAsia="SimSun"/>
              </w:rPr>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47D339" w14:textId="79E4BB47" w:rsidR="00F94A73" w:rsidRPr="006E7353" w:rsidRDefault="00F94A73" w:rsidP="00FA2D86">
            <w:pPr>
              <w:pStyle w:val="Tabletext"/>
              <w:jc w:val="center"/>
              <w:rPr>
                <w:rFonts w:eastAsia="SimSun"/>
              </w:rPr>
            </w:pPr>
            <w:r w:rsidRPr="00E578DF">
              <w:rPr>
                <w:rFonts w:eastAsia="SimSun"/>
              </w:rPr>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7F0E18" w14:textId="37AD7CF7" w:rsidR="00F94A73" w:rsidRPr="006E7353" w:rsidRDefault="003241DC" w:rsidP="00FA2D86">
            <w:pPr>
              <w:pStyle w:val="Tabletext"/>
              <w:jc w:val="center"/>
              <w:rPr>
                <w:rFonts w:eastAsia="SimSun"/>
              </w:rPr>
            </w:pPr>
            <w:r>
              <w:rPr>
                <w:rFonts w:eastAsia="SimSun" w:hint="eastAsia"/>
              </w:rPr>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4C8723" w14:textId="15F10BD7" w:rsidR="00183C14" w:rsidRPr="006E7353" w:rsidRDefault="00C31FDE" w:rsidP="00FA2D86">
            <w:pPr>
              <w:pStyle w:val="Tabletext"/>
              <w:jc w:val="center"/>
              <w:rPr>
                <w:rFonts w:eastAsia="SimSun"/>
                <w:lang w:eastAsia="zh-CN"/>
              </w:rPr>
            </w:pPr>
            <w:r>
              <w:rPr>
                <w:rFonts w:eastAsia="SimSun" w:hint="eastAsia"/>
                <w:lang w:eastAsia="zh-CN"/>
              </w:rPr>
              <w:t>200</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0EE90A15" w14:textId="38961128" w:rsidR="00F94A73" w:rsidRPr="006E7353" w:rsidRDefault="003241DC" w:rsidP="00FA2D86">
            <w:pPr>
              <w:pStyle w:val="Tabletext"/>
              <w:jc w:val="center"/>
              <w:rPr>
                <w:rFonts w:eastAsia="SimSun"/>
              </w:rPr>
            </w:pPr>
            <w:r>
              <w:rPr>
                <w:rFonts w:eastAsia="SimSun" w:hint="eastAsia"/>
              </w:rPr>
              <w:t>200</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D347C3B" w14:textId="77777777" w:rsidR="00F94A73" w:rsidRPr="006E7353" w:rsidRDefault="00F94A73" w:rsidP="00FA2D86">
            <w:pPr>
              <w:pStyle w:val="Tabletext"/>
              <w:jc w:val="center"/>
              <w:rPr>
                <w:rFonts w:eastAsia="SimSun"/>
              </w:rPr>
            </w:pPr>
          </w:p>
        </w:tc>
      </w:tr>
      <w:tr w:rsidR="00F94A73" w:rsidRPr="006E7353" w14:paraId="75B7275F"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931586F" w14:textId="77777777" w:rsidR="00F94A73" w:rsidRPr="006E7353" w:rsidRDefault="00F94A73"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1A6E2B" w14:textId="77777777" w:rsidR="00F94A73" w:rsidRPr="006E7353" w:rsidRDefault="00F94A73" w:rsidP="00FA2D86">
            <w:pPr>
              <w:pStyle w:val="Tabletext"/>
              <w:jc w:val="center"/>
              <w:rPr>
                <w:rFonts w:eastAsia="SimSun"/>
              </w:rPr>
            </w:pPr>
            <w:r w:rsidRPr="006E7353">
              <w:t>0 (Mobile) - 18 (Fixed Station)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0156BD" w14:textId="77777777" w:rsidR="00F94A73" w:rsidRPr="006E7353" w:rsidRDefault="00F94A73" w:rsidP="00FA2D86">
            <w:pPr>
              <w:pStyle w:val="Tabletext"/>
              <w:jc w:val="center"/>
              <w:rPr>
                <w:rFonts w:eastAsia="SimSun"/>
              </w:rPr>
            </w:pPr>
            <w:r w:rsidRPr="006E7353">
              <w:rPr>
                <w:rFonts w:eastAsia="SimSun"/>
              </w:rPr>
              <w:t>2-20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6978D0" w14:textId="77777777" w:rsidR="00F94A73" w:rsidRPr="006E7353" w:rsidRDefault="00F94A73"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4C899F" w14:textId="77777777" w:rsidR="00F94A73" w:rsidRPr="006E7353" w:rsidRDefault="00F94A73"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486C3C" w14:textId="77777777" w:rsidR="00F94A73" w:rsidRPr="006E7353" w:rsidRDefault="00F94A73" w:rsidP="00FA2D86">
            <w:pPr>
              <w:pStyle w:val="Tabletext"/>
              <w:jc w:val="center"/>
              <w:rPr>
                <w:rFonts w:eastAsia="SimSun"/>
              </w:rP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656CFA9C" w14:textId="77777777" w:rsidR="00F94A73" w:rsidRPr="006E7353" w:rsidRDefault="00F94A73" w:rsidP="00FA2D86">
            <w:pPr>
              <w:pStyle w:val="Tabletext"/>
              <w:jc w:val="center"/>
              <w:rPr>
                <w:rFonts w:eastAsia="SimSun"/>
              </w:rP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20D71115" w14:textId="77777777" w:rsidR="00F94A73" w:rsidRPr="006E7353" w:rsidRDefault="00F94A73" w:rsidP="00FA2D86">
            <w:pPr>
              <w:pStyle w:val="Tabletext"/>
              <w:jc w:val="center"/>
              <w:rPr>
                <w:rFonts w:eastAsia="SimSun"/>
              </w:rPr>
            </w:pPr>
          </w:p>
        </w:tc>
      </w:tr>
      <w:tr w:rsidR="00F94A73" w:rsidRPr="006E7353" w14:paraId="75DB54C9"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E6E5210" w14:textId="77777777" w:rsidR="00F94A73" w:rsidRPr="006E7353" w:rsidRDefault="00F94A73"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94EEEAE" w14:textId="1F2D7BD8" w:rsidR="00F94A73" w:rsidRPr="006E7353" w:rsidRDefault="00F94A73" w:rsidP="00FA2D86">
            <w:pPr>
              <w:pStyle w:val="Tabletext"/>
              <w:jc w:val="center"/>
              <w:rPr>
                <w:rFonts w:eastAsia="SimSun"/>
                <w:lang w:eastAsia="zh-CN"/>
              </w:rPr>
            </w:pPr>
            <w:r w:rsidRPr="006E7353">
              <w:t xml:space="preserve">vertical, </w:t>
            </w:r>
            <w:r w:rsidR="00B80C4C">
              <w:t xml:space="preserve">slant +/- 45 </w:t>
            </w:r>
            <w:r w:rsidR="000A4018">
              <w:t>degrees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274BE6" w14:textId="77777777" w:rsidR="00F94A73" w:rsidRPr="006E7353" w:rsidRDefault="00F94A73" w:rsidP="00FA2D86">
            <w:pPr>
              <w:pStyle w:val="Tabletext"/>
              <w:jc w:val="center"/>
              <w:rPr>
                <w:rFonts w:eastAsia="SimSun"/>
              </w:rPr>
            </w:pPr>
            <w:r w:rsidRPr="006E7353">
              <w:rPr>
                <w:rFonts w:eastAsia="SimSun"/>
              </w:rP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97835C"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971ADD"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EE8434"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D52724B"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EF771F2" w14:textId="77777777" w:rsidR="00F94A73" w:rsidRPr="00E578DF" w:rsidRDefault="00F94A73" w:rsidP="00FA2D86">
            <w:pPr>
              <w:pStyle w:val="Tabletext"/>
              <w:jc w:val="center"/>
            </w:pPr>
          </w:p>
        </w:tc>
      </w:tr>
      <w:tr w:rsidR="00F94A73" w:rsidRPr="006E7353" w14:paraId="0C800828"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A50973B" w14:textId="77777777" w:rsidR="00F94A73" w:rsidRPr="006E7353" w:rsidRDefault="00F94A73"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0C6A826" w14:textId="77777777" w:rsidR="00F94A73" w:rsidRPr="006E7353" w:rsidRDefault="00F94A73" w:rsidP="00FA2D86">
            <w:pPr>
              <w:pStyle w:val="Tabletext"/>
              <w:jc w:val="center"/>
              <w:rPr>
                <w:rFonts w:eastAsia="SimSun"/>
              </w:rPr>
            </w:pPr>
            <w:r w:rsidRPr="006E7353">
              <w:t>39 (Mobile) - 43 (Fixed Station)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2D7B11" w14:textId="77777777" w:rsidR="00F94A73" w:rsidRPr="006E7353" w:rsidRDefault="00F94A73" w:rsidP="00FA2D86">
            <w:pPr>
              <w:pStyle w:val="Tabletext"/>
              <w:jc w:val="center"/>
              <w:rPr>
                <w:rFonts w:eastAsia="SimSun"/>
              </w:rPr>
            </w:pPr>
            <w:r w:rsidRPr="006E7353">
              <w:rPr>
                <w:rFonts w:eastAsia="SimSun"/>
              </w:rPr>
              <w:t>33 …46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D71D08"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81A9C1"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5A0F88"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251293A6"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4B70678" w14:textId="77777777" w:rsidR="00F94A73" w:rsidRPr="00E578DF" w:rsidRDefault="00F94A73" w:rsidP="00FA2D86">
            <w:pPr>
              <w:pStyle w:val="Tabletext"/>
              <w:jc w:val="center"/>
            </w:pPr>
          </w:p>
        </w:tc>
      </w:tr>
      <w:tr w:rsidR="00F94A73" w:rsidRPr="006E7353" w14:paraId="1B0ACA7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6C5A2DA" w14:textId="77777777" w:rsidR="00F94A73" w:rsidRPr="006E7353" w:rsidRDefault="00F94A73"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7054124" w14:textId="77777777" w:rsidR="00F94A73" w:rsidRPr="006E7353" w:rsidRDefault="00F94A73" w:rsidP="00FA2D86">
            <w:pPr>
              <w:pStyle w:val="Tabletext"/>
              <w:jc w:val="center"/>
              <w:rPr>
                <w:rFonts w:eastAsia="SimSun"/>
              </w:rPr>
            </w:pPr>
            <w:r w:rsidRPr="006E7353">
              <w:t>36 (Mobile) - 57 (Fixed Station)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A0C18A" w14:textId="5A0FE4D4" w:rsidR="00F94A73" w:rsidRPr="006E7353" w:rsidRDefault="00F94A73" w:rsidP="00FA2D86">
            <w:pPr>
              <w:pStyle w:val="Tabletext"/>
              <w:jc w:val="center"/>
              <w:rPr>
                <w:rFonts w:eastAsia="SimSun"/>
              </w:rPr>
            </w:pPr>
            <w:r w:rsidRPr="006E7353">
              <w:rPr>
                <w:rFonts w:eastAsia="SimSun"/>
              </w:rPr>
              <w:t>35 … 66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2DC592"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011E06"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E9978E"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35681873"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57EC2F9" w14:textId="77777777" w:rsidR="00F94A73" w:rsidRPr="00E578DF" w:rsidRDefault="00F94A73" w:rsidP="00FA2D86">
            <w:pPr>
              <w:pStyle w:val="Tabletext"/>
              <w:jc w:val="center"/>
            </w:pPr>
          </w:p>
        </w:tc>
      </w:tr>
      <w:tr w:rsidR="00F94A73" w:rsidRPr="006E7353" w14:paraId="66CDA18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804E775" w14:textId="77777777" w:rsidR="00F94A73" w:rsidRPr="006E7353" w:rsidRDefault="00F94A73" w:rsidP="00FA2D86">
            <w:pPr>
              <w:pStyle w:val="Tabletext"/>
              <w:jc w:val="center"/>
            </w:pPr>
            <w:r w:rsidRPr="006E7353">
              <w:t>Receiving noise figure (dB)</w:t>
            </w:r>
          </w:p>
          <w:p w14:paraId="3F3032E5" w14:textId="77777777" w:rsidR="00F94A73" w:rsidRPr="006E7353" w:rsidRDefault="00F94A73"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71D484B" w14:textId="77777777" w:rsidR="00F94A73" w:rsidRPr="006E7353" w:rsidRDefault="00F94A73" w:rsidP="00FA2D86">
            <w:pPr>
              <w:pStyle w:val="Tabletext"/>
              <w:jc w:val="center"/>
              <w:rPr>
                <w:rFonts w:eastAsia="SimSun"/>
              </w:rPr>
            </w:pPr>
            <w:r w:rsidRPr="006E7353">
              <w:t>&lt;8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6B3B8F" w14:textId="77777777" w:rsidR="00F94A73" w:rsidRPr="006E7353" w:rsidRDefault="00F94A73"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D8E6BF"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18E25D"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B0CD5E"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BC38936"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7738BF9" w14:textId="77777777" w:rsidR="00F94A73" w:rsidRPr="00E578DF" w:rsidRDefault="00F94A73" w:rsidP="00FA2D86">
            <w:pPr>
              <w:pStyle w:val="Tabletext"/>
              <w:jc w:val="center"/>
            </w:pPr>
          </w:p>
        </w:tc>
      </w:tr>
      <w:tr w:rsidR="00F94A73" w:rsidRPr="006E7353" w14:paraId="6EA9A14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9B9A7BA" w14:textId="77777777" w:rsidR="00F94A73" w:rsidRPr="006E7353" w:rsidRDefault="00F94A73"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26490EA" w14:textId="77777777" w:rsidR="00F94A73" w:rsidRPr="006E7353" w:rsidRDefault="00F94A73" w:rsidP="00FA2D86">
            <w:pPr>
              <w:pStyle w:val="Tabletext"/>
              <w:jc w:val="center"/>
              <w:rPr>
                <w:rFonts w:eastAsia="SimSun"/>
              </w:rPr>
            </w:pPr>
            <w:r w:rsidRPr="006E7353">
              <w:t>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185512" w14:textId="77777777" w:rsidR="00F94A73" w:rsidRPr="006E7353" w:rsidRDefault="00F94A73" w:rsidP="00FA2D86">
            <w:pPr>
              <w:pStyle w:val="Tabletext"/>
              <w:jc w:val="center"/>
              <w:rPr>
                <w:rFonts w:eastAsia="SimSun"/>
              </w:rPr>
            </w:pPr>
            <w:r w:rsidRPr="006E7353">
              <w:rPr>
                <w:rFonts w:eastAsia="SimSun"/>
              </w:rPr>
              <w:t>8x22.8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847B3E"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78BBFB"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D090CE"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A501C29"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E5504E6" w14:textId="77777777" w:rsidR="00F94A73" w:rsidRPr="00E578DF" w:rsidRDefault="00F94A73" w:rsidP="00FA2D86">
            <w:pPr>
              <w:pStyle w:val="Tabletext"/>
              <w:jc w:val="center"/>
            </w:pPr>
          </w:p>
        </w:tc>
      </w:tr>
      <w:tr w:rsidR="00F94A73" w:rsidRPr="006E7353" w14:paraId="7F8C71F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C9D03B2" w14:textId="77777777" w:rsidR="00F94A73" w:rsidRPr="006E7353" w:rsidRDefault="00F94A73"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A3BAE0" w14:textId="77777777" w:rsidR="00F94A73" w:rsidRPr="006E7353" w:rsidRDefault="00F94A73" w:rsidP="00FA2D86">
            <w:pPr>
              <w:pStyle w:val="Tabletext"/>
              <w:jc w:val="center"/>
              <w:rPr>
                <w:rFonts w:eastAsia="SimSun"/>
              </w:rPr>
            </w:pPr>
            <w:r w:rsidRPr="006E7353">
              <w:t>max 20km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44FCEA" w14:textId="77777777" w:rsidR="00F94A73" w:rsidRPr="006E7353" w:rsidRDefault="00F94A73" w:rsidP="00FA2D86">
            <w:pPr>
              <w:pStyle w:val="Tabletext"/>
              <w:jc w:val="center"/>
              <w:rPr>
                <w:rFonts w:eastAsia="SimSun"/>
              </w:rPr>
            </w:pPr>
            <w:r w:rsidRPr="006E7353">
              <w:rPr>
                <w:rFonts w:eastAsia="SimSun"/>
              </w:rPr>
              <w:t>max 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A7792C"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E0507E"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7CE4DD"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6464CC1F"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9F7B94D" w14:textId="77777777" w:rsidR="00F94A73" w:rsidRPr="00E578DF" w:rsidRDefault="00F94A73" w:rsidP="00FA2D86">
            <w:pPr>
              <w:pStyle w:val="Tabletext"/>
              <w:jc w:val="center"/>
            </w:pPr>
          </w:p>
        </w:tc>
      </w:tr>
      <w:tr w:rsidR="003241DC" w:rsidRPr="006E7353" w14:paraId="5EB673B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9FE383A" w14:textId="77777777" w:rsidR="003241DC" w:rsidRPr="006E7353" w:rsidRDefault="003241DC"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8BFD4D3" w14:textId="77777777" w:rsidR="003241DC" w:rsidRPr="006E7353" w:rsidRDefault="003241DC" w:rsidP="00FA2D86">
            <w:pPr>
              <w:pStyle w:val="Tabletext"/>
              <w:jc w:val="center"/>
              <w:rPr>
                <w:rFonts w:eastAsia="SimSun"/>
              </w:rP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546EA1" w14:textId="77777777" w:rsidR="003241DC" w:rsidRPr="006E7353" w:rsidRDefault="003241DC" w:rsidP="00FA2D86">
            <w:pPr>
              <w:pStyle w:val="Tabletext"/>
              <w:jc w:val="center"/>
              <w:rPr>
                <w:rFonts w:eastAsia="SimSun"/>
              </w:rPr>
            </w:pPr>
            <w:r w:rsidRPr="006E7353">
              <w:rPr>
                <w:rFonts w:eastAsia="SimSun"/>
              </w:rPr>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24F75E" w14:textId="3232F0D2" w:rsidR="003241DC" w:rsidRPr="00E578DF" w:rsidRDefault="003241DC" w:rsidP="00FA2D86">
            <w:pPr>
              <w:pStyle w:val="Tabletext"/>
              <w:jc w:val="center"/>
            </w:pPr>
            <w:r w:rsidRPr="00E578DF">
              <w:t>GSMK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32CC07" w14:textId="59892DAA" w:rsidR="003241DC" w:rsidRPr="00E578DF" w:rsidRDefault="003241DC" w:rsidP="00FA2D86">
            <w:pPr>
              <w:pStyle w:val="Tabletext"/>
              <w:jc w:val="center"/>
            </w:pPr>
            <w:r w:rsidRPr="00E578DF">
              <w:t>GSMK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CA248C" w14:textId="4F0A12D9" w:rsidR="003241DC" w:rsidRPr="00E578DF" w:rsidRDefault="003241DC" w:rsidP="00FA2D86">
            <w:pPr>
              <w:pStyle w:val="Tabletext"/>
              <w:jc w:val="center"/>
            </w:pPr>
            <w:r w:rsidRPr="00E578DF">
              <w:t>GSMK</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09E9004E" w14:textId="22D35FA4" w:rsidR="003241DC" w:rsidRPr="00E578DF" w:rsidRDefault="003241DC" w:rsidP="00FA2D86">
            <w:pPr>
              <w:pStyle w:val="Tabletext"/>
              <w:jc w:val="center"/>
            </w:pPr>
            <w:r w:rsidRPr="00E578DF">
              <w:t>GSMK</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4ABD641C" w14:textId="77777777" w:rsidR="003241DC" w:rsidRPr="00E578DF" w:rsidRDefault="003241DC" w:rsidP="00FA2D86">
            <w:pPr>
              <w:pStyle w:val="Tabletext"/>
              <w:jc w:val="center"/>
            </w:pPr>
          </w:p>
        </w:tc>
      </w:tr>
      <w:tr w:rsidR="003241DC" w:rsidRPr="006E7353" w14:paraId="5DA95F6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88222C0" w14:textId="77777777" w:rsidR="003241DC" w:rsidRPr="006E7353" w:rsidRDefault="003241DC"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37BEF79" w14:textId="77777777" w:rsidR="003241DC" w:rsidRPr="006E7353" w:rsidRDefault="003241DC" w:rsidP="00FA2D86">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9ED8FC" w14:textId="77777777" w:rsidR="003241DC" w:rsidRPr="006E7353" w:rsidRDefault="003241DC" w:rsidP="00FA2D86">
            <w:pPr>
              <w:pStyle w:val="Tabletext"/>
              <w:jc w:val="center"/>
              <w:rPr>
                <w:rFonts w:eastAsia="SimSun"/>
              </w:rPr>
            </w:pPr>
            <w:r w:rsidRPr="006E7353">
              <w:rPr>
                <w:rFonts w:eastAsia="SimSun"/>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F72831" w14:textId="674D638E" w:rsidR="003241DC" w:rsidRPr="00E578DF" w:rsidRDefault="003241DC" w:rsidP="00FA2D86">
            <w:pPr>
              <w:pStyle w:val="Tabletext"/>
              <w:jc w:val="center"/>
            </w:pPr>
            <w:r w:rsidRPr="00E578DF">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CDC82D" w14:textId="7EA9B177" w:rsidR="003241DC" w:rsidRPr="00E578DF" w:rsidRDefault="003241DC" w:rsidP="00FA2D86">
            <w:pPr>
              <w:pStyle w:val="Tabletext"/>
              <w:jc w:val="center"/>
            </w:pPr>
            <w:r w:rsidRPr="00E578DF">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85413C" w14:textId="5081E8F8" w:rsidR="003241DC" w:rsidRPr="00E578DF" w:rsidRDefault="003241DC" w:rsidP="00FA2D86">
            <w:pPr>
              <w:pStyle w:val="Tabletext"/>
              <w:jc w:val="center"/>
            </w:pPr>
            <w:r w:rsidRPr="00E578DF">
              <w:t>TDMA</w:t>
            </w: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0024814E" w14:textId="2208DF7C" w:rsidR="003241DC" w:rsidRPr="00E578DF" w:rsidRDefault="003241DC" w:rsidP="00FA2D86">
            <w:pPr>
              <w:pStyle w:val="Tabletext"/>
              <w:jc w:val="center"/>
            </w:pPr>
            <w:r w:rsidRPr="00E578DF">
              <w:t>TDMA</w:t>
            </w: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3812D09" w14:textId="77777777" w:rsidR="003241DC" w:rsidRPr="00E578DF" w:rsidRDefault="003241DC" w:rsidP="00FA2D86">
            <w:pPr>
              <w:pStyle w:val="Tabletext"/>
              <w:jc w:val="center"/>
            </w:pPr>
          </w:p>
        </w:tc>
      </w:tr>
      <w:tr w:rsidR="00F94A73" w:rsidRPr="006E7353" w14:paraId="32F09BC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5BCDB6B" w14:textId="77777777" w:rsidR="00F94A73" w:rsidRPr="006E7353" w:rsidRDefault="00F94A73"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93A795A" w14:textId="77777777" w:rsidR="00F94A73" w:rsidRPr="006E7353" w:rsidRDefault="00F94A73" w:rsidP="00FA2D86">
            <w:pPr>
              <w:pStyle w:val="Tabletext"/>
              <w:jc w:val="center"/>
              <w:rPr>
                <w:rFonts w:eastAsia="SimSun"/>
              </w:rP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4E5799" w14:textId="77777777" w:rsidR="00F94A73" w:rsidRPr="006E7353" w:rsidRDefault="00F94A73"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83639E"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9198D6"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A12E12"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C714AC5"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014E466E" w14:textId="77777777" w:rsidR="00F94A73" w:rsidRPr="00E578DF" w:rsidRDefault="00F94A73" w:rsidP="00FA2D86">
            <w:pPr>
              <w:pStyle w:val="Tabletext"/>
              <w:jc w:val="center"/>
            </w:pPr>
          </w:p>
        </w:tc>
      </w:tr>
      <w:tr w:rsidR="00F94A73" w:rsidRPr="006E7353" w14:paraId="54172811"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53956634" w14:textId="77777777" w:rsidR="00F94A73" w:rsidRPr="006E7353" w:rsidRDefault="00F94A73" w:rsidP="00FA2D86">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57ECBB8" w14:textId="77777777" w:rsidR="00F94A73" w:rsidRPr="006E7353" w:rsidRDefault="00F94A73" w:rsidP="00FA2D86">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C5A2684" w14:textId="77777777" w:rsidR="00F94A73" w:rsidRPr="006E7353" w:rsidRDefault="00F94A73"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984532B"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7781D2"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BC3007"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8B551B"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214CE179"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D72B1AE" w14:textId="77777777" w:rsidR="00F94A73" w:rsidRPr="00E578DF" w:rsidRDefault="00F94A73" w:rsidP="00FA2D86">
            <w:pPr>
              <w:pStyle w:val="Tabletext"/>
              <w:jc w:val="center"/>
            </w:pPr>
          </w:p>
        </w:tc>
      </w:tr>
      <w:tr w:rsidR="00F94A73" w:rsidRPr="006E7353" w14:paraId="313F429A"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768F56F" w14:textId="77777777" w:rsidR="00F94A73" w:rsidRPr="006E7353" w:rsidRDefault="00F94A73"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09C7453" w14:textId="77777777" w:rsidR="00F94A73" w:rsidRPr="006E7353" w:rsidRDefault="00F94A73" w:rsidP="00FA2D86">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7D275530" w14:textId="77777777" w:rsidR="00F94A73" w:rsidRPr="006E7353" w:rsidRDefault="00F94A73"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8FC05C0"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758592"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91FE50"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D63FD2"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75B1F53"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DCD8A4B" w14:textId="77777777" w:rsidR="00F94A73" w:rsidRPr="00E578DF" w:rsidRDefault="00F94A73" w:rsidP="00FA2D86">
            <w:pPr>
              <w:pStyle w:val="Tabletext"/>
              <w:jc w:val="center"/>
            </w:pPr>
          </w:p>
        </w:tc>
      </w:tr>
      <w:tr w:rsidR="00F94A73" w:rsidRPr="006E7353" w14:paraId="244ABEA4"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2EAE23D" w14:textId="77777777" w:rsidR="00F94A73" w:rsidRPr="006E7353" w:rsidRDefault="00F94A73"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7F62542" w14:textId="77777777" w:rsidR="00F94A73" w:rsidRPr="006E7353" w:rsidRDefault="00F94A73" w:rsidP="00FA2D86">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690052C7" w14:textId="77777777" w:rsidR="00F94A73" w:rsidRPr="006E7353" w:rsidRDefault="00F94A73"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C749B85"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7F277E"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1ACF03"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846F72"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7B43B95"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85EB4CC" w14:textId="77777777" w:rsidR="00F94A73" w:rsidRPr="00E578DF" w:rsidRDefault="00F94A73" w:rsidP="00FA2D86">
            <w:pPr>
              <w:pStyle w:val="Tabletext"/>
              <w:jc w:val="center"/>
            </w:pPr>
          </w:p>
        </w:tc>
      </w:tr>
      <w:tr w:rsidR="00F94A73" w:rsidRPr="006E7353" w14:paraId="0BBDAE3E"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2806CD2" w14:textId="77777777" w:rsidR="00F94A73" w:rsidRPr="006E7353" w:rsidRDefault="00F94A73"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3DBACEC" w14:textId="77777777" w:rsidR="00F94A73" w:rsidRPr="006E7353" w:rsidRDefault="00F94A73" w:rsidP="00FA2D86">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4D85C482" w14:textId="77777777" w:rsidR="00F94A73" w:rsidRPr="006E7353" w:rsidRDefault="00F94A73"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FD082EC"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3B6D74"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E2CD31"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E6804F"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23D51052"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FDFE76A" w14:textId="77777777" w:rsidR="00F94A73" w:rsidRPr="00E578DF" w:rsidRDefault="00F94A73" w:rsidP="00FA2D86">
            <w:pPr>
              <w:pStyle w:val="Tabletext"/>
              <w:jc w:val="center"/>
            </w:pPr>
          </w:p>
        </w:tc>
      </w:tr>
      <w:tr w:rsidR="00F94A73" w:rsidRPr="006E7353" w14:paraId="4904DE34"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06D2471C" w14:textId="77777777" w:rsidR="00F94A73" w:rsidRPr="006E7353" w:rsidRDefault="00F94A73"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4BFEB4B1" w14:textId="77777777" w:rsidR="00F94A73" w:rsidRPr="006E7353" w:rsidRDefault="00F94A73"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66DAFF" w14:textId="3F80A1CA" w:rsidR="00F94A73" w:rsidRPr="006E7353" w:rsidRDefault="00F94A73" w:rsidP="00FA2D86">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5EC234E" w14:textId="77777777" w:rsidR="00F94A73" w:rsidRPr="006E7353" w:rsidRDefault="00F94A73"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1349CA"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02BE27"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4583A2"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0BD7B0CE"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6CA675DF" w14:textId="77777777" w:rsidR="00F94A73" w:rsidRPr="00E578DF" w:rsidRDefault="00F94A73" w:rsidP="00FA2D86">
            <w:pPr>
              <w:pStyle w:val="Tabletext"/>
              <w:jc w:val="center"/>
            </w:pPr>
          </w:p>
        </w:tc>
      </w:tr>
      <w:tr w:rsidR="00F94A73" w:rsidRPr="006E7353" w14:paraId="594FA815"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5ACD43D6" w14:textId="77777777" w:rsidR="00F94A73" w:rsidRPr="006E7353" w:rsidRDefault="00F94A73" w:rsidP="00FA2D86">
            <w:pPr>
              <w:pStyle w:val="Tabletext"/>
              <w:jc w:val="center"/>
            </w:pPr>
            <w:r w:rsidRPr="006E7353">
              <w:lastRenderedPageBreak/>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FB04582" w14:textId="77777777" w:rsidR="00F94A73" w:rsidRPr="006E7353" w:rsidRDefault="00F94A73"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78673AC1" w14:textId="77777777" w:rsidR="00F94A73" w:rsidRPr="006E7353" w:rsidRDefault="00F94A73"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B45F699"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12286B"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A56CBB"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49364B"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7DB4DEE4"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1ED7D694" w14:textId="77777777" w:rsidR="00F94A73" w:rsidRPr="00E578DF" w:rsidRDefault="00F94A73" w:rsidP="00FA2D86">
            <w:pPr>
              <w:pStyle w:val="Tabletext"/>
              <w:jc w:val="center"/>
            </w:pPr>
          </w:p>
        </w:tc>
      </w:tr>
      <w:tr w:rsidR="00F94A73" w:rsidRPr="006E7353" w14:paraId="51F59644"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FF00FEF" w14:textId="77777777" w:rsidR="00F94A73" w:rsidRPr="006E7353" w:rsidRDefault="00F94A73"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7A029A8" w14:textId="77777777" w:rsidR="00F94A73" w:rsidRPr="006E7353" w:rsidRDefault="00F94A73"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766ABFBC" w14:textId="77777777" w:rsidR="00F94A73" w:rsidRPr="006E7353" w:rsidRDefault="00F94A73"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84A87DA"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4AC070"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C56778"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1F5E2E"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26CE0A7"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35F34D9F" w14:textId="77777777" w:rsidR="00F94A73" w:rsidRPr="00E578DF" w:rsidRDefault="00F94A73" w:rsidP="00FA2D86">
            <w:pPr>
              <w:pStyle w:val="Tabletext"/>
              <w:jc w:val="center"/>
            </w:pPr>
          </w:p>
        </w:tc>
      </w:tr>
      <w:tr w:rsidR="00F94A73" w:rsidRPr="006E7353" w14:paraId="3D6B62D8"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5928FCF" w14:textId="77777777" w:rsidR="00F94A73" w:rsidRPr="006E7353" w:rsidRDefault="00F94A73"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2A3E19F" w14:textId="77777777" w:rsidR="00F94A73" w:rsidRPr="006E7353" w:rsidRDefault="00F94A73"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4138068" w14:textId="77777777" w:rsidR="00F94A73" w:rsidRPr="006E7353" w:rsidRDefault="00F94A73"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B31E222"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BD0FB6"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109F66" w14:textId="77777777" w:rsidR="00F94A73" w:rsidRPr="00E578DF" w:rsidRDefault="00F94A73"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BFBD34" w14:textId="77777777" w:rsidR="00F94A73" w:rsidRPr="00E578DF" w:rsidRDefault="00F94A73" w:rsidP="00FA2D86">
            <w:pPr>
              <w:pStyle w:val="Tabletext"/>
              <w:jc w:val="cente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1DCA7A17" w14:textId="77777777" w:rsidR="00F94A73" w:rsidRPr="00E578DF" w:rsidRDefault="00F94A73" w:rsidP="00FA2D86">
            <w:pPr>
              <w:pStyle w:val="Tabletext"/>
              <w:jc w:val="cente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7BBA841E" w14:textId="77777777" w:rsidR="00F94A73" w:rsidRPr="00E578DF" w:rsidRDefault="00F94A73" w:rsidP="00FA2D86">
            <w:pPr>
              <w:pStyle w:val="Tabletext"/>
              <w:jc w:val="center"/>
            </w:pPr>
          </w:p>
        </w:tc>
      </w:tr>
      <w:tr w:rsidR="00F94A73" w:rsidRPr="006E7353" w14:paraId="0698551F"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BBBBA54" w14:textId="77777777" w:rsidR="00F94A73" w:rsidRPr="006E7353" w:rsidRDefault="00F94A73"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BE81BC1" w14:textId="77777777" w:rsidR="00F94A73" w:rsidRPr="006E7353" w:rsidRDefault="00F94A73"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27DA2E4" w14:textId="44CB9F85" w:rsidR="00F94A73" w:rsidRPr="006E7353" w:rsidRDefault="00F94A73" w:rsidP="00FA2D86">
            <w:pPr>
              <w:pStyle w:val="Tabletext"/>
              <w:jc w:val="center"/>
              <w:rPr>
                <w:rFonts w:eastAsia="SimSun"/>
                <w:lang w:eastAsia="zh-CN"/>
              </w:rPr>
            </w:pPr>
            <w:r>
              <w:rPr>
                <w:rFonts w:eastAsia="SimSun" w:hint="eastAsia"/>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48DECE42" w14:textId="77777777" w:rsidR="00F94A73" w:rsidRPr="006E7353" w:rsidRDefault="00F94A73" w:rsidP="00FA2D86">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9B941E" w14:textId="77777777" w:rsidR="00F94A73" w:rsidRPr="006E7353" w:rsidRDefault="00F94A73"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8E0A15" w14:textId="77777777" w:rsidR="00F94A73" w:rsidRPr="006E7353" w:rsidRDefault="00F94A73"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259089" w14:textId="77777777" w:rsidR="00F94A73" w:rsidRPr="006E7353" w:rsidRDefault="00F94A73" w:rsidP="00FA2D86">
            <w:pPr>
              <w:pStyle w:val="Tabletext"/>
              <w:jc w:val="center"/>
              <w:rPr>
                <w:rFonts w:eastAsia="SimSun"/>
              </w:rPr>
            </w:pPr>
          </w:p>
        </w:tc>
        <w:tc>
          <w:tcPr>
            <w:tcW w:w="1966" w:type="dxa"/>
            <w:tcBorders>
              <w:top w:val="single" w:sz="4" w:space="0" w:color="auto"/>
              <w:left w:val="single" w:sz="4" w:space="0" w:color="auto"/>
              <w:bottom w:val="single" w:sz="4" w:space="0" w:color="auto"/>
              <w:right w:val="single" w:sz="4" w:space="0" w:color="auto"/>
            </w:tcBorders>
            <w:shd w:val="clear" w:color="auto" w:fill="FFFFFF"/>
            <w:vAlign w:val="center"/>
          </w:tcPr>
          <w:p w14:paraId="5126A77E" w14:textId="77777777" w:rsidR="00F94A73" w:rsidRPr="006E7353" w:rsidRDefault="00F94A73" w:rsidP="00FA2D86">
            <w:pPr>
              <w:pStyle w:val="Tabletext"/>
              <w:jc w:val="center"/>
              <w:rPr>
                <w:rFonts w:eastAsia="SimSun"/>
              </w:rPr>
            </w:pPr>
          </w:p>
        </w:tc>
        <w:tc>
          <w:tcPr>
            <w:tcW w:w="1634" w:type="dxa"/>
            <w:tcBorders>
              <w:top w:val="single" w:sz="4" w:space="0" w:color="auto"/>
              <w:left w:val="single" w:sz="4" w:space="0" w:color="auto"/>
              <w:bottom w:val="single" w:sz="4" w:space="0" w:color="auto"/>
              <w:right w:val="single" w:sz="4" w:space="0" w:color="auto"/>
            </w:tcBorders>
            <w:shd w:val="clear" w:color="auto" w:fill="FFFFFF"/>
            <w:vAlign w:val="center"/>
          </w:tcPr>
          <w:p w14:paraId="52F470CD" w14:textId="77777777" w:rsidR="00F94A73" w:rsidRPr="006E7353" w:rsidRDefault="00F94A73" w:rsidP="00FA2D86">
            <w:pPr>
              <w:pStyle w:val="Tabletext"/>
              <w:jc w:val="center"/>
              <w:rPr>
                <w:rFonts w:eastAsia="SimSun"/>
              </w:rPr>
            </w:pPr>
          </w:p>
        </w:tc>
      </w:tr>
    </w:tbl>
    <w:p w14:paraId="2ECA8FB4" w14:textId="77777777" w:rsidR="00FA2D86" w:rsidRDefault="00FA2D86" w:rsidP="00FA2D86">
      <w:pPr>
        <w:pStyle w:val="Tablefin"/>
      </w:pPr>
    </w:p>
    <w:p w14:paraId="1D064847" w14:textId="1F226648" w:rsidR="005C437A" w:rsidRPr="006E7353" w:rsidRDefault="005C437A" w:rsidP="008939BB">
      <w:pPr>
        <w:pStyle w:val="Heading3"/>
        <w:rPr>
          <w:rFonts w:eastAsia="SimSun"/>
        </w:rPr>
      </w:pPr>
      <w:bookmarkStart w:id="53" w:name="_Toc498939928"/>
      <w:r w:rsidRPr="006E7353">
        <w:rPr>
          <w:rFonts w:eastAsia="SimSun"/>
        </w:rPr>
        <w:t>5.1.5</w:t>
      </w:r>
      <w:r w:rsidRPr="006E7353">
        <w:rPr>
          <w:rFonts w:eastAsia="SimSun"/>
        </w:rPr>
        <w:tab/>
        <w:t>LTE based RSTT</w:t>
      </w:r>
      <w:bookmarkEnd w:id="50"/>
      <w:bookmarkEnd w:id="51"/>
      <w:bookmarkEnd w:id="53"/>
    </w:p>
    <w:p w14:paraId="150F803F" w14:textId="77777777" w:rsidR="005C437A" w:rsidRPr="006E7353" w:rsidRDefault="005C437A" w:rsidP="00911226">
      <w:pPr>
        <w:pStyle w:val="TableNo"/>
        <w:spacing w:beforeLines="200" w:before="480" w:after="0"/>
        <w:rPr>
          <w:rFonts w:eastAsia="SimSun"/>
        </w:rPr>
      </w:pPr>
      <w:r w:rsidRPr="006E7353">
        <w:rPr>
          <w:rFonts w:eastAsia="SimSun"/>
        </w:rPr>
        <w:t>Table 5.1.5</w:t>
      </w:r>
    </w:p>
    <w:p w14:paraId="0EB7AA0F" w14:textId="77777777"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LTE based RSTT</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1DF922A0"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03CBA1"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27A7B296" w14:textId="77777777" w:rsidR="005C437A" w:rsidRPr="006E7353" w:rsidRDefault="005C437A" w:rsidP="00FA2D86">
            <w:pPr>
              <w:pStyle w:val="Tablehead"/>
              <w:rPr>
                <w:rFonts w:hint="eastAsia"/>
              </w:rP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77AE8D3" w14:textId="77777777" w:rsidR="005C437A" w:rsidRPr="006E7353" w:rsidRDefault="005C437A" w:rsidP="00FA2D86">
            <w:pPr>
              <w:pStyle w:val="Tablehead"/>
              <w:rPr>
                <w:rFonts w:hint="eastAsia"/>
              </w:rPr>
            </w:pPr>
            <w:r w:rsidRPr="006E7353">
              <w:t>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142D9AA" w14:textId="77777777" w:rsidR="005C437A" w:rsidRPr="006E7353" w:rsidRDefault="005C437A" w:rsidP="00FA2D86">
            <w:pPr>
              <w:pStyle w:val="Tablehead"/>
              <w:rPr>
                <w:rFonts w:hint="eastAsia"/>
              </w:rP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CA547FE" w14:textId="77777777" w:rsidR="005C437A" w:rsidRPr="006E7353" w:rsidRDefault="005C437A" w:rsidP="00FA2D86">
            <w:pPr>
              <w:pStyle w:val="Tablehead"/>
              <w:rPr>
                <w:rFonts w:hint="eastAsia"/>
              </w:rP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BC7B137" w14:textId="77777777" w:rsidR="005C437A" w:rsidRPr="006E7353" w:rsidRDefault="005C437A" w:rsidP="00FA2D86">
            <w:pPr>
              <w:pStyle w:val="Tablehead"/>
              <w:rPr>
                <w:rFonts w:hint="eastAsia"/>
              </w:rP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6E671EF" w14:textId="77777777" w:rsidR="005C437A" w:rsidRPr="006E7353" w:rsidRDefault="005C437A" w:rsidP="00FA2D86">
            <w:pPr>
              <w:pStyle w:val="Tablehead"/>
              <w:rPr>
                <w:rFonts w:hint="eastAsia"/>
              </w:rPr>
            </w:pPr>
            <w:r w:rsidRPr="006E7353">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1ADA755" w14:textId="77777777" w:rsidR="005C437A" w:rsidRPr="006E7353" w:rsidRDefault="005C437A" w:rsidP="00FA2D86">
            <w:pPr>
              <w:pStyle w:val="Tablehead"/>
              <w:rPr>
                <w:rFonts w:hint="eastAsia"/>
              </w:rPr>
            </w:pPr>
            <w:r w:rsidRPr="006E7353">
              <w:t>7</w:t>
            </w:r>
          </w:p>
        </w:tc>
      </w:tr>
      <w:tr w:rsidR="009E343B" w:rsidRPr="006E7353" w14:paraId="3CE602D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79B2172F" w14:textId="77777777" w:rsidR="009E343B" w:rsidRPr="006E7353" w:rsidRDefault="009E343B"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03055B8" w14:textId="77777777" w:rsidR="009E343B" w:rsidRPr="006E7353" w:rsidRDefault="009E343B" w:rsidP="00FA2D86">
            <w:pPr>
              <w:pStyle w:val="Tablehead"/>
              <w:rPr>
                <w:rFonts w:hint="eastAsia"/>
              </w:rPr>
            </w:pPr>
            <w:r w:rsidRPr="006E7353">
              <w:t>KOR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554033" w14:textId="4D347C84" w:rsidR="009E343B" w:rsidRPr="006E7353" w:rsidRDefault="009E343B" w:rsidP="00FA2D86">
            <w:pPr>
              <w:pStyle w:val="Tablehead"/>
              <w:rPr>
                <w:rFonts w:hint="eastAsia"/>
              </w:rPr>
            </w:pPr>
            <w:r w:rsidRPr="006E7353">
              <w:t>AUS-Queensland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8C9B86" w14:textId="77777777" w:rsidR="009E343B" w:rsidRPr="006E7353" w:rsidRDefault="009E343B"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3749F6" w14:textId="77777777" w:rsidR="009E343B" w:rsidRPr="006E7353" w:rsidRDefault="009E343B"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1D1398" w14:textId="77777777" w:rsidR="009E343B" w:rsidRPr="006E7353" w:rsidRDefault="009E343B"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859505" w14:textId="77777777" w:rsidR="009E343B" w:rsidRPr="006E7353" w:rsidRDefault="009E343B"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B2C2C0" w14:textId="77777777" w:rsidR="009E343B" w:rsidRPr="006E7353" w:rsidRDefault="009E343B" w:rsidP="00FA2D86">
            <w:pPr>
              <w:pStyle w:val="Tablehead"/>
              <w:rPr>
                <w:rFonts w:hint="eastAsia"/>
              </w:rPr>
            </w:pPr>
          </w:p>
        </w:tc>
      </w:tr>
      <w:tr w:rsidR="009E343B" w:rsidRPr="006E7353" w14:paraId="4CAB14C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F06AED7" w14:textId="77777777" w:rsidR="009E343B" w:rsidRPr="006E7353" w:rsidRDefault="009E343B"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E6E60AC" w14:textId="77777777" w:rsidR="009E343B" w:rsidRPr="006E7353" w:rsidRDefault="009E343B" w:rsidP="00FA2D86">
            <w:pPr>
              <w:pStyle w:val="Tabletext"/>
              <w:jc w:val="center"/>
            </w:pPr>
            <w:r w:rsidRPr="006E7353">
              <w:t>LTE-R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7F75E9" w14:textId="7199B582" w:rsidR="009E343B" w:rsidRPr="006E7353" w:rsidRDefault="009E343B" w:rsidP="00FA2D86">
            <w:pPr>
              <w:pStyle w:val="Tabletext"/>
              <w:jc w:val="center"/>
            </w:pPr>
            <w:r w:rsidRPr="006E7353">
              <w:rPr>
                <w:color w:val="000000"/>
              </w:rPr>
              <w:t>ETCS Level 2 (proposed)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DB33C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5F163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E5090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98873F"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8941B9" w14:textId="77777777" w:rsidR="009E343B" w:rsidRPr="006E7353" w:rsidRDefault="009E343B" w:rsidP="00FA2D86">
            <w:pPr>
              <w:pStyle w:val="Tabletext"/>
              <w:jc w:val="center"/>
            </w:pPr>
          </w:p>
        </w:tc>
      </w:tr>
      <w:tr w:rsidR="009E343B" w:rsidRPr="006E7353" w14:paraId="3B16499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A48BD1B" w14:textId="77777777" w:rsidR="009E343B" w:rsidRPr="006E7353" w:rsidRDefault="009E343B"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38B9218" w14:textId="77777777" w:rsidR="009E343B" w:rsidRPr="006E7353" w:rsidRDefault="009E343B" w:rsidP="00FA2D86">
            <w:pPr>
              <w:pStyle w:val="Tabletext"/>
              <w:jc w:val="center"/>
            </w:pPr>
            <w:r w:rsidRPr="006E7353">
              <w:t>718 - 728</w:t>
            </w:r>
          </w:p>
          <w:p w14:paraId="0C708208" w14:textId="77777777" w:rsidR="009E343B" w:rsidRPr="006E7353" w:rsidRDefault="009E343B" w:rsidP="00FA2D86">
            <w:pPr>
              <w:pStyle w:val="Tabletext"/>
              <w:jc w:val="center"/>
            </w:pPr>
            <w:r w:rsidRPr="006E7353">
              <w:t>773 - 783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39222E" w14:textId="5C140C73" w:rsidR="009E343B" w:rsidRPr="006E7353" w:rsidRDefault="009E343B" w:rsidP="00FA2D86">
            <w:pPr>
              <w:pStyle w:val="Tabletext"/>
              <w:jc w:val="center"/>
              <w:rPr>
                <w:color w:val="000000"/>
              </w:rPr>
            </w:pPr>
            <w:r w:rsidRPr="006E7353">
              <w:rPr>
                <w:color w:val="000000"/>
              </w:rPr>
              <w:t>1770 – 1785,</w:t>
            </w:r>
          </w:p>
          <w:p w14:paraId="51E11E2B" w14:textId="30D52919" w:rsidR="009E343B" w:rsidRPr="006E7353" w:rsidRDefault="009E343B" w:rsidP="00FA2D86">
            <w:pPr>
              <w:pStyle w:val="Tabletext"/>
              <w:jc w:val="center"/>
            </w:pPr>
            <w:r w:rsidRPr="006E7353">
              <w:rPr>
                <w:color w:val="000000"/>
              </w:rPr>
              <w:t>1865 – 1880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4F4132"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84F262"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535D9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392D7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92D586" w14:textId="77777777" w:rsidR="009E343B" w:rsidRPr="006E7353" w:rsidRDefault="009E343B" w:rsidP="00FA2D86">
            <w:pPr>
              <w:pStyle w:val="Tabletext"/>
              <w:jc w:val="center"/>
            </w:pPr>
          </w:p>
        </w:tc>
      </w:tr>
      <w:tr w:rsidR="009E343B" w:rsidRPr="006E7353" w14:paraId="536FC14D"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1125D34" w14:textId="77777777" w:rsidR="009E343B" w:rsidRPr="006E7353" w:rsidRDefault="009E343B"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88E7FF1"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CEF12E" w14:textId="7C967B12" w:rsidR="009E343B" w:rsidRPr="006E7353" w:rsidRDefault="009E343B" w:rsidP="00FA2D86">
            <w:pPr>
              <w:pStyle w:val="Tabletext"/>
              <w:jc w:val="center"/>
            </w:pPr>
            <w:r w:rsidRPr="006E7353">
              <w:rPr>
                <w:color w:val="000000"/>
              </w:rPr>
              <w:t>None → LTE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07472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409986"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4E901B"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FB415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065ECE" w14:textId="77777777" w:rsidR="009E343B" w:rsidRPr="006E7353" w:rsidRDefault="009E343B" w:rsidP="00FA2D86">
            <w:pPr>
              <w:pStyle w:val="Tabletext"/>
              <w:jc w:val="center"/>
            </w:pPr>
          </w:p>
        </w:tc>
      </w:tr>
      <w:tr w:rsidR="009E343B" w:rsidRPr="006E7353" w14:paraId="7E215E2E"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1579738" w14:textId="77777777" w:rsidR="009E343B" w:rsidRPr="006E7353" w:rsidRDefault="009E343B"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850F692" w14:textId="77777777" w:rsidR="009E343B" w:rsidRPr="006E7353" w:rsidRDefault="009E343B" w:rsidP="00FA2D86">
            <w:pPr>
              <w:pStyle w:val="Tabletext"/>
              <w:jc w:val="center"/>
            </w:pPr>
            <w:r w:rsidRPr="006E7353">
              <w:t>10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0FED7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16F7C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2CF01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03E8B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02A093"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D6EBD1" w14:textId="77777777" w:rsidR="009E343B" w:rsidRPr="006E7353" w:rsidRDefault="009E343B" w:rsidP="00FA2D86">
            <w:pPr>
              <w:pStyle w:val="Tabletext"/>
              <w:jc w:val="center"/>
            </w:pPr>
          </w:p>
        </w:tc>
      </w:tr>
      <w:tr w:rsidR="009E343B" w:rsidRPr="006E7353" w14:paraId="4F88A42C"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126FFD2" w14:textId="77777777" w:rsidR="009E343B" w:rsidRPr="006E7353" w:rsidRDefault="009E343B"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03117E5" w14:textId="77777777" w:rsidR="009E343B" w:rsidRPr="006E7353" w:rsidRDefault="009E343B"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6E88A7"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7D4E0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282B5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1310D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7A652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871049" w14:textId="77777777" w:rsidR="009E343B" w:rsidRPr="006E7353" w:rsidRDefault="009E343B" w:rsidP="00FA2D86">
            <w:pPr>
              <w:pStyle w:val="Tabletext"/>
              <w:jc w:val="center"/>
            </w:pPr>
          </w:p>
        </w:tc>
      </w:tr>
      <w:tr w:rsidR="009E343B" w:rsidRPr="006E7353" w14:paraId="1A5CB20E"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80F1C27" w14:textId="77777777" w:rsidR="009E343B" w:rsidRPr="006E7353" w:rsidRDefault="009E343B"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6B7DACA" w14:textId="77777777" w:rsidR="009E343B" w:rsidRPr="006E7353" w:rsidRDefault="009E343B"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5129F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C38D26"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0AA8E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FF2F77"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CCCEE2"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29883E" w14:textId="77777777" w:rsidR="009E343B" w:rsidRPr="006E7353" w:rsidRDefault="009E343B" w:rsidP="00FA2D86">
            <w:pPr>
              <w:pStyle w:val="Tabletext"/>
              <w:jc w:val="center"/>
            </w:pPr>
          </w:p>
        </w:tc>
      </w:tr>
      <w:tr w:rsidR="009E343B" w:rsidRPr="006E7353" w14:paraId="3BC7F8DE"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1277C8E" w14:textId="77777777" w:rsidR="009E343B" w:rsidRPr="006E7353" w:rsidRDefault="009E343B"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2E239A4" w14:textId="77777777" w:rsidR="009E343B" w:rsidRPr="006E7353" w:rsidRDefault="009E343B" w:rsidP="00FA2D86">
            <w:pPr>
              <w:pStyle w:val="Tabletext"/>
              <w:jc w:val="center"/>
            </w:pPr>
            <w:r w:rsidRPr="006E7353">
              <w:t>UE: 23</w:t>
            </w:r>
          </w:p>
          <w:p w14:paraId="0BCA0B58" w14:textId="77777777" w:rsidR="009E343B" w:rsidRPr="006E7353" w:rsidRDefault="009E343B" w:rsidP="00FA2D86">
            <w:pPr>
              <w:pStyle w:val="Tabletext"/>
              <w:jc w:val="center"/>
            </w:pPr>
            <w:r w:rsidRPr="006E7353">
              <w:t>BS: 46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21DC6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102B8F"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64013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90576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75E6E2"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272520" w14:textId="77777777" w:rsidR="009E343B" w:rsidRPr="006E7353" w:rsidRDefault="009E343B" w:rsidP="00FA2D86">
            <w:pPr>
              <w:pStyle w:val="Tabletext"/>
              <w:jc w:val="center"/>
            </w:pPr>
          </w:p>
        </w:tc>
      </w:tr>
      <w:tr w:rsidR="009E343B" w:rsidRPr="006E7353" w14:paraId="6B94415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1A337FD" w14:textId="77777777" w:rsidR="009E343B" w:rsidRPr="006E7353" w:rsidRDefault="009E343B"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A7A87E" w14:textId="77777777" w:rsidR="009E343B" w:rsidRPr="006E7353" w:rsidRDefault="009E343B"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F7E3D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EC43B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EE751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0E89E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CD7D0B"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430142" w14:textId="77777777" w:rsidR="009E343B" w:rsidRPr="006E7353" w:rsidRDefault="009E343B" w:rsidP="00FA2D86">
            <w:pPr>
              <w:pStyle w:val="Tabletext"/>
              <w:jc w:val="center"/>
            </w:pPr>
          </w:p>
        </w:tc>
      </w:tr>
      <w:tr w:rsidR="009E343B" w:rsidRPr="006E7353" w14:paraId="47D2CF1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19B1333" w14:textId="77777777" w:rsidR="009E343B" w:rsidRPr="006E7353" w:rsidRDefault="009E343B" w:rsidP="00FA2D86">
            <w:pPr>
              <w:pStyle w:val="Tabletext"/>
              <w:jc w:val="center"/>
            </w:pPr>
            <w:r w:rsidRPr="006E7353">
              <w:t>Receiving noise figure (dB)</w:t>
            </w:r>
          </w:p>
          <w:p w14:paraId="253C63B8" w14:textId="77777777" w:rsidR="009E343B" w:rsidRPr="006E7353" w:rsidRDefault="009E343B"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8CA5BAB" w14:textId="77777777" w:rsidR="009E343B" w:rsidRPr="006E7353" w:rsidRDefault="009E343B"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2B7016"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77C1F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596052"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D1152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25AAF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1CED92" w14:textId="77777777" w:rsidR="009E343B" w:rsidRPr="006E7353" w:rsidRDefault="009E343B" w:rsidP="00FA2D86">
            <w:pPr>
              <w:pStyle w:val="Tabletext"/>
              <w:jc w:val="center"/>
            </w:pPr>
          </w:p>
        </w:tc>
      </w:tr>
      <w:tr w:rsidR="009E343B" w:rsidRPr="006E7353" w14:paraId="1AAD090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D5F38AF" w14:textId="77777777" w:rsidR="009E343B" w:rsidRPr="006E7353" w:rsidRDefault="009E343B"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90E8C88" w14:textId="77777777" w:rsidR="009E343B" w:rsidRPr="006E7353" w:rsidRDefault="009E343B" w:rsidP="00FA2D86">
            <w:pPr>
              <w:pStyle w:val="Tabletext"/>
              <w:jc w:val="center"/>
            </w:pPr>
            <w:r w:rsidRPr="006E7353">
              <w:t>DL: 75000</w:t>
            </w:r>
          </w:p>
          <w:p w14:paraId="4E321A18" w14:textId="77777777" w:rsidR="009E343B" w:rsidRPr="006E7353" w:rsidRDefault="009E343B" w:rsidP="00FA2D86">
            <w:pPr>
              <w:pStyle w:val="Tabletext"/>
              <w:jc w:val="center"/>
            </w:pPr>
            <w:r w:rsidRPr="006E7353">
              <w:lastRenderedPageBreak/>
              <w:t>UL: 37000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1FD8A4"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C7083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91CF9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D67A07"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1416AB"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B65379" w14:textId="77777777" w:rsidR="009E343B" w:rsidRPr="006E7353" w:rsidRDefault="009E343B" w:rsidP="00FA2D86">
            <w:pPr>
              <w:pStyle w:val="Tabletext"/>
              <w:jc w:val="center"/>
            </w:pPr>
          </w:p>
        </w:tc>
      </w:tr>
      <w:tr w:rsidR="009E343B" w:rsidRPr="006E7353" w14:paraId="50CF6EE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3FEA44" w14:textId="77777777" w:rsidR="009E343B" w:rsidRPr="006E7353" w:rsidRDefault="009E343B"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E0B30A8" w14:textId="77777777" w:rsidR="009E343B" w:rsidRPr="006E7353" w:rsidRDefault="009E343B" w:rsidP="00FA2D86">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5683E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0F442F"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B77DF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67493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7175F6"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C73F2D" w14:textId="77777777" w:rsidR="009E343B" w:rsidRPr="006E7353" w:rsidRDefault="009E343B" w:rsidP="00FA2D86">
            <w:pPr>
              <w:pStyle w:val="Tabletext"/>
              <w:jc w:val="center"/>
            </w:pPr>
          </w:p>
        </w:tc>
      </w:tr>
      <w:tr w:rsidR="009E343B" w:rsidRPr="006E7353" w14:paraId="4B465C8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0DE4752" w14:textId="77777777" w:rsidR="009E343B" w:rsidRPr="006E7353" w:rsidRDefault="009E343B"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A62DF7F" w14:textId="77777777" w:rsidR="009E343B" w:rsidRPr="006E7353" w:rsidRDefault="009E343B" w:rsidP="00FA2D86">
            <w:pPr>
              <w:pStyle w:val="Tabletext"/>
              <w:jc w:val="center"/>
            </w:pPr>
            <w:r w:rsidRPr="006E7353">
              <w:t>DL: OFDMA</w:t>
            </w:r>
          </w:p>
          <w:p w14:paraId="2E24C249" w14:textId="77777777" w:rsidR="009E343B" w:rsidRPr="006E7353" w:rsidRDefault="009E343B" w:rsidP="00FA2D86">
            <w:pPr>
              <w:pStyle w:val="Tabletext"/>
              <w:jc w:val="center"/>
            </w:pPr>
            <w:r w:rsidRPr="006E7353">
              <w:t>UL: SC-FDMA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3E385F"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0563C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D1F69B"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EE50F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A486C4"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D2FD26" w14:textId="77777777" w:rsidR="009E343B" w:rsidRPr="006E7353" w:rsidRDefault="009E343B" w:rsidP="00FA2D86">
            <w:pPr>
              <w:pStyle w:val="Tabletext"/>
              <w:jc w:val="center"/>
            </w:pPr>
          </w:p>
        </w:tc>
      </w:tr>
      <w:tr w:rsidR="009E343B" w:rsidRPr="006E7353" w14:paraId="7D8C366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5581941" w14:textId="77777777" w:rsidR="009E343B" w:rsidRPr="006E7353" w:rsidRDefault="009E343B"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FCDC2A1" w14:textId="77777777" w:rsidR="009E343B" w:rsidRPr="006E7353" w:rsidRDefault="009E343B" w:rsidP="00FA2D86">
            <w:pPr>
              <w:pStyle w:val="Tabletext"/>
              <w:jc w:val="center"/>
            </w:pPr>
            <w:r w:rsidRPr="006E7353">
              <w:t>TFD FDD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B0898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9907B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CAB5A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A69E8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1D88D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17CFD1" w14:textId="77777777" w:rsidR="009E343B" w:rsidRPr="006E7353" w:rsidRDefault="009E343B" w:rsidP="00FA2D86">
            <w:pPr>
              <w:pStyle w:val="Tabletext"/>
              <w:jc w:val="center"/>
            </w:pPr>
          </w:p>
        </w:tc>
      </w:tr>
      <w:tr w:rsidR="009E343B" w:rsidRPr="006E7353" w14:paraId="56E78D1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70EFC96" w14:textId="77777777" w:rsidR="009E343B" w:rsidRPr="006E7353" w:rsidRDefault="009E343B"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4FCB5C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D63802"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2F7EB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1D1216"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4BCD81"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179CE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EB88B0" w14:textId="77777777" w:rsidR="009E343B" w:rsidRPr="006E7353" w:rsidRDefault="009E343B" w:rsidP="00FA2D86">
            <w:pPr>
              <w:pStyle w:val="Tabletext"/>
              <w:jc w:val="center"/>
            </w:pPr>
          </w:p>
        </w:tc>
      </w:tr>
      <w:tr w:rsidR="009E343B" w:rsidRPr="006E7353" w14:paraId="6C0094C3"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0C1CC4AA" w14:textId="77777777" w:rsidR="009E343B" w:rsidRPr="006E7353" w:rsidRDefault="009E343B" w:rsidP="00FA2D86">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6B1534C" w14:textId="77777777" w:rsidR="009E343B" w:rsidRPr="006E7353" w:rsidRDefault="009E343B" w:rsidP="00FA2D86">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1BD56487"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7E4151"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9CBC0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E75A0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766CF4"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3EAA61"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1B07A2" w14:textId="77777777" w:rsidR="009E343B" w:rsidRPr="006E7353" w:rsidRDefault="009E343B" w:rsidP="00FA2D86">
            <w:pPr>
              <w:pStyle w:val="Tabletext"/>
              <w:jc w:val="center"/>
            </w:pPr>
          </w:p>
        </w:tc>
      </w:tr>
      <w:tr w:rsidR="009E343B" w:rsidRPr="006E7353" w14:paraId="33AA027B"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D57DE8B"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F01754D" w14:textId="77777777" w:rsidR="009E343B" w:rsidRPr="006E7353" w:rsidRDefault="009E343B" w:rsidP="00FA2D86">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5FE0016"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56222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695463"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D73D7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5E06D3"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38AB83"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1898C7" w14:textId="77777777" w:rsidR="009E343B" w:rsidRPr="006E7353" w:rsidRDefault="009E343B" w:rsidP="00FA2D86">
            <w:pPr>
              <w:pStyle w:val="Tabletext"/>
              <w:jc w:val="center"/>
            </w:pPr>
          </w:p>
        </w:tc>
      </w:tr>
      <w:tr w:rsidR="009E343B" w:rsidRPr="006E7353" w14:paraId="1749F24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C2DE9A6"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8694B4A" w14:textId="77777777" w:rsidR="009E343B" w:rsidRPr="006E7353" w:rsidRDefault="009E343B" w:rsidP="00FA2D86">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6A7A2262"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85F4E6"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10F997"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43EE20" w14:textId="77777777" w:rsidR="009E343B" w:rsidRPr="006E7353" w:rsidRDefault="009E343B" w:rsidP="00FA2D86">
            <w:pPr>
              <w:pStyle w:val="Tabletext"/>
              <w:jc w:val="center"/>
              <w:rPr>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12F40D" w14:textId="77777777" w:rsidR="009E343B" w:rsidRPr="006E7353" w:rsidRDefault="009E343B" w:rsidP="00FA2D86">
            <w:pPr>
              <w:pStyle w:val="Tabletext"/>
              <w:jc w:val="center"/>
              <w:rPr>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2979E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3765D1" w14:textId="77777777" w:rsidR="009E343B" w:rsidRPr="006E7353" w:rsidRDefault="009E343B" w:rsidP="00FA2D86">
            <w:pPr>
              <w:pStyle w:val="Tabletext"/>
              <w:jc w:val="center"/>
            </w:pPr>
          </w:p>
        </w:tc>
      </w:tr>
      <w:tr w:rsidR="009E343B" w:rsidRPr="006E7353" w14:paraId="712544F0"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0AE017E9"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2020D20" w14:textId="77777777" w:rsidR="009E343B" w:rsidRPr="006E7353" w:rsidRDefault="009E343B" w:rsidP="00FA2D86">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33BE6968"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DE7A06"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FBF75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4CC987"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DC22B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2CF583"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D3886A" w14:textId="77777777" w:rsidR="009E343B" w:rsidRPr="006E7353" w:rsidRDefault="009E343B" w:rsidP="00FA2D86">
            <w:pPr>
              <w:pStyle w:val="Tabletext"/>
              <w:jc w:val="center"/>
            </w:pPr>
          </w:p>
        </w:tc>
      </w:tr>
      <w:tr w:rsidR="009E343B" w:rsidRPr="006E7353" w14:paraId="13193E8C"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3DD2A3E6"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54E67A02" w14:textId="77777777" w:rsidR="009E343B" w:rsidRPr="006E7353" w:rsidRDefault="009E343B"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8E37532"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13CA2B"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3FA6A4"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E8C54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E6387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114C9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B49733" w14:textId="77777777" w:rsidR="009E343B" w:rsidRPr="006E7353" w:rsidRDefault="009E343B" w:rsidP="00FA2D86">
            <w:pPr>
              <w:pStyle w:val="Tabletext"/>
              <w:jc w:val="center"/>
            </w:pPr>
          </w:p>
        </w:tc>
      </w:tr>
      <w:tr w:rsidR="009E343B" w:rsidRPr="006E7353" w14:paraId="7A4AB6D6"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4A812B1E" w14:textId="77777777" w:rsidR="009E343B" w:rsidRPr="006E7353" w:rsidRDefault="009E343B"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86008D2" w14:textId="77777777" w:rsidR="009E343B" w:rsidRPr="006E7353" w:rsidRDefault="009E343B"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773F41D8"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CDE857"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57289A"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BD4B0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F31B89"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743D1F"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59ACE6" w14:textId="77777777" w:rsidR="009E343B" w:rsidRPr="006E7353" w:rsidRDefault="009E343B" w:rsidP="00FA2D86">
            <w:pPr>
              <w:pStyle w:val="Tabletext"/>
              <w:jc w:val="center"/>
            </w:pPr>
          </w:p>
        </w:tc>
      </w:tr>
      <w:tr w:rsidR="009E343B" w:rsidRPr="006E7353" w14:paraId="2E3DA75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1F55344B"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2C3E129" w14:textId="77777777" w:rsidR="009E343B" w:rsidRPr="006E7353" w:rsidRDefault="009E343B"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4FA1B969"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52D0FB"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27ECE0"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B70FF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ED22BE"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5AB7F3"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4FD8D1" w14:textId="77777777" w:rsidR="009E343B" w:rsidRPr="006E7353" w:rsidRDefault="009E343B" w:rsidP="00FA2D86">
            <w:pPr>
              <w:pStyle w:val="Tabletext"/>
              <w:jc w:val="center"/>
            </w:pPr>
          </w:p>
        </w:tc>
      </w:tr>
      <w:tr w:rsidR="009E343B" w:rsidRPr="006E7353" w14:paraId="085F3287"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0E4A61AC"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691B084" w14:textId="77777777" w:rsidR="009E343B" w:rsidRPr="006E7353" w:rsidRDefault="009E343B"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2E2D982A"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333F6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150CF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9F4DC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7884C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8B38FC"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160234" w14:textId="77777777" w:rsidR="009E343B" w:rsidRPr="006E7353" w:rsidRDefault="009E343B" w:rsidP="00FA2D86">
            <w:pPr>
              <w:pStyle w:val="Tabletext"/>
              <w:jc w:val="center"/>
            </w:pPr>
          </w:p>
        </w:tc>
      </w:tr>
      <w:tr w:rsidR="009E343B" w:rsidRPr="006E7353" w14:paraId="5C870538"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72209E8" w14:textId="77777777" w:rsidR="009E343B" w:rsidRPr="006E7353" w:rsidRDefault="009E343B"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FE2F134" w14:textId="77777777" w:rsidR="009E343B" w:rsidRPr="006E7353" w:rsidRDefault="009E343B"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404C559F" w14:textId="77777777" w:rsidR="009E343B" w:rsidRPr="006E7353" w:rsidRDefault="009E343B"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7D86CF"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A98912"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FC3128"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F6BF85"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1E320D" w14:textId="77777777" w:rsidR="009E343B" w:rsidRPr="006E7353" w:rsidRDefault="009E343B"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72E34F" w14:textId="77777777" w:rsidR="009E343B" w:rsidRPr="006E7353" w:rsidRDefault="009E343B" w:rsidP="00FA2D86">
            <w:pPr>
              <w:pStyle w:val="Tabletext"/>
              <w:jc w:val="center"/>
            </w:pPr>
          </w:p>
        </w:tc>
      </w:tr>
    </w:tbl>
    <w:p w14:paraId="05BA9E5E" w14:textId="77777777" w:rsidR="00FA2D86" w:rsidRDefault="00FA2D86" w:rsidP="00FA2D86">
      <w:pPr>
        <w:pStyle w:val="Tablefin"/>
      </w:pPr>
      <w:bookmarkStart w:id="54" w:name="_Toc467087960"/>
      <w:bookmarkStart w:id="55" w:name="_Toc467151160"/>
    </w:p>
    <w:p w14:paraId="42E02609" w14:textId="77777777" w:rsidR="005C437A" w:rsidRPr="006E7353" w:rsidRDefault="005C437A" w:rsidP="005C437A">
      <w:pPr>
        <w:pStyle w:val="Heading3"/>
        <w:rPr>
          <w:rFonts w:eastAsia="SimSun"/>
        </w:rPr>
      </w:pPr>
      <w:bookmarkStart w:id="56" w:name="_Toc498939929"/>
      <w:r w:rsidRPr="006E7353">
        <w:rPr>
          <w:rFonts w:eastAsia="SimSun"/>
        </w:rPr>
        <w:t>5.1.6</w:t>
      </w:r>
      <w:r w:rsidRPr="006E7353">
        <w:rPr>
          <w:rFonts w:eastAsia="SimSun"/>
        </w:rPr>
        <w:tab/>
        <w:t>Emergency System</w:t>
      </w:r>
      <w:bookmarkEnd w:id="54"/>
      <w:bookmarkEnd w:id="55"/>
      <w:bookmarkEnd w:id="56"/>
    </w:p>
    <w:p w14:paraId="2C20084E" w14:textId="77777777" w:rsidR="005C437A" w:rsidRPr="006E7353" w:rsidRDefault="005C437A" w:rsidP="00911226">
      <w:pPr>
        <w:pStyle w:val="TableNo"/>
        <w:spacing w:beforeLines="200" w:before="480" w:after="0"/>
        <w:rPr>
          <w:rFonts w:eastAsia="SimSun"/>
        </w:rPr>
      </w:pPr>
      <w:r w:rsidRPr="006E7353">
        <w:rPr>
          <w:rFonts w:eastAsia="SimSun"/>
        </w:rPr>
        <w:t>Table 5.1.6</w:t>
      </w:r>
    </w:p>
    <w:p w14:paraId="63EB546D" w14:textId="77777777"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Emergency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36B2B3E9"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612CD5C" w14:textId="77777777" w:rsidR="005C437A" w:rsidRPr="006E7353" w:rsidRDefault="005C437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2A5D349D" w14:textId="77777777" w:rsidR="005C437A" w:rsidRPr="006E7353" w:rsidRDefault="005C437A" w:rsidP="00FA2D86">
            <w:pPr>
              <w:pStyle w:val="Tablehead"/>
              <w:rPr>
                <w:rFonts w:hint="eastAsia"/>
              </w:rP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4B83DFB" w14:textId="77777777" w:rsidR="005C437A" w:rsidRPr="006E7353" w:rsidRDefault="005C437A" w:rsidP="00FA2D86">
            <w:pPr>
              <w:pStyle w:val="Tablehead"/>
              <w:rPr>
                <w:rFonts w:hint="eastAsia"/>
              </w:rPr>
            </w:pPr>
            <w:r w:rsidRPr="006E7353">
              <w:t>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B2EA2F2" w14:textId="77777777" w:rsidR="005C437A" w:rsidRPr="006E7353" w:rsidRDefault="005C437A" w:rsidP="00FA2D86">
            <w:pPr>
              <w:pStyle w:val="Tablehead"/>
              <w:rPr>
                <w:rFonts w:hint="eastAsia"/>
              </w:rP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72DF2D0" w14:textId="77777777" w:rsidR="005C437A" w:rsidRPr="006E7353" w:rsidRDefault="005C437A" w:rsidP="00FA2D86">
            <w:pPr>
              <w:pStyle w:val="Tablehead"/>
              <w:rPr>
                <w:rFonts w:hint="eastAsia"/>
              </w:rP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8C8C153" w14:textId="77777777" w:rsidR="005C437A" w:rsidRPr="006E7353" w:rsidRDefault="005C437A" w:rsidP="00FA2D86">
            <w:pPr>
              <w:pStyle w:val="Tablehead"/>
              <w:rPr>
                <w:rFonts w:hint="eastAsia"/>
              </w:rP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8AD43A1" w14:textId="77777777" w:rsidR="005C437A" w:rsidRPr="006E7353" w:rsidRDefault="005C437A" w:rsidP="00FA2D86">
            <w:pPr>
              <w:pStyle w:val="Tablehead"/>
              <w:rPr>
                <w:rFonts w:hint="eastAsia"/>
              </w:rPr>
            </w:pPr>
            <w:r w:rsidRPr="006E7353">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A082CFD" w14:textId="77777777" w:rsidR="005C437A" w:rsidRPr="006E7353" w:rsidRDefault="005C437A" w:rsidP="00FA2D86">
            <w:pPr>
              <w:pStyle w:val="Tablehead"/>
              <w:rPr>
                <w:rFonts w:hint="eastAsia"/>
              </w:rPr>
            </w:pPr>
            <w:r w:rsidRPr="006E7353">
              <w:t>7</w:t>
            </w:r>
          </w:p>
        </w:tc>
      </w:tr>
      <w:tr w:rsidR="005C437A" w:rsidRPr="006E7353" w14:paraId="6C39297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00ACCEDC" w14:textId="77777777" w:rsidR="005C437A" w:rsidRPr="006E7353" w:rsidRDefault="005C437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0887FE7" w14:textId="77777777" w:rsidR="005C437A" w:rsidRPr="006E7353" w:rsidRDefault="005C437A" w:rsidP="00FA2D86">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9F7A51" w14:textId="77777777" w:rsidR="005C437A" w:rsidRPr="006E7353" w:rsidRDefault="005C437A" w:rsidP="00FA2D86">
            <w:pPr>
              <w:pStyle w:val="Tablehead"/>
              <w:rPr>
                <w:rFonts w:hint="eastAsia"/>
              </w:rPr>
            </w:pPr>
            <w:r w:rsidRPr="006E7353">
              <w:t>J</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2439A5" w14:textId="77777777" w:rsidR="005C437A" w:rsidRPr="006E7353" w:rsidRDefault="005C437A" w:rsidP="00FA2D86">
            <w:pPr>
              <w:pStyle w:val="Tablehead"/>
              <w:rPr>
                <w:rFonts w:hint="eastAsia"/>
              </w:rPr>
            </w:pPr>
            <w:r w:rsidRPr="006E7353">
              <w:t>KOR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C453AF" w14:textId="33FC5D52" w:rsidR="005C437A" w:rsidRPr="00E578DF" w:rsidRDefault="005C437A" w:rsidP="00FA2D86">
            <w:pPr>
              <w:pStyle w:val="Tablehead"/>
              <w:rPr>
                <w:rFonts w:hint="eastAsia"/>
              </w:rPr>
            </w:pPr>
            <w:r w:rsidRPr="00E578DF">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CB2FA1" w14:textId="7394EF53" w:rsidR="005C437A" w:rsidRPr="00E578DF" w:rsidRDefault="005C437A" w:rsidP="00FA2D86">
            <w:pPr>
              <w:pStyle w:val="Tablehead"/>
              <w:rPr>
                <w:rFonts w:hint="eastAsia"/>
              </w:rPr>
            </w:pPr>
            <w:r w:rsidRPr="00E578DF">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EED8CD" w14:textId="33AE2981" w:rsidR="005C437A" w:rsidRPr="00E578DF" w:rsidRDefault="005C437A" w:rsidP="00FA2D86">
            <w:pPr>
              <w:pStyle w:val="Tablehead"/>
              <w:rPr>
                <w:rFonts w:hint="eastAsia"/>
              </w:rPr>
            </w:pPr>
            <w:r w:rsidRPr="00E578DF">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001BD9" w14:textId="3B7B1859" w:rsidR="005C437A" w:rsidRPr="00E578DF" w:rsidRDefault="005C437A" w:rsidP="00FA2D86">
            <w:pPr>
              <w:pStyle w:val="Tablehead"/>
              <w:rPr>
                <w:rFonts w:hint="eastAsia"/>
              </w:rPr>
            </w:pPr>
            <w:r w:rsidRPr="00E578DF">
              <w:t>S</w:t>
            </w:r>
          </w:p>
        </w:tc>
      </w:tr>
      <w:tr w:rsidR="005C437A" w:rsidRPr="006E7353" w14:paraId="625C78B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7F8F865" w14:textId="77777777" w:rsidR="005C437A" w:rsidRPr="006E7353" w:rsidRDefault="005C437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55E3B31" w14:textId="77777777" w:rsidR="005C437A" w:rsidRPr="006E7353" w:rsidRDefault="005C437A" w:rsidP="00FA2D86">
            <w:pPr>
              <w:pStyle w:val="Tabletext"/>
              <w:jc w:val="center"/>
            </w:pPr>
            <w:r w:rsidRPr="006E7353">
              <w:t>Japan</w:t>
            </w:r>
          </w:p>
          <w:p w14:paraId="1B11B459" w14:textId="77777777" w:rsidR="005C437A" w:rsidRPr="006E7353" w:rsidRDefault="005C437A" w:rsidP="00FA2D86">
            <w:pPr>
              <w:pStyle w:val="Tabletext"/>
              <w:jc w:val="center"/>
            </w:pPr>
            <w:r w:rsidRPr="006E7353">
              <w:t>REMCOS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40833E" w14:textId="77777777" w:rsidR="005C437A" w:rsidRPr="006E7353" w:rsidRDefault="005C437A" w:rsidP="00FA2D86">
            <w:pPr>
              <w:pStyle w:val="Tabletext"/>
              <w:jc w:val="center"/>
            </w:pPr>
            <w:r w:rsidRPr="006E7353">
              <w:t>Japan</w:t>
            </w:r>
          </w:p>
          <w:p w14:paraId="72F78AE2" w14:textId="77777777" w:rsidR="005C437A" w:rsidRPr="006E7353" w:rsidRDefault="005C437A" w:rsidP="00FA2D86">
            <w:pPr>
              <w:pStyle w:val="Tabletext"/>
              <w:jc w:val="center"/>
            </w:pPr>
            <w:r w:rsidRPr="006E7353">
              <w:t>EARS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97E422" w14:textId="77777777" w:rsidR="005C437A" w:rsidRPr="006E7353" w:rsidRDefault="005C437A" w:rsidP="00FA2D86">
            <w:pPr>
              <w:pStyle w:val="Tabletext"/>
              <w:jc w:val="center"/>
            </w:pPr>
            <w:r w:rsidRPr="006E7353">
              <w:t>Korea</w:t>
            </w:r>
          </w:p>
          <w:p w14:paraId="6717B2B5" w14:textId="77777777" w:rsidR="005C437A" w:rsidRPr="006E7353" w:rsidRDefault="005C437A" w:rsidP="00FA2D86">
            <w:pPr>
              <w:pStyle w:val="Tabletext"/>
              <w:jc w:val="center"/>
            </w:pPr>
            <w:r w:rsidRPr="006E7353">
              <w:t>TRPD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2FB91A" w14:textId="7C61EA0A" w:rsidR="005C437A" w:rsidRPr="006E7353" w:rsidRDefault="005C437A" w:rsidP="00FA2D86">
            <w:pPr>
              <w:pStyle w:val="Tabletext"/>
              <w:jc w:val="center"/>
            </w:pPr>
            <w:r w:rsidRPr="006E7353">
              <w:rPr>
                <w:color w:val="000000"/>
              </w:rPr>
              <w:t>Fire alarm on overnight trains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DCCAC7" w14:textId="535C8E6C" w:rsidR="005C437A" w:rsidRPr="00A569F1" w:rsidRDefault="005C437A" w:rsidP="00FA2D86">
            <w:pPr>
              <w:pStyle w:val="Tabletext"/>
              <w:jc w:val="center"/>
              <w:rPr>
                <w:lang w:val="fr-FR"/>
              </w:rPr>
            </w:pPr>
            <w:r w:rsidRPr="00A569F1">
              <w:rPr>
                <w:color w:val="000000"/>
                <w:lang w:val="fr-FR"/>
              </w:rPr>
              <w:t>Tunnel Rescue (Analogue NFM, radiating Cable)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5BEDD7" w14:textId="20D0AAC4" w:rsidR="005C437A" w:rsidRPr="006E7353" w:rsidRDefault="005C437A" w:rsidP="00FA2D86">
            <w:pPr>
              <w:pStyle w:val="Tabletext"/>
              <w:jc w:val="center"/>
            </w:pPr>
            <w:r w:rsidRPr="006E7353">
              <w:rPr>
                <w:color w:val="000000"/>
              </w:rPr>
              <w:t>Tunnel Rescue (TETRA)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C017C4" w14:textId="0033D967" w:rsidR="005C437A" w:rsidRPr="006E7353" w:rsidRDefault="005C437A" w:rsidP="00FA2D86">
            <w:pPr>
              <w:pStyle w:val="Tabletext"/>
              <w:jc w:val="center"/>
            </w:pPr>
            <w:r w:rsidRPr="006E7353">
              <w:rPr>
                <w:color w:val="000000"/>
              </w:rPr>
              <w:t>"Typhon" Alarm</w:t>
            </w:r>
          </w:p>
        </w:tc>
      </w:tr>
      <w:tr w:rsidR="005C437A" w:rsidRPr="006E7353" w14:paraId="26DDA97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08F0AE0" w14:textId="77777777" w:rsidR="005C437A" w:rsidRPr="006E7353" w:rsidRDefault="005C437A" w:rsidP="00FA2D86">
            <w:pPr>
              <w:pStyle w:val="Tabletext"/>
              <w:jc w:val="center"/>
            </w:pPr>
            <w:r w:rsidRPr="006E7353">
              <w:lastRenderedPageBreak/>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A0EE6B" w14:textId="4063E919" w:rsidR="005C437A" w:rsidRPr="006E7353" w:rsidRDefault="006E380E" w:rsidP="00FA2D86">
            <w:pPr>
              <w:pStyle w:val="Tabletext"/>
              <w:jc w:val="center"/>
            </w:pPr>
            <w:r>
              <w:rPr>
                <w:rFonts w:hint="eastAsia"/>
                <w:lang w:eastAsia="zh-CN"/>
              </w:rPr>
              <w:t>142</w:t>
            </w:r>
            <w:r w:rsidR="005C437A" w:rsidRPr="006E7353">
              <w:t>-144,</w:t>
            </w:r>
          </w:p>
          <w:p w14:paraId="6AE75DCE" w14:textId="77777777" w:rsidR="005C437A" w:rsidRPr="006E7353" w:rsidRDefault="005C437A" w:rsidP="00FA2D86">
            <w:pPr>
              <w:pStyle w:val="Tabletext"/>
              <w:jc w:val="center"/>
            </w:pPr>
            <w:r w:rsidRPr="006E7353">
              <w:t>146-149.9,</w:t>
            </w:r>
          </w:p>
          <w:p w14:paraId="490686FF" w14:textId="77777777" w:rsidR="005C437A" w:rsidRPr="006E7353" w:rsidRDefault="005C437A" w:rsidP="00FA2D86">
            <w:pPr>
              <w:pStyle w:val="Tabletext"/>
              <w:jc w:val="center"/>
            </w:pPr>
            <w:r w:rsidRPr="006E7353">
              <w:t>150.05-156.4875,</w:t>
            </w:r>
          </w:p>
          <w:p w14:paraId="1A75B27D" w14:textId="77777777" w:rsidR="005C437A" w:rsidRPr="006E7353" w:rsidRDefault="005C437A" w:rsidP="00FA2D86">
            <w:pPr>
              <w:pStyle w:val="Tabletext"/>
              <w:jc w:val="center"/>
            </w:pPr>
            <w:r w:rsidRPr="006E7353">
              <w:t>156.8375-160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4D34B0" w14:textId="77777777" w:rsidR="005C437A" w:rsidRPr="006E7353" w:rsidRDefault="005C437A" w:rsidP="00FA2D86">
            <w:pPr>
              <w:pStyle w:val="Tabletext"/>
              <w:jc w:val="center"/>
            </w:pPr>
            <w:r w:rsidRPr="006E7353">
              <w:t>370-380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EAFE29" w14:textId="77777777" w:rsidR="005C437A" w:rsidRPr="006E7353" w:rsidRDefault="005C437A" w:rsidP="00FA2D86">
            <w:pPr>
              <w:pStyle w:val="Tabletext"/>
              <w:jc w:val="center"/>
            </w:pPr>
            <w:r w:rsidRPr="006E7353">
              <w:t>443.3125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252389" w14:textId="602800BC" w:rsidR="005C437A" w:rsidRPr="006E7353" w:rsidRDefault="005C437A" w:rsidP="00FA2D86">
            <w:pPr>
              <w:pStyle w:val="Tabletext"/>
              <w:jc w:val="center"/>
            </w:pPr>
            <w:r w:rsidRPr="006E7353">
              <w:rPr>
                <w:color w:val="000000"/>
              </w:rPr>
              <w:t>439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D14B42" w14:textId="79B10E9A" w:rsidR="005C437A" w:rsidRPr="006E7353" w:rsidRDefault="005C437A" w:rsidP="00FA2D86">
            <w:pPr>
              <w:pStyle w:val="Tabletext"/>
              <w:jc w:val="center"/>
            </w:pPr>
            <w:r w:rsidRPr="006E7353">
              <w:rPr>
                <w:color w:val="000000"/>
              </w:rPr>
              <w:t>448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411300" w14:textId="188A1E29" w:rsidR="005C437A" w:rsidRPr="006E7353" w:rsidRDefault="005C437A" w:rsidP="00FA2D86">
            <w:pPr>
              <w:pStyle w:val="Tabletext"/>
              <w:jc w:val="center"/>
            </w:pPr>
            <w:r w:rsidRPr="006E7353">
              <w:rPr>
                <w:color w:val="000000"/>
              </w:rPr>
              <w:t>378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828965" w14:textId="05B3DA3F" w:rsidR="005C437A" w:rsidRPr="006E7353" w:rsidRDefault="005C437A" w:rsidP="00FA2D86">
            <w:pPr>
              <w:pStyle w:val="Tabletext"/>
              <w:jc w:val="center"/>
            </w:pPr>
            <w:r w:rsidRPr="006E7353">
              <w:rPr>
                <w:color w:val="000000"/>
              </w:rPr>
              <w:t>406</w:t>
            </w:r>
          </w:p>
        </w:tc>
      </w:tr>
      <w:tr w:rsidR="005C437A" w:rsidRPr="006E7353" w14:paraId="0D1DE992"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0BB9998" w14:textId="77777777" w:rsidR="005C437A" w:rsidRPr="006E7353" w:rsidRDefault="005C437A"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80021C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1BB22C"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8EF947"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FE1AF1" w14:textId="5FC86413" w:rsidR="005C437A" w:rsidRPr="006E7353" w:rsidRDefault="005C437A" w:rsidP="00FA2D86">
            <w:pPr>
              <w:pStyle w:val="Tabletext"/>
              <w:jc w:val="center"/>
            </w:pPr>
            <w:r w:rsidRPr="006E7353">
              <w:rPr>
                <w:color w:val="000000"/>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5C7D06" w14:textId="25B407CB" w:rsidR="005C437A" w:rsidRPr="006E7353" w:rsidRDefault="005C437A" w:rsidP="00FA2D86">
            <w:pPr>
              <w:pStyle w:val="Tabletext"/>
              <w:jc w:val="center"/>
            </w:pPr>
            <w:r w:rsidRPr="006E7353">
              <w:rPr>
                <w:color w:val="000000"/>
              </w:rPr>
              <w:t>ETSI 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351131" w14:textId="069BB6E3" w:rsidR="005C437A" w:rsidRPr="006E7353" w:rsidRDefault="00E77408" w:rsidP="00FA2D86">
            <w:pPr>
              <w:pStyle w:val="Tabletext"/>
              <w:jc w:val="center"/>
            </w:pPr>
            <w:hyperlink r:id="rId18" w:history="1">
              <w:r w:rsidR="005C437A" w:rsidRPr="006E7353">
                <w:rPr>
                  <w:rStyle w:val="Hyperlink"/>
                  <w:color w:val="000000"/>
                  <w:sz w:val="18"/>
                  <w:szCs w:val="18"/>
                </w:rPr>
                <w:t xml:space="preserve">ETSI </w:t>
              </w:r>
            </w:hyperlink>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E15F9E" w14:textId="1EC3E886" w:rsidR="005C437A" w:rsidRPr="006E7353" w:rsidRDefault="005C437A" w:rsidP="00FA2D86">
            <w:pPr>
              <w:pStyle w:val="Tabletext"/>
              <w:jc w:val="center"/>
            </w:pPr>
            <w:r w:rsidRPr="006E7353">
              <w:rPr>
                <w:color w:val="000000"/>
              </w:rPr>
              <w:t>n/a</w:t>
            </w:r>
          </w:p>
        </w:tc>
      </w:tr>
      <w:tr w:rsidR="005C437A" w:rsidRPr="006E7353" w14:paraId="0CE44D2F"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F965038" w14:textId="77777777" w:rsidR="005C437A" w:rsidRPr="006E7353" w:rsidRDefault="005C437A"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4904770" w14:textId="06A45DC3" w:rsidR="005C437A" w:rsidRPr="006E7353" w:rsidRDefault="006E380E" w:rsidP="00FA2D86">
            <w:pPr>
              <w:pStyle w:val="Tabletext"/>
              <w:jc w:val="center"/>
            </w:pPr>
            <w:r>
              <w:rPr>
                <w:rFonts w:hint="eastAsia"/>
                <w:lang w:eastAsia="zh-CN"/>
              </w:rPr>
              <w:t xml:space="preserve">6.25, </w:t>
            </w:r>
            <w:r w:rsidR="005C437A" w:rsidRPr="006E7353">
              <w:t>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117E63" w14:textId="77777777" w:rsidR="005C437A" w:rsidRPr="006E7353" w:rsidRDefault="005C437A" w:rsidP="00FA2D86">
            <w:pPr>
              <w:pStyle w:val="Tabletext"/>
              <w:jc w:val="center"/>
            </w:pPr>
            <w:r w:rsidRPr="006E7353">
              <w:t>6.25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2A689E" w14:textId="77777777" w:rsidR="005C437A" w:rsidRPr="006E7353" w:rsidRDefault="005C437A" w:rsidP="00FA2D86">
            <w:pPr>
              <w:pStyle w:val="Tabletext"/>
              <w:jc w:val="center"/>
            </w:pPr>
            <w:r w:rsidRPr="006E7353">
              <w:t>1x12.5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FC484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6D54DC" w14:textId="5CBC3026" w:rsidR="005C437A" w:rsidRPr="006E7353" w:rsidRDefault="005C437A" w:rsidP="00FA2D86">
            <w:pPr>
              <w:pStyle w:val="Tabletext"/>
              <w:jc w:val="center"/>
            </w:pPr>
            <w:r w:rsidRPr="006E7353">
              <w:rPr>
                <w:color w:val="000000"/>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5D54F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904CEE" w14:textId="77777777" w:rsidR="005C437A" w:rsidRPr="006E7353" w:rsidRDefault="005C437A" w:rsidP="00FA2D86">
            <w:pPr>
              <w:pStyle w:val="Tabletext"/>
              <w:jc w:val="center"/>
            </w:pPr>
          </w:p>
        </w:tc>
      </w:tr>
      <w:tr w:rsidR="005C437A" w:rsidRPr="006E7353" w14:paraId="39A654EC"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D71CE54" w14:textId="77777777" w:rsidR="005C437A" w:rsidRPr="006E7353" w:rsidRDefault="005C437A"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2054695" w14:textId="53F23EF8" w:rsidR="005C437A" w:rsidRPr="006E7353" w:rsidRDefault="006E380E" w:rsidP="00FA2D86">
            <w:pPr>
              <w:pStyle w:val="Tabletext"/>
              <w:jc w:val="center"/>
              <w:rPr>
                <w:lang w:eastAsia="zh-CN"/>
              </w:rPr>
            </w:pPr>
            <w:r>
              <w:rPr>
                <w:rFonts w:hint="eastAsia"/>
                <w:lang w:eastAsia="zh-CN"/>
              </w:rPr>
              <w:t>+1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718258" w14:textId="77777777" w:rsidR="005C437A" w:rsidRPr="006E7353" w:rsidRDefault="005C437A" w:rsidP="00FA2D86">
            <w:pPr>
              <w:pStyle w:val="Tabletext"/>
              <w:jc w:val="cente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A236FF" w14:textId="77777777" w:rsidR="005C437A" w:rsidRPr="006E7353" w:rsidRDefault="005C437A" w:rsidP="00FA2D86">
            <w:pPr>
              <w:pStyle w:val="Tabletext"/>
              <w:jc w:val="cente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24BAFD"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265A64"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66B068"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8A45D9" w14:textId="77777777" w:rsidR="005C437A" w:rsidRPr="006E7353" w:rsidRDefault="005C437A" w:rsidP="00FA2D86">
            <w:pPr>
              <w:pStyle w:val="Tabletext"/>
              <w:jc w:val="center"/>
            </w:pPr>
          </w:p>
        </w:tc>
      </w:tr>
      <w:tr w:rsidR="005C437A" w:rsidRPr="006E7353" w14:paraId="0BD5648E"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D14B953" w14:textId="77777777" w:rsidR="005C437A" w:rsidRPr="006E7353" w:rsidRDefault="005C437A"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F168BF4" w14:textId="77777777" w:rsidR="005C437A" w:rsidRPr="006E7353" w:rsidRDefault="005C437A" w:rsidP="00FA2D86">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03F192" w14:textId="77777777" w:rsidR="005C437A" w:rsidRPr="006E7353" w:rsidRDefault="005C437A" w:rsidP="00FA2D86">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575763" w14:textId="77777777" w:rsidR="005C437A" w:rsidRPr="006E7353" w:rsidRDefault="005C437A" w:rsidP="00FA2D86">
            <w:pPr>
              <w:pStyle w:val="Tabletext"/>
              <w:jc w:val="cente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C059CB"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4178A4"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BE18C1"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C84A40" w14:textId="77777777" w:rsidR="005C437A" w:rsidRPr="006E7353" w:rsidRDefault="005C437A" w:rsidP="00FA2D86">
            <w:pPr>
              <w:pStyle w:val="Tabletext"/>
              <w:jc w:val="center"/>
            </w:pPr>
          </w:p>
        </w:tc>
      </w:tr>
      <w:tr w:rsidR="005C437A" w:rsidRPr="006E7353" w14:paraId="7B4F3D9B"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47F43E6" w14:textId="77777777" w:rsidR="005C437A" w:rsidRPr="006E7353" w:rsidRDefault="005C437A"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15C9DC0" w14:textId="0F669699" w:rsidR="005C437A" w:rsidRPr="006E7353" w:rsidRDefault="006E380E" w:rsidP="00FA2D86">
            <w:pPr>
              <w:pStyle w:val="Tabletext"/>
              <w:jc w:val="center"/>
              <w:rPr>
                <w:lang w:eastAsia="zh-CN"/>
              </w:rPr>
            </w:pPr>
            <w:r>
              <w:rPr>
                <w:rFonts w:hint="eastAsia"/>
                <w:lang w:eastAsia="zh-CN"/>
              </w:rPr>
              <w:t>+30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1CCEBB" w14:textId="6DAC31A3" w:rsidR="005C437A" w:rsidRPr="006E7353" w:rsidRDefault="006E380E" w:rsidP="00FA2D86">
            <w:pPr>
              <w:pStyle w:val="Tabletext"/>
              <w:jc w:val="center"/>
              <w:rPr>
                <w:lang w:eastAsia="zh-CN"/>
              </w:rPr>
            </w:pPr>
            <w:r>
              <w:rPr>
                <w:rFonts w:hint="eastAsia"/>
                <w:lang w:eastAsia="zh-CN"/>
              </w:rPr>
              <w:t>+30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3398B4" w14:textId="77777777" w:rsidR="005C437A" w:rsidRPr="006E7353" w:rsidRDefault="005C437A" w:rsidP="00FA2D86">
            <w:pPr>
              <w:pStyle w:val="Tabletext"/>
              <w:jc w:val="center"/>
            </w:pPr>
            <w:r w:rsidRPr="006E7353">
              <w:t>36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75F0C8"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A2F5C1"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BAE9CB"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A7F42D" w14:textId="77777777" w:rsidR="005C437A" w:rsidRPr="006E7353" w:rsidRDefault="005C437A" w:rsidP="00FA2D86">
            <w:pPr>
              <w:pStyle w:val="Tabletext"/>
              <w:jc w:val="center"/>
            </w:pPr>
          </w:p>
        </w:tc>
      </w:tr>
      <w:tr w:rsidR="005C437A" w:rsidRPr="006E7353" w14:paraId="4DFB121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9FB6CA7" w14:textId="77777777" w:rsidR="005C437A" w:rsidRPr="006E7353" w:rsidRDefault="005C437A"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D841A8F" w14:textId="01F9340D" w:rsidR="005C437A" w:rsidRPr="006E7353" w:rsidRDefault="006E380E" w:rsidP="00FA2D86">
            <w:pPr>
              <w:pStyle w:val="Tabletext"/>
              <w:jc w:val="center"/>
              <w:rPr>
                <w:lang w:eastAsia="zh-CN"/>
              </w:rPr>
            </w:pPr>
            <w:r>
              <w:rPr>
                <w:rFonts w:hint="eastAsia"/>
                <w:lang w:eastAsia="zh-CN"/>
              </w:rPr>
              <w:t>+28.5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FBBC43" w14:textId="504E9789" w:rsidR="005C437A" w:rsidRPr="006E7353" w:rsidRDefault="006E380E" w:rsidP="00FA2D86">
            <w:pPr>
              <w:pStyle w:val="Tabletext"/>
              <w:jc w:val="center"/>
              <w:rPr>
                <w:lang w:eastAsia="zh-CN"/>
              </w:rPr>
            </w:pPr>
            <w:r>
              <w:rPr>
                <w:rFonts w:hint="eastAsia"/>
                <w:lang w:eastAsia="zh-CN"/>
              </w:rPr>
              <w:t>&lt;30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7227CA" w14:textId="77777777" w:rsidR="005C437A" w:rsidRPr="006E7353" w:rsidRDefault="005C437A" w:rsidP="00FA2D86">
            <w:pPr>
              <w:pStyle w:val="Tabletext"/>
              <w:jc w:val="center"/>
            </w:pPr>
            <w:r w:rsidRPr="006E7353">
              <w:t>39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6D34DE"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92033D"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9305CB"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51ECEC" w14:textId="77777777" w:rsidR="005C437A" w:rsidRPr="006E7353" w:rsidRDefault="005C437A" w:rsidP="00FA2D86">
            <w:pPr>
              <w:pStyle w:val="Tabletext"/>
              <w:jc w:val="center"/>
            </w:pPr>
          </w:p>
        </w:tc>
      </w:tr>
      <w:tr w:rsidR="005C437A" w:rsidRPr="006E7353" w14:paraId="14B03CB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3F10B71" w14:textId="77777777" w:rsidR="005C437A" w:rsidRPr="006E7353" w:rsidRDefault="005C437A" w:rsidP="00FA2D86">
            <w:pPr>
              <w:pStyle w:val="Tabletext"/>
              <w:jc w:val="center"/>
            </w:pPr>
            <w:r w:rsidRPr="006E7353">
              <w:t>Receiving noise figure (dB)</w:t>
            </w:r>
          </w:p>
          <w:p w14:paraId="4150ABCB" w14:textId="77777777" w:rsidR="005C437A" w:rsidRPr="006E7353" w:rsidRDefault="005C437A"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DB57FF" w14:textId="77777777" w:rsidR="005C437A" w:rsidRPr="006E7353" w:rsidRDefault="005C437A" w:rsidP="00FA2D86">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CBB5E4" w14:textId="77777777" w:rsidR="005C437A" w:rsidRPr="006E7353" w:rsidRDefault="005C437A" w:rsidP="00FA2D86">
            <w:pPr>
              <w:pStyle w:val="Tabletext"/>
              <w:jc w:val="center"/>
            </w:pPr>
            <w:r w:rsidRPr="006E7353">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0DC704" w14:textId="77777777" w:rsidR="005C437A" w:rsidRPr="006E7353" w:rsidRDefault="005C437A" w:rsidP="00FA2D86">
            <w:pPr>
              <w:pStyle w:val="Tabletext"/>
              <w:jc w:val="center"/>
            </w:pPr>
            <w:r w:rsidRPr="006E7353">
              <w:t>&lt;2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98C078"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1C712B"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2E5396"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49A0F2" w14:textId="77777777" w:rsidR="005C437A" w:rsidRPr="006E7353" w:rsidRDefault="005C437A" w:rsidP="00FA2D86">
            <w:pPr>
              <w:pStyle w:val="Tabletext"/>
              <w:jc w:val="center"/>
            </w:pPr>
          </w:p>
        </w:tc>
      </w:tr>
      <w:tr w:rsidR="005C437A" w:rsidRPr="006E7353" w14:paraId="374BFF5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815A898" w14:textId="77777777" w:rsidR="005C437A" w:rsidRPr="006E7353" w:rsidRDefault="005C437A"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1F1BBF2" w14:textId="7218412E" w:rsidR="005C437A" w:rsidRPr="006E7353" w:rsidRDefault="006E380E" w:rsidP="00FA2D86">
            <w:pPr>
              <w:pStyle w:val="Tabletext"/>
              <w:jc w:val="center"/>
              <w:rPr>
                <w:lang w:eastAsia="zh-CN"/>
              </w:rPr>
            </w:pPr>
            <w:r>
              <w:rPr>
                <w:rFonts w:hint="eastAsia"/>
                <w:lang w:eastAsia="zh-CN"/>
              </w:rPr>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C3D588" w14:textId="27896D76" w:rsidR="005C437A" w:rsidRPr="006E7353" w:rsidRDefault="006E380E" w:rsidP="00FA2D86">
            <w:pPr>
              <w:pStyle w:val="Tabletext"/>
              <w:jc w:val="center"/>
              <w:rPr>
                <w:lang w:eastAsia="zh-CN"/>
              </w:rPr>
            </w:pPr>
            <w:r>
              <w:rPr>
                <w:rFonts w:hint="eastAsia"/>
                <w:lang w:eastAsia="zh-CN"/>
              </w:rPr>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E3991A" w14:textId="77777777" w:rsidR="005C437A" w:rsidRPr="006E7353" w:rsidRDefault="005C437A" w:rsidP="00FA2D86">
            <w:pPr>
              <w:pStyle w:val="Tabletext"/>
              <w:jc w:val="center"/>
            </w:pPr>
            <w:r w:rsidRPr="006E7353">
              <w:t>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754AFD"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CAD63B" w14:textId="3A9008FB" w:rsidR="005C437A" w:rsidRPr="006E7353" w:rsidRDefault="005C437A" w:rsidP="00FA2D86">
            <w:pPr>
              <w:pStyle w:val="Tabletext"/>
              <w:jc w:val="center"/>
            </w:pPr>
            <w:r w:rsidRPr="006E7353">
              <w:rPr>
                <w:color w:val="000000"/>
              </w:rPr>
              <w:t>7.2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8954E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8ACFA0" w14:textId="77777777" w:rsidR="005C437A" w:rsidRPr="006E7353" w:rsidRDefault="005C437A" w:rsidP="00FA2D86">
            <w:pPr>
              <w:pStyle w:val="Tabletext"/>
              <w:jc w:val="center"/>
            </w:pPr>
          </w:p>
        </w:tc>
      </w:tr>
      <w:tr w:rsidR="005C437A" w:rsidRPr="006E7353" w14:paraId="3F6B57B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98ED097" w14:textId="77777777" w:rsidR="005C437A" w:rsidRPr="006E7353" w:rsidRDefault="005C437A"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6E52EF5" w14:textId="5E3902FC" w:rsidR="005C437A" w:rsidRPr="006E7353" w:rsidRDefault="006E380E" w:rsidP="00FA2D86">
            <w:pPr>
              <w:pStyle w:val="Tabletext"/>
              <w:jc w:val="center"/>
              <w:rPr>
                <w:lang w:eastAsia="zh-CN"/>
              </w:rPr>
            </w:pPr>
            <w:r>
              <w:rPr>
                <w:rFonts w:hint="eastAsia"/>
                <w:lang w:eastAsia="zh-CN"/>
              </w:rPr>
              <w:t>1.3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4761D1" w14:textId="4C346373" w:rsidR="005C437A" w:rsidRPr="006E7353" w:rsidRDefault="006E380E" w:rsidP="00FA2D86">
            <w:pPr>
              <w:pStyle w:val="Tabletext"/>
              <w:jc w:val="center"/>
              <w:rPr>
                <w:lang w:eastAsia="zh-CN"/>
              </w:rPr>
            </w:pPr>
            <w:r>
              <w:rPr>
                <w:rFonts w:hint="eastAsia"/>
                <w:lang w:eastAsia="zh-CN"/>
              </w:rPr>
              <w:t>&lt;1.0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806FA9" w14:textId="77777777" w:rsidR="005C437A" w:rsidRPr="006E7353" w:rsidRDefault="005C437A" w:rsidP="00FA2D86">
            <w:pPr>
              <w:pStyle w:val="Tabletext"/>
              <w:jc w:val="cente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486CF9"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8990B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813A29"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A0F888" w14:textId="77777777" w:rsidR="005C437A" w:rsidRPr="006E7353" w:rsidRDefault="005C437A" w:rsidP="00FA2D86">
            <w:pPr>
              <w:pStyle w:val="Tabletext"/>
              <w:jc w:val="center"/>
            </w:pPr>
          </w:p>
        </w:tc>
      </w:tr>
      <w:tr w:rsidR="005C437A" w:rsidRPr="006E7353" w14:paraId="3EB2B8D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411E1CD" w14:textId="77777777" w:rsidR="005C437A" w:rsidRPr="006E7353" w:rsidRDefault="005C437A"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D103DC8" w14:textId="1E42714E" w:rsidR="005C437A" w:rsidRPr="006E7353" w:rsidRDefault="006E380E" w:rsidP="00FA2D86">
            <w:pPr>
              <w:pStyle w:val="Tabletext"/>
              <w:jc w:val="center"/>
              <w:rPr>
                <w:lang w:eastAsia="zh-CN"/>
              </w:rPr>
            </w:pPr>
            <w:r>
              <w:rPr>
                <w:color w:val="000000"/>
              </w:rPr>
              <w:t>π/4-</w:t>
            </w:r>
            <w:r w:rsidRPr="006E7353">
              <w:rPr>
                <w:color w:val="000000"/>
              </w:rPr>
              <w:t>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1EDFFF" w14:textId="773FEDED" w:rsidR="005C437A" w:rsidRPr="006E7353" w:rsidRDefault="006E380E" w:rsidP="00FA2D86">
            <w:pPr>
              <w:pStyle w:val="Tabletext"/>
              <w:jc w:val="center"/>
            </w:pPr>
            <w:r>
              <w:rPr>
                <w:color w:val="000000"/>
              </w:rPr>
              <w:t>π/4-</w:t>
            </w:r>
            <w:r w:rsidRPr="006E7353">
              <w:rPr>
                <w:color w:val="000000"/>
              </w:rPr>
              <w:t>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841846" w14:textId="77777777" w:rsidR="005C437A" w:rsidRPr="006E7353" w:rsidRDefault="005C437A" w:rsidP="00FA2D86">
            <w:pPr>
              <w:pStyle w:val="Tabletext"/>
              <w:jc w:val="cente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A3F8B6" w14:textId="42B56398" w:rsidR="005C437A" w:rsidRPr="006E7353" w:rsidRDefault="005C437A" w:rsidP="00FA2D86">
            <w:pPr>
              <w:pStyle w:val="Tabletext"/>
              <w:jc w:val="center"/>
            </w:pPr>
            <w:r w:rsidRPr="006E7353">
              <w:rPr>
                <w:color w:val="000000"/>
              </w:rPr>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8962AA" w14:textId="43BA92F6" w:rsidR="005C437A" w:rsidRPr="006E7353" w:rsidRDefault="005C437A" w:rsidP="00FA2D86">
            <w:pPr>
              <w:pStyle w:val="Tabletext"/>
              <w:jc w:val="center"/>
            </w:pPr>
            <w:r w:rsidRPr="006E7353">
              <w:rPr>
                <w:color w:val="000000"/>
              </w:rPr>
              <w:t>π/4-DQPSK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9AFA08"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7702CA" w14:textId="77777777" w:rsidR="005C437A" w:rsidRPr="006E7353" w:rsidRDefault="005C437A" w:rsidP="00FA2D86">
            <w:pPr>
              <w:pStyle w:val="Tabletext"/>
              <w:jc w:val="center"/>
            </w:pPr>
          </w:p>
        </w:tc>
      </w:tr>
      <w:tr w:rsidR="005C437A" w:rsidRPr="006E7353" w14:paraId="7157077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96A693F" w14:textId="77777777" w:rsidR="005C437A" w:rsidRPr="006E7353" w:rsidRDefault="005C437A" w:rsidP="00FA2D86">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2547EDD" w14:textId="6A97A397" w:rsidR="005C437A" w:rsidRPr="006E7353" w:rsidRDefault="006E380E" w:rsidP="00FA2D86">
            <w:pPr>
              <w:pStyle w:val="Tabletext"/>
              <w:jc w:val="center"/>
              <w:rPr>
                <w:lang w:eastAsia="zh-CN"/>
              </w:rPr>
            </w:pPr>
            <w:r>
              <w:rPr>
                <w:rFonts w:hint="eastAsia"/>
                <w:lang w:eastAsia="zh-CN"/>
              </w:rPr>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93AA1E" w14:textId="566BD9DB" w:rsidR="005C437A" w:rsidRPr="006E7353" w:rsidRDefault="006E380E" w:rsidP="00FA2D86">
            <w:pPr>
              <w:pStyle w:val="Tabletext"/>
              <w:jc w:val="center"/>
              <w:rPr>
                <w:lang w:eastAsia="zh-CN"/>
              </w:rPr>
            </w:pPr>
            <w:r>
              <w:rPr>
                <w:rFonts w:hint="eastAsia"/>
                <w:lang w:eastAsia="zh-CN"/>
              </w:rPr>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F225D4" w14:textId="77777777" w:rsidR="005C437A" w:rsidRPr="006E7353" w:rsidRDefault="005C437A" w:rsidP="00FA2D86">
            <w:pPr>
              <w:pStyle w:val="Tabletext"/>
              <w:jc w:val="center"/>
            </w:pPr>
            <w:r w:rsidRPr="006E7353">
              <w:t>Single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A2034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642BF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F73131"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2700D1" w14:textId="77777777" w:rsidR="005C437A" w:rsidRPr="006E7353" w:rsidRDefault="005C437A" w:rsidP="00FA2D86">
            <w:pPr>
              <w:pStyle w:val="Tabletext"/>
              <w:jc w:val="center"/>
            </w:pPr>
          </w:p>
        </w:tc>
      </w:tr>
      <w:tr w:rsidR="005C437A" w:rsidRPr="006E7353" w14:paraId="58EE412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2C78E78" w14:textId="77777777" w:rsidR="005C437A" w:rsidRPr="006E7353" w:rsidRDefault="005C437A"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CB16AD6" w14:textId="02918605"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5C5408" w14:textId="7601851D" w:rsidR="005C437A" w:rsidRPr="006E7353" w:rsidRDefault="006E380E" w:rsidP="00FA2D86">
            <w:pPr>
              <w:pStyle w:val="Tabletext"/>
              <w:jc w:val="center"/>
            </w:pPr>
            <w:r>
              <w:t>&gt;10</w:t>
            </w:r>
            <w:r>
              <w:rPr>
                <w:vertAlign w:val="superscript"/>
              </w:rPr>
              <w:t>-2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108AE7"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AD8B2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BFF25E"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C1D796"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7894B9" w14:textId="77777777" w:rsidR="005C437A" w:rsidRPr="006E7353" w:rsidRDefault="005C437A" w:rsidP="00FA2D86">
            <w:pPr>
              <w:pStyle w:val="Tabletext"/>
              <w:jc w:val="center"/>
            </w:pPr>
          </w:p>
        </w:tc>
      </w:tr>
      <w:tr w:rsidR="005C437A" w:rsidRPr="006E7353" w14:paraId="1F93DCF8"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4746DECB" w14:textId="77777777" w:rsidR="005C437A" w:rsidRPr="006E7353" w:rsidRDefault="005C437A" w:rsidP="00FA2D86">
            <w:pPr>
              <w:pStyle w:val="Tabletext"/>
              <w:jc w:val="center"/>
            </w:pPr>
            <w:r w:rsidRPr="006E7353">
              <w:br w:type="page"/>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4DDF93A" w14:textId="77777777" w:rsidR="005C437A" w:rsidRPr="006E7353" w:rsidRDefault="005C437A" w:rsidP="00FA2D86">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2AED3A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F98BC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730A6F"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641B5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78C7D9" w14:textId="67A4D1EA"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978601"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FCBAB7" w14:textId="77777777" w:rsidR="005C437A" w:rsidRPr="006E7353" w:rsidRDefault="005C437A" w:rsidP="00FA2D86">
            <w:pPr>
              <w:pStyle w:val="Tabletext"/>
              <w:jc w:val="center"/>
            </w:pPr>
          </w:p>
        </w:tc>
      </w:tr>
      <w:tr w:rsidR="005C437A" w:rsidRPr="006E7353" w14:paraId="29E5E929"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0690CB72"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BD99479" w14:textId="77777777" w:rsidR="005C437A" w:rsidRPr="006E7353" w:rsidRDefault="005C437A" w:rsidP="00FA2D86">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521F1C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4510AB"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9D64DD"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33259C"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36BBC6"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CE5633"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CDB000" w14:textId="77777777" w:rsidR="005C437A" w:rsidRPr="006E7353" w:rsidRDefault="005C437A" w:rsidP="00FA2D86">
            <w:pPr>
              <w:pStyle w:val="Tabletext"/>
              <w:jc w:val="center"/>
            </w:pPr>
          </w:p>
        </w:tc>
      </w:tr>
      <w:tr w:rsidR="005C437A" w:rsidRPr="006E7353" w14:paraId="7394B730"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42E98CB"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AA887DA" w14:textId="77777777" w:rsidR="005C437A" w:rsidRPr="006E7353" w:rsidRDefault="005C437A" w:rsidP="00FA2D86">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E708372"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6F90AA"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0DCB75"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433186" w14:textId="77777777" w:rsidR="005C437A" w:rsidRPr="006E7353" w:rsidRDefault="005C437A" w:rsidP="00FA2D86">
            <w:pPr>
              <w:pStyle w:val="Tabletext"/>
              <w:jc w:val="center"/>
              <w:rPr>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CFE2C7" w14:textId="77777777" w:rsidR="005C437A" w:rsidRPr="006E7353" w:rsidRDefault="005C437A" w:rsidP="00FA2D86">
            <w:pPr>
              <w:pStyle w:val="Tabletext"/>
              <w:jc w:val="center"/>
              <w:rPr>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3BEB38"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BBB829" w14:textId="77777777" w:rsidR="005C437A" w:rsidRPr="006E7353" w:rsidRDefault="005C437A" w:rsidP="00FA2D86">
            <w:pPr>
              <w:pStyle w:val="Tabletext"/>
              <w:jc w:val="center"/>
            </w:pPr>
          </w:p>
        </w:tc>
      </w:tr>
      <w:tr w:rsidR="005C437A" w:rsidRPr="006E7353" w14:paraId="562D54D8"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B44926B"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0B1CE98" w14:textId="77777777" w:rsidR="005C437A" w:rsidRPr="006E7353" w:rsidRDefault="005C437A" w:rsidP="00FA2D86">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04F47C7" w14:textId="77777777" w:rsidR="005C437A" w:rsidRPr="006E7353" w:rsidRDefault="005C437A"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817DBA" w14:textId="77777777" w:rsidR="005C437A" w:rsidRPr="006E7353" w:rsidRDefault="005C437A"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C1251B" w14:textId="77777777" w:rsidR="005C437A" w:rsidRPr="006E7353" w:rsidRDefault="005C437A"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B96329" w14:textId="3915E316"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1DFA6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1B36F4"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17EEB4" w14:textId="77777777" w:rsidR="005C437A" w:rsidRPr="006E7353" w:rsidRDefault="005C437A" w:rsidP="00FA2D86">
            <w:pPr>
              <w:pStyle w:val="Tabletext"/>
              <w:jc w:val="center"/>
            </w:pPr>
          </w:p>
        </w:tc>
      </w:tr>
      <w:tr w:rsidR="005C437A" w:rsidRPr="006E7353" w14:paraId="65799332"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241CD111"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008D308D" w14:textId="77777777" w:rsidR="005C437A" w:rsidRPr="006E7353" w:rsidRDefault="005C437A"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38C4D9D"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8A694F"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F6E8DE"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507F83"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38AFF6" w14:textId="17B59E1C"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C3556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AEF1A8" w14:textId="77777777" w:rsidR="005C437A" w:rsidRPr="006E7353" w:rsidRDefault="005C437A" w:rsidP="00FA2D86">
            <w:pPr>
              <w:pStyle w:val="Tabletext"/>
              <w:jc w:val="center"/>
            </w:pPr>
          </w:p>
        </w:tc>
      </w:tr>
      <w:tr w:rsidR="005C437A" w:rsidRPr="006E7353" w14:paraId="3E18549E"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0410C4DA" w14:textId="77777777" w:rsidR="005C437A" w:rsidRPr="006E7353" w:rsidRDefault="005C437A"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25C90F3" w14:textId="77777777" w:rsidR="005C437A" w:rsidRPr="006E7353" w:rsidRDefault="005C437A"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4318522" w14:textId="77777777" w:rsidR="005C437A" w:rsidRPr="006E7353" w:rsidRDefault="005C437A"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CD2E6F" w14:textId="77777777" w:rsidR="005C437A" w:rsidRPr="006E7353" w:rsidRDefault="005C437A"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7B444C"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F7E7B6" w14:textId="2D7F46DB"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80EB43" w14:textId="06CDF942" w:rsidR="005C437A" w:rsidRPr="006E7353" w:rsidRDefault="005C437A" w:rsidP="00FA2D86">
            <w:pPr>
              <w:pStyle w:val="Tabletext"/>
              <w:jc w:val="center"/>
            </w:pPr>
            <w:r w:rsidRPr="006E7353">
              <w:rPr>
                <w:color w:val="000000"/>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CE4161"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AF107D" w14:textId="77777777" w:rsidR="005C437A" w:rsidRPr="006E7353" w:rsidRDefault="005C437A" w:rsidP="00FA2D86">
            <w:pPr>
              <w:pStyle w:val="Tabletext"/>
              <w:jc w:val="center"/>
            </w:pPr>
          </w:p>
        </w:tc>
      </w:tr>
      <w:tr w:rsidR="005C437A" w:rsidRPr="006E7353" w14:paraId="38C63681"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672F6A2"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36C7866" w14:textId="77777777" w:rsidR="005C437A" w:rsidRPr="006E7353" w:rsidRDefault="005C437A"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353A8D6" w14:textId="77777777" w:rsidR="005C437A" w:rsidRPr="006E7353" w:rsidRDefault="005C437A"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80F408" w14:textId="77777777" w:rsidR="005C437A" w:rsidRPr="006E7353" w:rsidRDefault="005C437A" w:rsidP="00FA2D86">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1EAC07"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BA4934"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9746BA"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812AB4"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503320" w14:textId="77777777" w:rsidR="005C437A" w:rsidRPr="006E7353" w:rsidRDefault="005C437A" w:rsidP="00FA2D86">
            <w:pPr>
              <w:pStyle w:val="Tabletext"/>
              <w:jc w:val="center"/>
            </w:pPr>
          </w:p>
        </w:tc>
      </w:tr>
      <w:tr w:rsidR="005C437A" w:rsidRPr="006E7353" w14:paraId="5D99A019"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725D1A6"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0E89E86" w14:textId="77777777" w:rsidR="005C437A" w:rsidRPr="006E7353" w:rsidRDefault="005C437A"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71676FD"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DF8893"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873FE0"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AA515C"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002039"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E0F077"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75E330" w14:textId="77777777" w:rsidR="005C437A" w:rsidRPr="006E7353" w:rsidRDefault="005C437A" w:rsidP="00FA2D86">
            <w:pPr>
              <w:pStyle w:val="Tabletext"/>
              <w:jc w:val="center"/>
            </w:pPr>
          </w:p>
        </w:tc>
      </w:tr>
      <w:tr w:rsidR="005C437A" w:rsidRPr="006E7353" w14:paraId="1661B5C5"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99FBC11" w14:textId="77777777" w:rsidR="005C437A" w:rsidRPr="006E7353" w:rsidRDefault="005C437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FFEC1FA" w14:textId="77777777" w:rsidR="005C437A" w:rsidRPr="006E7353" w:rsidRDefault="005C437A"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B645994"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CD60BA"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0490DE"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36718F"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AF5DC8"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AD8B9C" w14:textId="77777777" w:rsidR="005C437A" w:rsidRPr="006E7353" w:rsidRDefault="005C437A" w:rsidP="00FA2D86">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D1C439" w14:textId="77777777" w:rsidR="005C437A" w:rsidRPr="006E7353" w:rsidRDefault="005C437A" w:rsidP="00FA2D86">
            <w:pPr>
              <w:pStyle w:val="Tabletext"/>
              <w:jc w:val="center"/>
            </w:pPr>
          </w:p>
        </w:tc>
      </w:tr>
    </w:tbl>
    <w:p w14:paraId="335CAA30" w14:textId="77777777" w:rsidR="00FA2D86" w:rsidRDefault="00FA2D86" w:rsidP="00FA2D86">
      <w:pPr>
        <w:pStyle w:val="Tablefin"/>
      </w:pPr>
    </w:p>
    <w:p w14:paraId="3D87122B" w14:textId="77777777" w:rsidR="005C437A" w:rsidRPr="006E7353" w:rsidRDefault="005C437A" w:rsidP="00911226">
      <w:pPr>
        <w:pStyle w:val="TableNo"/>
        <w:spacing w:beforeLines="200" w:before="480" w:after="0"/>
        <w:rPr>
          <w:rFonts w:eastAsia="SimSun"/>
        </w:rPr>
      </w:pPr>
      <w:r w:rsidRPr="006E7353">
        <w:rPr>
          <w:rFonts w:eastAsia="SimSun"/>
        </w:rPr>
        <w:lastRenderedPageBreak/>
        <w:t>Table 5.1.6 (continued-1)</w:t>
      </w:r>
    </w:p>
    <w:p w14:paraId="01D0E007"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Emergency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7346EA" w:rsidRPr="006E7353" w14:paraId="7458ADBE" w14:textId="77777777" w:rsidTr="00BF758F">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52F2F4E" w14:textId="77777777" w:rsidR="007346EA" w:rsidRPr="006E7353" w:rsidRDefault="007346EA" w:rsidP="00FA2D86">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3E36971C" w14:textId="77777777" w:rsidR="007346EA" w:rsidRPr="006E7353" w:rsidRDefault="007346EA" w:rsidP="00FA2D86">
            <w:pPr>
              <w:pStyle w:val="Tablehead"/>
              <w:rPr>
                <w:rFonts w:hint="eastAsia"/>
                <w:lang w:eastAsia="zh-CN"/>
              </w:rPr>
            </w:pPr>
            <w:r w:rsidRPr="006E7353">
              <w:rPr>
                <w:lang w:eastAsia="zh-CN"/>
              </w:rPr>
              <w:t>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F4FDA7F" w14:textId="77777777" w:rsidR="007346EA" w:rsidRPr="006E7353" w:rsidRDefault="007346EA" w:rsidP="00FA2D86">
            <w:pPr>
              <w:pStyle w:val="Tablehead"/>
              <w:rPr>
                <w:rFonts w:hint="eastAsia"/>
                <w:lang w:eastAsia="zh-CN"/>
              </w:rPr>
            </w:pPr>
            <w:r w:rsidRPr="006E7353">
              <w:rPr>
                <w:lang w:eastAsia="zh-CN"/>
              </w:rPr>
              <w:t>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57E255C" w14:textId="77777777" w:rsidR="007346EA" w:rsidRPr="006E7353" w:rsidRDefault="007346EA" w:rsidP="00FA2D86">
            <w:pPr>
              <w:pStyle w:val="Tablehead"/>
              <w:rPr>
                <w:rFonts w:hint="eastAsia"/>
                <w:lang w:eastAsia="zh-CN"/>
              </w:rPr>
            </w:pPr>
            <w:r w:rsidRPr="006E7353">
              <w:rPr>
                <w:lang w:eastAsia="zh-CN"/>
              </w:rPr>
              <w:t>10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6C117E" w14:textId="0AD14E73" w:rsidR="007346EA" w:rsidRPr="006E7353" w:rsidRDefault="007346EA" w:rsidP="00FA2D86">
            <w:pPr>
              <w:pStyle w:val="Tablehead"/>
              <w:rPr>
                <w:rFonts w:hint="eastAsia"/>
                <w:lang w:eastAsia="zh-CN"/>
              </w:rPr>
            </w:pPr>
            <w:r>
              <w:rPr>
                <w:rFonts w:hint="eastAsia"/>
                <w:lang w:eastAsia="zh-CN"/>
              </w:rPr>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D759E86" w14:textId="77777777" w:rsidR="007346EA" w:rsidRPr="006E7353" w:rsidRDefault="007346EA"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9BBB59"/>
          </w:tcPr>
          <w:p w14:paraId="1780B325" w14:textId="77777777" w:rsidR="007346EA" w:rsidRPr="006E7353" w:rsidRDefault="007346EA"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44F6169" w14:textId="1EE021E3" w:rsidR="007346EA" w:rsidRPr="006E7353" w:rsidRDefault="007346EA" w:rsidP="00FA2D86">
            <w:pPr>
              <w:pStyle w:val="Tablehead"/>
              <w:rPr>
                <w:rFonts w:hint="eastAsia"/>
              </w:rPr>
            </w:pPr>
          </w:p>
        </w:tc>
      </w:tr>
      <w:tr w:rsidR="007346EA" w:rsidRPr="006E7353" w14:paraId="44D0F4CC"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090E3F7F" w14:textId="77777777" w:rsidR="007346EA" w:rsidRPr="006E7353" w:rsidRDefault="007346EA" w:rsidP="00FA2D86">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02A6AD27" w14:textId="77777777" w:rsidR="007346EA" w:rsidRPr="006E7353" w:rsidRDefault="007346EA" w:rsidP="00FA2D86">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4D659E" w14:textId="77777777" w:rsidR="007346EA" w:rsidRPr="006E7353" w:rsidRDefault="007346EA" w:rsidP="00FA2D86">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403DEF" w14:textId="77777777" w:rsidR="007346EA" w:rsidRPr="006E7353" w:rsidRDefault="007346EA" w:rsidP="00FA2D86">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94DB02" w14:textId="762AB105" w:rsidR="007346EA" w:rsidRPr="006E7353" w:rsidRDefault="007346EA" w:rsidP="00FA2D86">
            <w:pPr>
              <w:pStyle w:val="Tablehead"/>
              <w:rPr>
                <w:rFonts w:hint="eastAsia"/>
              </w:rPr>
            </w:pPr>
            <w:r>
              <w:t>USA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BDC8A2" w14:textId="77777777" w:rsidR="007346EA" w:rsidRPr="006E7353" w:rsidRDefault="007346EA"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DAD9DB9" w14:textId="77777777" w:rsidR="007346EA" w:rsidRPr="006E7353" w:rsidRDefault="007346EA" w:rsidP="00FA2D86">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C6E1CC" w14:textId="3F655654" w:rsidR="007346EA" w:rsidRPr="006E7353" w:rsidRDefault="007346EA" w:rsidP="00FA2D86">
            <w:pPr>
              <w:pStyle w:val="Tablehead"/>
              <w:rPr>
                <w:rFonts w:hint="eastAsia"/>
              </w:rPr>
            </w:pPr>
          </w:p>
        </w:tc>
      </w:tr>
      <w:tr w:rsidR="007346EA" w:rsidRPr="006E7353" w14:paraId="287820CD"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F4C1DF6" w14:textId="77777777" w:rsidR="007346EA" w:rsidRPr="006E7353" w:rsidRDefault="007346EA" w:rsidP="00FA2D86">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462636C4" w14:textId="77777777" w:rsidR="007346EA" w:rsidRPr="006E7353" w:rsidRDefault="007346EA" w:rsidP="00FA2D86">
            <w:pPr>
              <w:pStyle w:val="Tabletext"/>
              <w:jc w:val="center"/>
            </w:pPr>
            <w:r w:rsidRPr="006E7353">
              <w:t>SIR</w:t>
            </w:r>
          </w:p>
          <w:p w14:paraId="430FD339" w14:textId="77777777" w:rsidR="007346EA" w:rsidRPr="006E7353" w:rsidRDefault="007346EA" w:rsidP="00FA2D86">
            <w:pPr>
              <w:pStyle w:val="Tabletext"/>
              <w:jc w:val="center"/>
              <w:rPr>
                <w:rFonts w:eastAsia="SimSun"/>
              </w:rPr>
            </w:pPr>
            <w:r w:rsidRPr="006E7353">
              <w:t>(Train Separation System)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26F943" w14:textId="77777777" w:rsidR="007346EA" w:rsidRPr="006E7353" w:rsidRDefault="007346EA" w:rsidP="00FA2D86">
            <w:pPr>
              <w:pStyle w:val="Tabletext"/>
              <w:jc w:val="center"/>
              <w:rPr>
                <w:rFonts w:eastAsia="SimSun"/>
              </w:rPr>
            </w:pPr>
            <w:r w:rsidRPr="006E7353">
              <w:rPr>
                <w:rFonts w:eastAsia="SimSun"/>
              </w:rPr>
              <w:t>SUTP</w:t>
            </w:r>
          </w:p>
          <w:p w14:paraId="5F356B16" w14:textId="77777777" w:rsidR="007346EA" w:rsidRPr="006E7353" w:rsidRDefault="007346EA" w:rsidP="00FA2D86">
            <w:pPr>
              <w:pStyle w:val="Tabletext"/>
              <w:jc w:val="center"/>
              <w:rPr>
                <w:rFonts w:eastAsia="SimSun"/>
              </w:rPr>
            </w:pPr>
            <w:r w:rsidRPr="006E7353">
              <w:rPr>
                <w:rFonts w:eastAsia="SimSun"/>
              </w:rPr>
              <w:t>(Brake control system)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5A0C7A" w14:textId="77777777" w:rsidR="007346EA" w:rsidRPr="006E7353" w:rsidRDefault="007346EA" w:rsidP="00FA2D86">
            <w:pPr>
              <w:pStyle w:val="Tabletext"/>
              <w:jc w:val="center"/>
              <w:rPr>
                <w:rFonts w:eastAsia="SimSun"/>
              </w:rPr>
            </w:pPr>
            <w:r w:rsidRPr="006E7353">
              <w:rPr>
                <w:rFonts w:eastAsia="SimSun"/>
              </w:rPr>
              <w:t>KUPOL</w:t>
            </w:r>
          </w:p>
          <w:p w14:paraId="5C9D63DC" w14:textId="77777777" w:rsidR="007346EA" w:rsidRPr="006E7353" w:rsidRDefault="007346EA" w:rsidP="00FA2D86">
            <w:pPr>
              <w:pStyle w:val="Tabletext"/>
              <w:jc w:val="center"/>
              <w:rPr>
                <w:rFonts w:eastAsia="SimSun"/>
              </w:rPr>
            </w:pPr>
            <w:r w:rsidRPr="006E7353">
              <w:rPr>
                <w:rFonts w:eastAsia="SimSun"/>
              </w:rPr>
              <w:t>(System for locomotive stoppage)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0CC9F6" w14:textId="2495934D" w:rsidR="007346EA" w:rsidRPr="006E7353" w:rsidRDefault="007346EA" w:rsidP="00FA2D86">
            <w:pPr>
              <w:pStyle w:val="Tabletext"/>
              <w:jc w:val="center"/>
              <w:rPr>
                <w:rFonts w:eastAsia="SimSun"/>
              </w:rPr>
            </w:pPr>
            <w:r w:rsidRPr="00A32CBC">
              <w:rPr>
                <w:rFonts w:eastAsia="SimSun"/>
              </w:rPr>
              <w:t>Positive Train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F9C33C"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8C0CD99"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C382A7" w14:textId="78888770" w:rsidR="007346EA" w:rsidRPr="006E7353" w:rsidRDefault="007346EA" w:rsidP="00FA2D86">
            <w:pPr>
              <w:pStyle w:val="Tabletext"/>
              <w:jc w:val="center"/>
              <w:rPr>
                <w:rFonts w:eastAsia="SimSun"/>
              </w:rPr>
            </w:pPr>
          </w:p>
        </w:tc>
      </w:tr>
      <w:tr w:rsidR="007346EA" w:rsidRPr="006E7353" w14:paraId="05A87567"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8F3409" w14:textId="77777777" w:rsidR="007346EA" w:rsidRPr="006E7353" w:rsidRDefault="007346EA" w:rsidP="00FA2D86">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47CC15C2" w14:textId="77777777" w:rsidR="007346EA" w:rsidRPr="006E7353" w:rsidRDefault="007346EA" w:rsidP="00FA2D86">
            <w:pPr>
              <w:pStyle w:val="Tabletext"/>
              <w:jc w:val="center"/>
              <w:rPr>
                <w:rFonts w:eastAsia="SimSun"/>
              </w:rPr>
            </w:pPr>
            <w:r w:rsidRPr="006E7353">
              <w:t>151.7125 – 156.0125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6BA12B" w14:textId="77777777" w:rsidR="007346EA" w:rsidRPr="006E7353" w:rsidRDefault="007346EA" w:rsidP="00FA2D86">
            <w:pPr>
              <w:pStyle w:val="Tabletext"/>
              <w:jc w:val="center"/>
              <w:rPr>
                <w:rFonts w:eastAsia="SimSun"/>
              </w:rPr>
            </w:pPr>
            <w:r w:rsidRPr="006E7353">
              <w:rPr>
                <w:rFonts w:eastAsia="SimSun"/>
              </w:rPr>
              <w:t>155.075 – 155.275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12EBD3" w14:textId="77777777" w:rsidR="007346EA" w:rsidRPr="006E7353" w:rsidRDefault="007346EA" w:rsidP="00FA2D86">
            <w:pPr>
              <w:pStyle w:val="Tabletext"/>
              <w:jc w:val="center"/>
              <w:rPr>
                <w:rFonts w:eastAsia="SimSun"/>
              </w:rPr>
            </w:pPr>
            <w:r w:rsidRPr="006E7353">
              <w:rPr>
                <w:rFonts w:eastAsia="SimSun"/>
              </w:rPr>
              <w:t>154.9875 – 156.0125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EDEB92" w14:textId="1940AE91" w:rsidR="007346EA" w:rsidRPr="006E7353" w:rsidRDefault="007346EA" w:rsidP="00FA2D86">
            <w:pPr>
              <w:pStyle w:val="Tabletext"/>
              <w:jc w:val="center"/>
              <w:rPr>
                <w:rFonts w:eastAsia="SimSun"/>
              </w:rPr>
            </w:pPr>
            <w:r w:rsidRPr="00A32CBC">
              <w:rPr>
                <w:rFonts w:eastAsia="SimSun"/>
              </w:rPr>
              <w:t>217-222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667F5F"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0DAE5FF3"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314172" w14:textId="079C2E71" w:rsidR="007346EA" w:rsidRPr="006E7353" w:rsidRDefault="007346EA" w:rsidP="00FA2D86">
            <w:pPr>
              <w:pStyle w:val="Tabletext"/>
              <w:jc w:val="center"/>
              <w:rPr>
                <w:rFonts w:eastAsia="SimSun"/>
              </w:rPr>
            </w:pPr>
          </w:p>
        </w:tc>
      </w:tr>
      <w:tr w:rsidR="007346EA" w:rsidRPr="006E7353" w14:paraId="3D90F76A" w14:textId="77777777" w:rsidTr="00BF758F">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AACB2BB" w14:textId="77777777" w:rsidR="007346EA" w:rsidRPr="006E7353" w:rsidRDefault="007346EA" w:rsidP="00FA2D86">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3E518042" w14:textId="77777777" w:rsidR="007346EA" w:rsidRPr="006E7353" w:rsidRDefault="007346EA" w:rsidP="00FA2D86">
            <w:pPr>
              <w:pStyle w:val="Tabletext"/>
              <w:jc w:val="center"/>
            </w:pPr>
            <w:r w:rsidRPr="006E7353">
              <w:t>GOST-12252-86</w:t>
            </w:r>
          </w:p>
          <w:p w14:paraId="57B23306" w14:textId="77777777" w:rsidR="007346EA" w:rsidRPr="006E7353" w:rsidRDefault="007346EA" w:rsidP="00FA2D86">
            <w:pPr>
              <w:pStyle w:val="Tabletext"/>
              <w:jc w:val="center"/>
              <w:rPr>
                <w:rFonts w:eastAsia="SimSun"/>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5C5F38" w14:textId="77777777" w:rsidR="007346EA" w:rsidRPr="006E7353" w:rsidRDefault="007346EA" w:rsidP="00FA2D86">
            <w:pPr>
              <w:pStyle w:val="Tabletext"/>
              <w:jc w:val="center"/>
            </w:pPr>
            <w:r w:rsidRPr="006E7353">
              <w:t>GOST-12252-86</w:t>
            </w:r>
          </w:p>
          <w:p w14:paraId="74BDD2B7" w14:textId="77777777" w:rsidR="007346EA" w:rsidRPr="006E7353" w:rsidRDefault="007346EA" w:rsidP="00FA2D86">
            <w:pPr>
              <w:pStyle w:val="Tabletext"/>
              <w:jc w:val="center"/>
              <w:rPr>
                <w:rFonts w:eastAsia="SimSun"/>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499B7C" w14:textId="77777777" w:rsidR="007346EA" w:rsidRPr="006E7353" w:rsidRDefault="007346EA" w:rsidP="00FA2D86">
            <w:pPr>
              <w:pStyle w:val="Tabletext"/>
              <w:jc w:val="center"/>
            </w:pPr>
            <w:r w:rsidRPr="006E7353">
              <w:t>GOST-12252-86</w:t>
            </w:r>
          </w:p>
          <w:p w14:paraId="6FDEB830" w14:textId="77777777" w:rsidR="007346EA" w:rsidRPr="006E7353" w:rsidRDefault="007346EA" w:rsidP="00FA2D86">
            <w:pPr>
              <w:pStyle w:val="Tabletext"/>
              <w:jc w:val="center"/>
              <w:rPr>
                <w:rFonts w:eastAsia="SimSun"/>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4D08F7"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57395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007AD0C"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408DE8" w14:textId="75A397E9" w:rsidR="007346EA" w:rsidRPr="006E7353" w:rsidRDefault="007346EA" w:rsidP="00FA2D86">
            <w:pPr>
              <w:pStyle w:val="Tabletext"/>
              <w:jc w:val="center"/>
              <w:rPr>
                <w:rFonts w:eastAsia="SimSun"/>
              </w:rPr>
            </w:pPr>
          </w:p>
        </w:tc>
      </w:tr>
      <w:tr w:rsidR="007346EA" w:rsidRPr="006E7353" w14:paraId="4017539F" w14:textId="77777777" w:rsidTr="00BF758F">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D707A57" w14:textId="77777777" w:rsidR="007346EA" w:rsidRPr="006E7353" w:rsidRDefault="007346EA" w:rsidP="00FA2D86">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F125DD4" w14:textId="77777777" w:rsidR="007346EA" w:rsidRPr="006E7353" w:rsidRDefault="007346EA" w:rsidP="00FA2D86">
            <w:pPr>
              <w:pStyle w:val="Tabletext"/>
              <w:jc w:val="center"/>
              <w:rPr>
                <w:rFonts w:eastAsia="SimSun"/>
              </w:rPr>
            </w:pPr>
            <w:r w:rsidRPr="006E7353">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A68287" w14:textId="77777777" w:rsidR="007346EA" w:rsidRPr="006E7353" w:rsidRDefault="007346EA" w:rsidP="00FA2D86">
            <w:pPr>
              <w:pStyle w:val="Tabletext"/>
              <w:jc w:val="center"/>
              <w:rPr>
                <w:rFonts w:eastAsia="SimSun"/>
              </w:rPr>
            </w:pPr>
            <w:r w:rsidRPr="006E7353">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EA6031" w14:textId="77777777" w:rsidR="007346EA" w:rsidRPr="006E7353" w:rsidRDefault="007346EA" w:rsidP="00FA2D86">
            <w:pPr>
              <w:pStyle w:val="Tabletext"/>
              <w:jc w:val="center"/>
              <w:rPr>
                <w:rFonts w:eastAsia="SimSun"/>
              </w:rPr>
            </w:pPr>
            <w:r w:rsidRPr="006E7353">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7907E7" w14:textId="6175AFFD" w:rsidR="007346EA" w:rsidRPr="006E7353" w:rsidRDefault="007346EA" w:rsidP="00FA2D86">
            <w:pPr>
              <w:pStyle w:val="Tabletext"/>
              <w:jc w:val="center"/>
              <w:rPr>
                <w:rFonts w:eastAsia="SimSun"/>
              </w:rPr>
            </w:pPr>
            <w:r w:rsidRPr="00A32CBC">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83B4DB"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DDC2F71"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BDF972" w14:textId="6186724F" w:rsidR="007346EA" w:rsidRPr="006E7353" w:rsidRDefault="007346EA" w:rsidP="00FA2D86">
            <w:pPr>
              <w:pStyle w:val="Tabletext"/>
              <w:jc w:val="center"/>
              <w:rPr>
                <w:rFonts w:eastAsia="SimSun"/>
              </w:rPr>
            </w:pPr>
          </w:p>
        </w:tc>
      </w:tr>
      <w:tr w:rsidR="007346EA" w:rsidRPr="006E7353" w14:paraId="746822CE" w14:textId="77777777" w:rsidTr="00BF758F">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9EFD6FF" w14:textId="77777777" w:rsidR="007346EA" w:rsidRPr="006E7353" w:rsidRDefault="007346EA" w:rsidP="00FA2D86">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6117E57A" w14:textId="77777777" w:rsidR="007346EA" w:rsidRPr="006E7353" w:rsidRDefault="007346EA" w:rsidP="00FA2D86">
            <w:pPr>
              <w:pStyle w:val="Tabletext"/>
              <w:jc w:val="center"/>
              <w:rPr>
                <w:rFonts w:eastAsia="SimSun"/>
              </w:rPr>
            </w:pPr>
            <w:r w:rsidRPr="006E7353">
              <w:rPr>
                <w:rFonts w:eastAsia="SimSun"/>
              </w:rPr>
              <w:t>2 …15</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CCB6849" w14:textId="77777777" w:rsidR="007346EA" w:rsidRPr="006E7353" w:rsidRDefault="007346EA" w:rsidP="00FA2D86">
            <w:pPr>
              <w:pStyle w:val="Tabletext"/>
              <w:jc w:val="center"/>
              <w:rPr>
                <w:rFonts w:eastAsia="SimSun"/>
              </w:rPr>
            </w:pPr>
            <w:r w:rsidRPr="006E7353">
              <w:rPr>
                <w:rFonts w:eastAsia="SimSun"/>
              </w:rPr>
              <w:t>2 …15</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26CB918" w14:textId="77777777" w:rsidR="007346EA" w:rsidRPr="006E7353" w:rsidRDefault="007346EA" w:rsidP="00FA2D86">
            <w:pPr>
              <w:pStyle w:val="Tabletext"/>
              <w:jc w:val="center"/>
              <w:rPr>
                <w:rFonts w:eastAsia="SimSun"/>
              </w:rPr>
            </w:pPr>
            <w:r w:rsidRPr="006E7353">
              <w:rPr>
                <w:rFonts w:eastAsia="SimSun"/>
              </w:rPr>
              <w:t>2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ED6967" w14:textId="77777777" w:rsidR="007346EA" w:rsidRPr="00A32CBC" w:rsidRDefault="007346EA" w:rsidP="00FA2D86">
            <w:pPr>
              <w:pStyle w:val="Tabletext"/>
              <w:jc w:val="center"/>
              <w:rPr>
                <w:rFonts w:eastAsia="SimSun"/>
              </w:rPr>
            </w:pPr>
            <w:r w:rsidRPr="00A32CBC">
              <w:rPr>
                <w:rFonts w:eastAsia="SimSun"/>
              </w:rPr>
              <w:t>BS: +various</w:t>
            </w:r>
          </w:p>
          <w:p w14:paraId="3005C23C" w14:textId="00F19539" w:rsidR="007346EA" w:rsidRPr="006E7353" w:rsidRDefault="007346EA" w:rsidP="00FA2D86">
            <w:pPr>
              <w:pStyle w:val="Tabletext"/>
              <w:jc w:val="center"/>
              <w:rPr>
                <w:rFonts w:eastAsia="SimSun"/>
              </w:rPr>
            </w:pPr>
            <w:r w:rsidRPr="00A32CBC">
              <w:rPr>
                <w:rFonts w:eastAsia="SimSun"/>
              </w:rPr>
              <w:t>MS: +various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95F03A"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4F0ACCB"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2DC195" w14:textId="0314EDBA" w:rsidR="007346EA" w:rsidRPr="006E7353" w:rsidRDefault="007346EA" w:rsidP="00FA2D86">
            <w:pPr>
              <w:pStyle w:val="Tabletext"/>
              <w:jc w:val="center"/>
              <w:rPr>
                <w:rFonts w:eastAsia="SimSun"/>
              </w:rPr>
            </w:pPr>
          </w:p>
        </w:tc>
      </w:tr>
      <w:tr w:rsidR="007346EA" w:rsidRPr="006E7353" w14:paraId="1E216ACC" w14:textId="77777777" w:rsidTr="00BF758F">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A0C2315" w14:textId="77777777" w:rsidR="007346EA" w:rsidRPr="006E7353" w:rsidRDefault="007346EA" w:rsidP="00FA2D86">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1EAACC59" w14:textId="77777777" w:rsidR="007346EA" w:rsidRPr="006E7353" w:rsidRDefault="007346EA" w:rsidP="00FA2D86">
            <w:pPr>
              <w:pStyle w:val="Tabletext"/>
              <w:jc w:val="center"/>
              <w:rPr>
                <w:rFonts w:eastAsia="SimSun"/>
              </w:rPr>
            </w:pPr>
            <w:r w:rsidRPr="006E7353">
              <w:rPr>
                <w:rFonts w:eastAsia="SimSun"/>
              </w:rPr>
              <w:t>V</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96E4581" w14:textId="77777777" w:rsidR="007346EA" w:rsidRPr="006E7353" w:rsidRDefault="007346EA" w:rsidP="00FA2D86">
            <w:pPr>
              <w:pStyle w:val="Tabletext"/>
              <w:jc w:val="center"/>
              <w:rPr>
                <w:rFonts w:eastAsia="SimSun"/>
              </w:rPr>
            </w:pPr>
            <w:r w:rsidRPr="006E7353">
              <w:rPr>
                <w:rFonts w:eastAsia="SimSun"/>
              </w:rPr>
              <w:t>V</w:t>
            </w: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66D312B" w14:textId="77777777" w:rsidR="007346EA" w:rsidRPr="006E7353" w:rsidRDefault="007346EA" w:rsidP="00FA2D86">
            <w:pPr>
              <w:pStyle w:val="Tabletext"/>
              <w:jc w:val="center"/>
              <w:rPr>
                <w:rFonts w:eastAsia="SimSun"/>
              </w:rPr>
            </w:pPr>
            <w:r w:rsidRPr="006E7353">
              <w:rPr>
                <w:rFonts w:eastAsia="SimSun"/>
              </w:rPr>
              <w:t>V</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040728" w14:textId="4EF66879" w:rsidR="007346EA" w:rsidRPr="006E7353" w:rsidRDefault="007346EA" w:rsidP="00FA2D86">
            <w:pPr>
              <w:pStyle w:val="Tabletext"/>
              <w:jc w:val="center"/>
              <w:rPr>
                <w:rFonts w:eastAsia="SimSun"/>
              </w:rPr>
            </w:pPr>
            <w:r w:rsidRPr="00A32CBC">
              <w:rPr>
                <w:rFonts w:eastAsia="SimSun"/>
              </w:rP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9B52C8"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D84B835"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C38711" w14:textId="3021D8BE" w:rsidR="007346EA" w:rsidRPr="006E7353" w:rsidRDefault="007346EA" w:rsidP="00FA2D86">
            <w:pPr>
              <w:pStyle w:val="Tabletext"/>
              <w:jc w:val="center"/>
              <w:rPr>
                <w:rFonts w:eastAsia="SimSun"/>
              </w:rPr>
            </w:pPr>
          </w:p>
        </w:tc>
      </w:tr>
      <w:tr w:rsidR="007346EA" w:rsidRPr="006E7353" w14:paraId="7417D472" w14:textId="77777777" w:rsidTr="00BF758F">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30AE2DD" w14:textId="77777777" w:rsidR="007346EA" w:rsidRPr="006E7353" w:rsidRDefault="007346EA" w:rsidP="00FA2D86">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3ADE817" w14:textId="77777777" w:rsidR="007346EA" w:rsidRPr="006E7353" w:rsidRDefault="007346EA" w:rsidP="00FA2D86">
            <w:pPr>
              <w:pStyle w:val="Tabletext"/>
              <w:jc w:val="center"/>
              <w:rPr>
                <w:rFonts w:eastAsia="SimSun"/>
              </w:rPr>
            </w:pPr>
            <w:r w:rsidRPr="006E7353">
              <w:rPr>
                <w:rFonts w:eastAsia="SimSun"/>
              </w:rPr>
              <w:t>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AD8FDA" w14:textId="77777777" w:rsidR="007346EA" w:rsidRPr="006E7353" w:rsidRDefault="007346EA" w:rsidP="00FA2D86">
            <w:pPr>
              <w:pStyle w:val="Tabletext"/>
              <w:jc w:val="center"/>
              <w:rPr>
                <w:rFonts w:eastAsia="SimSun"/>
              </w:rPr>
            </w:pPr>
            <w:r w:rsidRPr="006E7353">
              <w:rPr>
                <w:rFonts w:eastAsia="SimSun"/>
              </w:rPr>
              <w:t>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747258" w14:textId="77777777" w:rsidR="007346EA" w:rsidRPr="006E7353" w:rsidRDefault="007346EA" w:rsidP="00FA2D86">
            <w:pPr>
              <w:pStyle w:val="Tabletext"/>
              <w:jc w:val="center"/>
              <w:rPr>
                <w:rFonts w:eastAsia="SimSun"/>
              </w:rPr>
            </w:pPr>
            <w:r w:rsidRPr="006E7353">
              <w:rPr>
                <w:rFonts w:eastAsia="SimSun"/>
              </w:rPr>
              <w:t>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534CC5" w14:textId="13DCD0E3" w:rsidR="007346EA" w:rsidRPr="006E7353" w:rsidRDefault="007346EA" w:rsidP="00FA2D86">
            <w:pPr>
              <w:pStyle w:val="Tabletext"/>
              <w:jc w:val="center"/>
              <w:rPr>
                <w:rFonts w:eastAsia="SimSun"/>
              </w:rPr>
            </w:pPr>
            <w:r w:rsidRPr="0040636B">
              <w:rPr>
                <w:rFonts w:eastAsia="SimSun"/>
              </w:rPr>
              <w:t xml:space="preserve">See </w:t>
            </w:r>
            <w:r>
              <w:rPr>
                <w:rFonts w:eastAsia="SimSun"/>
              </w:rPr>
              <w:t xml:space="preserve">footnote </w:t>
            </w:r>
            <w:r w:rsidRPr="007505D2">
              <w:rPr>
                <w:rFonts w:eastAsia="SimSun"/>
                <w:vertAlign w:val="superscript"/>
              </w:rPr>
              <w:fldChar w:fldCharType="begin"/>
            </w:r>
            <w:r w:rsidRPr="007505D2">
              <w:rPr>
                <w:rFonts w:eastAsia="SimSun"/>
                <w:vertAlign w:val="superscript"/>
              </w:rPr>
              <w:instrText xml:space="preserve"> NOTEREF _Ref498429455 \h </w:instrText>
            </w:r>
            <w:r>
              <w:rPr>
                <w:rFonts w:eastAsia="SimSun"/>
                <w:vertAlign w:val="superscript"/>
              </w:rPr>
              <w:instrText xml:space="preserve"> \* MERGEFORMAT </w:instrText>
            </w:r>
            <w:r w:rsidRPr="007505D2">
              <w:rPr>
                <w:rFonts w:eastAsia="SimSun"/>
                <w:vertAlign w:val="superscript"/>
              </w:rPr>
            </w:r>
            <w:r w:rsidRPr="007505D2">
              <w:rPr>
                <w:rFonts w:eastAsia="SimSun"/>
                <w:vertAlign w:val="superscript"/>
              </w:rPr>
              <w:fldChar w:fldCharType="separate"/>
            </w:r>
            <w:r w:rsidR="00F624A2">
              <w:rPr>
                <w:rFonts w:eastAsia="SimSun"/>
                <w:vertAlign w:val="superscript"/>
              </w:rPr>
              <w:t>1</w:t>
            </w:r>
            <w:r w:rsidRPr="007505D2">
              <w:rPr>
                <w:rFonts w:eastAsia="SimSun"/>
                <w:vertAlign w:val="superscript"/>
              </w:rPr>
              <w:fldChar w:fldCharType="end"/>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FDCC5D"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642FE9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95FD00" w14:textId="079B922A" w:rsidR="007346EA" w:rsidRPr="006E7353" w:rsidRDefault="007346EA" w:rsidP="00FA2D86">
            <w:pPr>
              <w:pStyle w:val="Tabletext"/>
              <w:jc w:val="center"/>
              <w:rPr>
                <w:rFonts w:eastAsia="SimSun"/>
              </w:rPr>
            </w:pPr>
          </w:p>
        </w:tc>
      </w:tr>
      <w:tr w:rsidR="007346EA" w:rsidRPr="006E7353" w14:paraId="3F790BA3"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13E0589" w14:textId="77777777" w:rsidR="007346EA" w:rsidRPr="006E7353" w:rsidRDefault="007346EA" w:rsidP="00FA2D86">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36736CE" w14:textId="77777777" w:rsidR="007346EA" w:rsidRPr="006E7353" w:rsidRDefault="007346EA" w:rsidP="00FA2D86">
            <w:pPr>
              <w:pStyle w:val="Tabletext"/>
              <w:jc w:val="center"/>
              <w:rPr>
                <w:rFonts w:eastAsia="SimSun"/>
              </w:rPr>
            </w:pPr>
            <w:r w:rsidRPr="006E7353">
              <w:rPr>
                <w:rFonts w:eastAsia="SimSun"/>
              </w:rPr>
              <w:t>42 …55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AE551A" w14:textId="77777777" w:rsidR="007346EA" w:rsidRPr="006E7353" w:rsidRDefault="007346EA" w:rsidP="00FA2D86">
            <w:pPr>
              <w:pStyle w:val="Tabletext"/>
              <w:jc w:val="center"/>
              <w:rPr>
                <w:rFonts w:eastAsia="SimSun"/>
              </w:rPr>
            </w:pPr>
            <w:r w:rsidRPr="006E7353">
              <w:rPr>
                <w:rFonts w:eastAsia="SimSun"/>
              </w:rPr>
              <w:t>42 … 55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039F3C" w14:textId="77777777" w:rsidR="007346EA" w:rsidRPr="006E7353" w:rsidRDefault="007346EA" w:rsidP="00FA2D86">
            <w:pPr>
              <w:pStyle w:val="Tabletext"/>
              <w:jc w:val="center"/>
              <w:rPr>
                <w:rFonts w:eastAsia="SimSun"/>
              </w:rPr>
            </w:pPr>
            <w:r w:rsidRPr="006E7353">
              <w:rPr>
                <w:rFonts w:eastAsia="SimSun"/>
              </w:rPr>
              <w:t>42 … 55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00A400"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770230"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70B5D52"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9BC248" w14:textId="032ED76F" w:rsidR="007346EA" w:rsidRPr="006E7353" w:rsidRDefault="007346EA" w:rsidP="00FA2D86">
            <w:pPr>
              <w:pStyle w:val="Tabletext"/>
              <w:jc w:val="center"/>
              <w:rPr>
                <w:rFonts w:eastAsia="SimSun"/>
              </w:rPr>
            </w:pPr>
          </w:p>
        </w:tc>
      </w:tr>
      <w:tr w:rsidR="007346EA" w:rsidRPr="006E7353" w14:paraId="7AFA9E91"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1C050FF" w14:textId="77777777" w:rsidR="007346EA" w:rsidRPr="006E7353" w:rsidRDefault="007346EA" w:rsidP="00FA2D86">
            <w:pPr>
              <w:pStyle w:val="Tabletext"/>
              <w:jc w:val="center"/>
            </w:pPr>
            <w:r w:rsidRPr="006E7353">
              <w:t>Receiving noise figure (dB)</w:t>
            </w:r>
          </w:p>
          <w:p w14:paraId="69F005E0" w14:textId="77777777" w:rsidR="007346EA" w:rsidRPr="006E7353" w:rsidRDefault="007346EA" w:rsidP="00FA2D86">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381E47E7"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B94779"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F7F600"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A54061"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8E2716"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A870243"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7E6BCE" w14:textId="4A07DBC5" w:rsidR="007346EA" w:rsidRPr="006E7353" w:rsidRDefault="007346EA" w:rsidP="00FA2D86">
            <w:pPr>
              <w:pStyle w:val="Tabletext"/>
              <w:jc w:val="center"/>
              <w:rPr>
                <w:rFonts w:eastAsia="SimSun"/>
              </w:rPr>
            </w:pPr>
          </w:p>
        </w:tc>
      </w:tr>
      <w:tr w:rsidR="007346EA" w:rsidRPr="006E7353" w14:paraId="43E9B1E3"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A20D9E" w14:textId="77777777" w:rsidR="007346EA" w:rsidRPr="006E7353" w:rsidRDefault="007346EA" w:rsidP="00FA2D86">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12F16ACD"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9AEC73"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6DD78A"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F281DB" w14:textId="42EE3A76" w:rsidR="007346EA" w:rsidRPr="006E7353" w:rsidRDefault="007346EA" w:rsidP="00FA2D86">
            <w:pPr>
              <w:pStyle w:val="Tabletext"/>
              <w:jc w:val="center"/>
              <w:rPr>
                <w:rFonts w:eastAsia="SimSun"/>
              </w:rPr>
            </w:pPr>
            <w:r>
              <w:rPr>
                <w:rFonts w:eastAsia="SimSun"/>
              </w:rPr>
              <w:t>See footnote</w:t>
            </w:r>
            <w:r w:rsidR="00C50688">
              <w:rPr>
                <w:rStyle w:val="FootnoteReference"/>
                <w:szCs w:val="22"/>
              </w:rPr>
              <w:footnoteReference w:id="4"/>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DC83B4"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6644218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B578D7" w14:textId="186E9B2F" w:rsidR="007346EA" w:rsidRPr="006E7353" w:rsidRDefault="007346EA" w:rsidP="00FA2D86">
            <w:pPr>
              <w:pStyle w:val="Tabletext"/>
              <w:jc w:val="center"/>
              <w:rPr>
                <w:rFonts w:eastAsia="SimSun"/>
              </w:rPr>
            </w:pPr>
          </w:p>
        </w:tc>
      </w:tr>
      <w:tr w:rsidR="007346EA" w:rsidRPr="006E7353" w14:paraId="1A5D1921"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75A2CE0" w14:textId="77777777" w:rsidR="007346EA" w:rsidRPr="006E7353" w:rsidRDefault="007346EA" w:rsidP="00FA2D86">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9787E4A" w14:textId="77777777" w:rsidR="007346EA" w:rsidRPr="006E7353" w:rsidRDefault="007346EA" w:rsidP="00FA2D86">
            <w:pPr>
              <w:pStyle w:val="Tabletext"/>
              <w:jc w:val="center"/>
              <w:rPr>
                <w:rFonts w:eastAsia="SimSun"/>
              </w:rPr>
            </w:pPr>
            <w:r w:rsidRPr="006E7353">
              <w:rPr>
                <w:rFonts w:eastAsia="SimSun"/>
              </w:rPr>
              <w: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91D2E4" w14:textId="77777777" w:rsidR="007346EA" w:rsidRPr="006E7353" w:rsidRDefault="007346EA" w:rsidP="00FA2D86">
            <w:pPr>
              <w:pStyle w:val="Tabletext"/>
              <w:jc w:val="center"/>
              <w:rPr>
                <w:rFonts w:eastAsia="SimSun"/>
              </w:rPr>
            </w:pPr>
            <w:r w:rsidRPr="006E7353">
              <w:rPr>
                <w:rFonts w:eastAsia="SimSun"/>
              </w:rPr>
              <w: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547841" w14:textId="77777777" w:rsidR="007346EA" w:rsidRPr="006E7353" w:rsidRDefault="007346EA" w:rsidP="00FA2D86">
            <w:pPr>
              <w:pStyle w:val="Tabletext"/>
              <w:jc w:val="center"/>
              <w:rPr>
                <w:rFonts w:eastAsia="SimSun"/>
              </w:rPr>
            </w:pPr>
            <w:r w:rsidRPr="006E7353">
              <w:rPr>
                <w:rFonts w:eastAsia="SimSun"/>
              </w:rPr>
              <w: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96202B" w14:textId="1DC574E0" w:rsidR="007346EA" w:rsidRPr="006E7353" w:rsidRDefault="007346EA" w:rsidP="00FA2D86">
            <w:pPr>
              <w:pStyle w:val="Tabletext"/>
              <w:jc w:val="center"/>
              <w:rPr>
                <w:rFonts w:eastAsia="SimSun"/>
              </w:rPr>
            </w:pPr>
            <w:r w:rsidRPr="00A32CBC">
              <w:rPr>
                <w:rFonts w:eastAsia="SimSun"/>
              </w:rPr>
              <w:t>Varies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381142"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FE7BA63"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FADF81" w14:textId="5EC8295D" w:rsidR="007346EA" w:rsidRPr="006E7353" w:rsidRDefault="007346EA" w:rsidP="00FA2D86">
            <w:pPr>
              <w:pStyle w:val="Tabletext"/>
              <w:jc w:val="center"/>
              <w:rPr>
                <w:rFonts w:eastAsia="SimSun"/>
              </w:rPr>
            </w:pPr>
          </w:p>
        </w:tc>
      </w:tr>
      <w:tr w:rsidR="007346EA" w:rsidRPr="006E7353" w14:paraId="4A287158"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099C27C" w14:textId="77777777" w:rsidR="007346EA" w:rsidRPr="006E7353" w:rsidRDefault="007346EA" w:rsidP="00FA2D86">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25C6CB11" w14:textId="77777777" w:rsidR="007346EA" w:rsidRPr="006E7353" w:rsidRDefault="007346EA" w:rsidP="00FA2D86">
            <w:pPr>
              <w:pStyle w:val="Tabletext"/>
              <w:jc w:val="center"/>
              <w:rPr>
                <w:rFonts w:eastAsia="SimSun"/>
              </w:rPr>
            </w:pPr>
            <w:r w:rsidRPr="006E7353">
              <w:rPr>
                <w:rFonts w:eastAsia="SimSun"/>
              </w:rPr>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69119C" w14:textId="77777777" w:rsidR="007346EA" w:rsidRPr="006E7353" w:rsidRDefault="007346EA" w:rsidP="00FA2D86">
            <w:pPr>
              <w:pStyle w:val="Tabletext"/>
              <w:jc w:val="center"/>
              <w:rPr>
                <w:rFonts w:eastAsia="SimSun"/>
              </w:rPr>
            </w:pPr>
            <w:r w:rsidRPr="006E7353">
              <w:rPr>
                <w:rFonts w:eastAsia="SimSun"/>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D56920" w14:textId="77777777" w:rsidR="007346EA" w:rsidRPr="006E7353" w:rsidRDefault="007346EA" w:rsidP="00FA2D86">
            <w:pPr>
              <w:pStyle w:val="Tabletext"/>
              <w:jc w:val="center"/>
              <w:rPr>
                <w:rFonts w:eastAsia="SimSun"/>
              </w:rPr>
            </w:pPr>
            <w:r w:rsidRPr="006E7353">
              <w:rPr>
                <w:rFonts w:eastAsia="SimSun"/>
              </w:rPr>
              <w:t>FM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2EAB84" w14:textId="3B218819" w:rsidR="007346EA" w:rsidRPr="006E7353" w:rsidRDefault="007346EA" w:rsidP="00FA2D86">
            <w:pPr>
              <w:pStyle w:val="Tabletext"/>
              <w:jc w:val="center"/>
              <w:rPr>
                <w:rFonts w:eastAsia="SimSun"/>
              </w:rPr>
            </w:pPr>
            <w:r w:rsidRPr="00A32CBC">
              <w:rPr>
                <w:rFonts w:eastAsia="SimSun"/>
              </w:rPr>
              <w:t>4DQPSK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3B8A8A"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937B956"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3EA40E" w14:textId="37E64D7E" w:rsidR="007346EA" w:rsidRPr="006E7353" w:rsidRDefault="007346EA" w:rsidP="00FA2D86">
            <w:pPr>
              <w:pStyle w:val="Tabletext"/>
              <w:jc w:val="center"/>
              <w:rPr>
                <w:rFonts w:eastAsia="SimSun"/>
              </w:rPr>
            </w:pPr>
          </w:p>
        </w:tc>
      </w:tr>
      <w:tr w:rsidR="007346EA" w:rsidRPr="006E7353" w14:paraId="5FADE57B"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C912905" w14:textId="77777777" w:rsidR="007346EA" w:rsidRPr="006E7353" w:rsidRDefault="007346EA" w:rsidP="00FA2D86">
            <w:pPr>
              <w:pStyle w:val="Tabletext"/>
              <w:jc w:val="center"/>
            </w:pPr>
            <w:r w:rsidRPr="006E7353">
              <w:lastRenderedPageBreak/>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37DF5572"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DDCBD6"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E186EB"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01A55C" w14:textId="26E00736" w:rsidR="007346EA" w:rsidRPr="006E7353" w:rsidRDefault="007346EA" w:rsidP="00FA2D86">
            <w:pPr>
              <w:pStyle w:val="Tabletext"/>
              <w:jc w:val="center"/>
              <w:rPr>
                <w:rFonts w:eastAsia="SimSun"/>
              </w:rPr>
            </w:pPr>
            <w:r w:rsidRPr="00A32CBC">
              <w:rPr>
                <w:rFonts w:eastAsia="SimSun"/>
              </w:rPr>
              <w:t>TDMX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C3D7F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8605442"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4211B3" w14:textId="09CDD490" w:rsidR="007346EA" w:rsidRPr="006E7353" w:rsidRDefault="007346EA" w:rsidP="00FA2D86">
            <w:pPr>
              <w:pStyle w:val="Tabletext"/>
              <w:jc w:val="center"/>
              <w:rPr>
                <w:rFonts w:eastAsia="SimSun"/>
              </w:rPr>
            </w:pPr>
          </w:p>
        </w:tc>
      </w:tr>
      <w:tr w:rsidR="007346EA" w:rsidRPr="006E7353" w14:paraId="6DE2CC27" w14:textId="77777777" w:rsidTr="00BF758F">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D49776D" w14:textId="77777777" w:rsidR="007346EA" w:rsidRPr="006E7353" w:rsidRDefault="007346EA" w:rsidP="00FA2D86">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76775EF8"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835025"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A6859E" w14:textId="77777777" w:rsidR="007346EA" w:rsidRPr="006E7353" w:rsidRDefault="007346EA" w:rsidP="00FA2D86">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60C0A2"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621249"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C2EEE1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644CCA" w14:textId="628D2770" w:rsidR="007346EA" w:rsidRPr="006E7353" w:rsidRDefault="007346EA" w:rsidP="00FA2D86">
            <w:pPr>
              <w:pStyle w:val="Tabletext"/>
              <w:jc w:val="center"/>
              <w:rPr>
                <w:rFonts w:eastAsia="SimSun"/>
              </w:rPr>
            </w:pPr>
          </w:p>
        </w:tc>
      </w:tr>
      <w:tr w:rsidR="00BF758F" w:rsidRPr="006E7353" w14:paraId="0BAE73C8" w14:textId="77777777" w:rsidTr="00BF758F">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30BEEE27" w14:textId="77777777" w:rsidR="007346EA" w:rsidRPr="006E7353" w:rsidRDefault="007346EA" w:rsidP="00FA2D86">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7C31CEB" w14:textId="77777777" w:rsidR="007346EA" w:rsidRPr="006E7353" w:rsidRDefault="007346EA" w:rsidP="00FA2D86">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339398B"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6138A0"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C635A2"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045AB8"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DF7618"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20AF8550"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C22912" w14:textId="0F71ED76" w:rsidR="007346EA" w:rsidRPr="006E7353" w:rsidRDefault="007346EA" w:rsidP="00FA2D86">
            <w:pPr>
              <w:pStyle w:val="Tabletext"/>
              <w:jc w:val="center"/>
              <w:rPr>
                <w:rFonts w:eastAsia="SimSun"/>
              </w:rPr>
            </w:pPr>
          </w:p>
        </w:tc>
      </w:tr>
      <w:tr w:rsidR="007346EA" w:rsidRPr="006E7353" w14:paraId="4BD1FED1" w14:textId="77777777" w:rsidTr="00BF758F">
        <w:trPr>
          <w:jc w:val="center"/>
        </w:trPr>
        <w:tc>
          <w:tcPr>
            <w:tcW w:w="770" w:type="dxa"/>
            <w:vMerge/>
            <w:tcBorders>
              <w:left w:val="single" w:sz="4" w:space="0" w:color="auto"/>
              <w:right w:val="single" w:sz="4" w:space="0" w:color="auto"/>
            </w:tcBorders>
            <w:shd w:val="clear" w:color="auto" w:fill="FDE9D9"/>
            <w:vAlign w:val="center"/>
            <w:hideMark/>
          </w:tcPr>
          <w:p w14:paraId="3E9C63C6" w14:textId="77777777" w:rsidR="007346EA" w:rsidRPr="006E7353" w:rsidRDefault="007346E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0AC6B8A" w14:textId="77777777" w:rsidR="007346EA" w:rsidRPr="006E7353" w:rsidRDefault="007346EA" w:rsidP="00FA2D86">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A640FC"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17D1B3"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D484D1"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F7EFAA"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BFA3F6"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6E9606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01D840" w14:textId="0899FF72" w:rsidR="007346EA" w:rsidRPr="006E7353" w:rsidRDefault="007346EA" w:rsidP="00FA2D86">
            <w:pPr>
              <w:pStyle w:val="Tabletext"/>
              <w:jc w:val="center"/>
              <w:rPr>
                <w:rFonts w:eastAsia="SimSun"/>
              </w:rPr>
            </w:pPr>
          </w:p>
        </w:tc>
      </w:tr>
      <w:tr w:rsidR="007346EA" w:rsidRPr="006E7353" w14:paraId="18AB5A9B" w14:textId="77777777" w:rsidTr="00BF758F">
        <w:trPr>
          <w:jc w:val="center"/>
        </w:trPr>
        <w:tc>
          <w:tcPr>
            <w:tcW w:w="770" w:type="dxa"/>
            <w:vMerge/>
            <w:tcBorders>
              <w:left w:val="single" w:sz="4" w:space="0" w:color="auto"/>
              <w:right w:val="single" w:sz="4" w:space="0" w:color="auto"/>
            </w:tcBorders>
            <w:shd w:val="clear" w:color="auto" w:fill="FDE9D9"/>
            <w:vAlign w:val="center"/>
            <w:hideMark/>
          </w:tcPr>
          <w:p w14:paraId="52298399" w14:textId="77777777" w:rsidR="007346EA" w:rsidRPr="006E7353" w:rsidRDefault="007346E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DAA5F19" w14:textId="77777777" w:rsidR="007346EA" w:rsidRPr="006E7353" w:rsidRDefault="007346EA" w:rsidP="00FA2D86">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2C0F05BE"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5C24B0"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F8458A"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906B31" w14:textId="636EB7CB" w:rsidR="007346EA" w:rsidRPr="006E7353" w:rsidRDefault="007346EA" w:rsidP="00FA2D86">
            <w:pPr>
              <w:pStyle w:val="Tabletext"/>
              <w:jc w:val="center"/>
              <w:rPr>
                <w:rFonts w:eastAsia="SimSun"/>
                <w:b/>
              </w:rPr>
            </w:pPr>
            <w:r w:rsidRPr="00A32CBC">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04C22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2C84D9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9A5494" w14:textId="12250F4A" w:rsidR="007346EA" w:rsidRPr="006E7353" w:rsidRDefault="007346EA" w:rsidP="00FA2D86">
            <w:pPr>
              <w:pStyle w:val="Tabletext"/>
              <w:jc w:val="center"/>
              <w:rPr>
                <w:rFonts w:eastAsia="SimSun"/>
              </w:rPr>
            </w:pPr>
          </w:p>
        </w:tc>
      </w:tr>
      <w:tr w:rsidR="007346EA" w:rsidRPr="006E7353" w14:paraId="45034E12" w14:textId="77777777" w:rsidTr="00BF758F">
        <w:trPr>
          <w:jc w:val="center"/>
        </w:trPr>
        <w:tc>
          <w:tcPr>
            <w:tcW w:w="770" w:type="dxa"/>
            <w:vMerge/>
            <w:tcBorders>
              <w:left w:val="single" w:sz="4" w:space="0" w:color="auto"/>
              <w:right w:val="single" w:sz="4" w:space="0" w:color="auto"/>
            </w:tcBorders>
            <w:shd w:val="clear" w:color="auto" w:fill="FDE9D9"/>
            <w:vAlign w:val="center"/>
            <w:hideMark/>
          </w:tcPr>
          <w:p w14:paraId="00BF9F91" w14:textId="77777777" w:rsidR="007346EA" w:rsidRPr="006E7353" w:rsidRDefault="007346E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2591F94" w14:textId="77777777" w:rsidR="007346EA" w:rsidRPr="006E7353" w:rsidRDefault="007346EA" w:rsidP="00FA2D86">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401D652B"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BEFBA3"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C86DF6"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2F56BA"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AAA3FB"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17AD6863"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617646" w14:textId="49568808" w:rsidR="007346EA" w:rsidRPr="006E7353" w:rsidRDefault="007346EA" w:rsidP="00FA2D86">
            <w:pPr>
              <w:pStyle w:val="Tabletext"/>
              <w:jc w:val="center"/>
              <w:rPr>
                <w:rFonts w:eastAsia="SimSun"/>
              </w:rPr>
            </w:pPr>
          </w:p>
        </w:tc>
      </w:tr>
      <w:tr w:rsidR="007346EA" w:rsidRPr="006E7353" w14:paraId="59E0B82B" w14:textId="77777777" w:rsidTr="00BF758F">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2AD6DEEF" w14:textId="77777777" w:rsidR="007346EA" w:rsidRPr="006E7353" w:rsidRDefault="007346E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0333ADD" w14:textId="77777777" w:rsidR="007346EA" w:rsidRPr="006E7353" w:rsidRDefault="007346EA" w:rsidP="00FA2D86">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1865E111"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78062C"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9173EA"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18BF1C"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1B9BE6"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E54F9E1"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38B0BA" w14:textId="728A4A65" w:rsidR="007346EA" w:rsidRPr="006E7353" w:rsidRDefault="007346EA" w:rsidP="00FA2D86">
            <w:pPr>
              <w:pStyle w:val="Tabletext"/>
              <w:jc w:val="center"/>
              <w:rPr>
                <w:rFonts w:eastAsia="SimSun"/>
              </w:rPr>
            </w:pPr>
          </w:p>
        </w:tc>
      </w:tr>
      <w:tr w:rsidR="007346EA" w:rsidRPr="006E7353" w14:paraId="4A72F01D" w14:textId="77777777" w:rsidTr="00BF758F">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1D063957" w14:textId="77777777" w:rsidR="007346EA" w:rsidRPr="006E7353" w:rsidRDefault="007346EA" w:rsidP="00FA2D86">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2D291C7" w14:textId="77777777" w:rsidR="007346EA" w:rsidRPr="006E7353" w:rsidRDefault="007346EA" w:rsidP="00FA2D86">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332F4A99"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4D981D"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D163C9"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EDC1ED" w14:textId="298DC3E2" w:rsidR="007346EA" w:rsidRPr="006E7353" w:rsidRDefault="007346EA" w:rsidP="00FA2D86">
            <w:pPr>
              <w:pStyle w:val="Tabletext"/>
              <w:jc w:val="center"/>
              <w:rPr>
                <w:rFonts w:eastAsia="SimSun"/>
              </w:rPr>
            </w:pPr>
            <w:r w:rsidRPr="00A32CBC">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43BDA1"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589EA7BF"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CEBE9A" w14:textId="5D0309DF" w:rsidR="007346EA" w:rsidRPr="006E7353" w:rsidRDefault="007346EA" w:rsidP="00FA2D86">
            <w:pPr>
              <w:pStyle w:val="Tabletext"/>
              <w:jc w:val="center"/>
              <w:rPr>
                <w:rFonts w:eastAsia="SimSun"/>
              </w:rPr>
            </w:pPr>
          </w:p>
        </w:tc>
      </w:tr>
      <w:tr w:rsidR="007346EA" w:rsidRPr="006E7353" w14:paraId="70B509F9" w14:textId="77777777" w:rsidTr="00BF758F">
        <w:trPr>
          <w:jc w:val="center"/>
        </w:trPr>
        <w:tc>
          <w:tcPr>
            <w:tcW w:w="770" w:type="dxa"/>
            <w:vMerge/>
            <w:tcBorders>
              <w:left w:val="single" w:sz="4" w:space="0" w:color="auto"/>
              <w:right w:val="single" w:sz="4" w:space="0" w:color="auto"/>
            </w:tcBorders>
            <w:shd w:val="clear" w:color="auto" w:fill="CCC0D9"/>
            <w:vAlign w:val="center"/>
          </w:tcPr>
          <w:p w14:paraId="36725E07" w14:textId="77777777" w:rsidR="007346EA" w:rsidRPr="006E7353" w:rsidRDefault="007346E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C8E160C" w14:textId="77777777" w:rsidR="007346EA" w:rsidRPr="006E7353" w:rsidRDefault="007346EA" w:rsidP="00FA2D86">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tcPr>
          <w:p w14:paraId="51F0AC97"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19FBB8"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DA73AD" w14:textId="77777777" w:rsidR="007346EA" w:rsidRPr="006E7353" w:rsidRDefault="007346EA" w:rsidP="00FA2D86">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945F4F" w14:textId="3EA08679" w:rsidR="007346EA" w:rsidRPr="006E7353" w:rsidRDefault="007346EA" w:rsidP="00FA2D86">
            <w:pPr>
              <w:pStyle w:val="Tabletext"/>
              <w:jc w:val="center"/>
              <w:rPr>
                <w:rFonts w:eastAsia="SimSun"/>
              </w:rPr>
            </w:pPr>
            <w:r w:rsidRPr="00A32CBC">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20B1B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7179C569"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4F9286" w14:textId="59962E44" w:rsidR="007346EA" w:rsidRPr="006E7353" w:rsidRDefault="007346EA" w:rsidP="00FA2D86">
            <w:pPr>
              <w:pStyle w:val="Tabletext"/>
              <w:jc w:val="center"/>
              <w:rPr>
                <w:rFonts w:eastAsia="SimSun"/>
              </w:rPr>
            </w:pPr>
          </w:p>
        </w:tc>
      </w:tr>
      <w:tr w:rsidR="007346EA" w:rsidRPr="006E7353" w14:paraId="22B0936E" w14:textId="77777777" w:rsidTr="00BF758F">
        <w:trPr>
          <w:jc w:val="center"/>
        </w:trPr>
        <w:tc>
          <w:tcPr>
            <w:tcW w:w="770" w:type="dxa"/>
            <w:vMerge/>
            <w:tcBorders>
              <w:left w:val="single" w:sz="4" w:space="0" w:color="auto"/>
              <w:right w:val="single" w:sz="4" w:space="0" w:color="auto"/>
            </w:tcBorders>
            <w:shd w:val="clear" w:color="auto" w:fill="CCC0D9"/>
            <w:vAlign w:val="center"/>
          </w:tcPr>
          <w:p w14:paraId="6C4C99DA" w14:textId="77777777" w:rsidR="007346EA" w:rsidRPr="006E7353" w:rsidRDefault="007346E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1B73EE6" w14:textId="77777777" w:rsidR="007346EA" w:rsidRPr="006E7353" w:rsidRDefault="007346EA" w:rsidP="00FA2D86">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F4DD62"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DE0505"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735394"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5A2889" w14:textId="2F53B3D6" w:rsidR="007346EA" w:rsidRPr="006E7353" w:rsidRDefault="007346EA" w:rsidP="00FA2D86">
            <w:pPr>
              <w:pStyle w:val="Tabletext"/>
              <w:jc w:val="center"/>
              <w:rPr>
                <w:rFonts w:eastAsia="SimSun"/>
              </w:rPr>
            </w:pPr>
            <w:r w:rsidRPr="00A32CBC">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69126D"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0293BFB"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F4DC34" w14:textId="67973DC2" w:rsidR="007346EA" w:rsidRPr="006E7353" w:rsidRDefault="007346EA" w:rsidP="00FA2D86">
            <w:pPr>
              <w:pStyle w:val="Tabletext"/>
              <w:jc w:val="center"/>
              <w:rPr>
                <w:rFonts w:eastAsia="SimSun"/>
              </w:rPr>
            </w:pPr>
          </w:p>
        </w:tc>
      </w:tr>
      <w:tr w:rsidR="007346EA" w:rsidRPr="006E7353" w14:paraId="1AC059AF" w14:textId="77777777" w:rsidTr="00BF758F">
        <w:trPr>
          <w:jc w:val="center"/>
        </w:trPr>
        <w:tc>
          <w:tcPr>
            <w:tcW w:w="770" w:type="dxa"/>
            <w:vMerge/>
            <w:tcBorders>
              <w:left w:val="single" w:sz="4" w:space="0" w:color="auto"/>
              <w:right w:val="single" w:sz="4" w:space="0" w:color="auto"/>
            </w:tcBorders>
            <w:shd w:val="clear" w:color="auto" w:fill="CCC0D9"/>
            <w:vAlign w:val="center"/>
          </w:tcPr>
          <w:p w14:paraId="6B14A2F3" w14:textId="77777777" w:rsidR="007346EA" w:rsidRPr="006E7353" w:rsidRDefault="007346EA" w:rsidP="00FA2D86">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1BC22C4" w14:textId="77777777" w:rsidR="007346EA" w:rsidRPr="006E7353" w:rsidRDefault="007346EA" w:rsidP="00FA2D86">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98E6EA0"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36DD85"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DD18A7"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077046"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AD25A8"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tcPr>
          <w:p w14:paraId="3D2F860E" w14:textId="77777777" w:rsidR="007346EA" w:rsidRPr="006E7353" w:rsidRDefault="007346EA" w:rsidP="00FA2D86">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8A8940" w14:textId="38EED35E" w:rsidR="007346EA" w:rsidRPr="006E7353" w:rsidRDefault="007346EA" w:rsidP="00FA2D86">
            <w:pPr>
              <w:pStyle w:val="Tabletext"/>
              <w:jc w:val="center"/>
              <w:rPr>
                <w:rFonts w:eastAsia="SimSun"/>
              </w:rPr>
            </w:pPr>
          </w:p>
        </w:tc>
      </w:tr>
    </w:tbl>
    <w:p w14:paraId="603D4499" w14:textId="77777777" w:rsidR="005C437A" w:rsidRPr="005B7AF0" w:rsidRDefault="005C437A" w:rsidP="00FA2D86">
      <w:pPr>
        <w:pStyle w:val="Tablefin"/>
      </w:pPr>
    </w:p>
    <w:p w14:paraId="297D7A00" w14:textId="7DFA1106" w:rsidR="005C437A" w:rsidRPr="006E7353" w:rsidRDefault="005C437A" w:rsidP="008939BB">
      <w:pPr>
        <w:pStyle w:val="Heading3"/>
        <w:rPr>
          <w:rFonts w:eastAsia="SimSun"/>
        </w:rPr>
      </w:pPr>
      <w:bookmarkStart w:id="57" w:name="_Toc467087961"/>
      <w:bookmarkStart w:id="58" w:name="_Toc467151161"/>
      <w:bookmarkStart w:id="59" w:name="_Toc498939930"/>
      <w:r w:rsidRPr="006E7353">
        <w:rPr>
          <w:rFonts w:eastAsia="SimSun"/>
        </w:rPr>
        <w:t>5.1.</w:t>
      </w:r>
      <w:r w:rsidRPr="006E7353">
        <w:rPr>
          <w:rFonts w:eastAsia="SimSun"/>
          <w:lang w:eastAsia="zh-CN"/>
        </w:rPr>
        <w:t>7</w:t>
      </w:r>
      <w:r w:rsidRPr="006E7353">
        <w:rPr>
          <w:rFonts w:eastAsia="SimSun"/>
        </w:rPr>
        <w:tab/>
        <w:t>Possible other train radios</w:t>
      </w:r>
      <w:bookmarkEnd w:id="57"/>
      <w:bookmarkEnd w:id="58"/>
      <w:bookmarkEnd w:id="59"/>
    </w:p>
    <w:p w14:paraId="4DBE125D" w14:textId="77777777" w:rsidR="005C437A" w:rsidRPr="006E7353" w:rsidRDefault="005C437A" w:rsidP="00135906">
      <w:pPr>
        <w:pStyle w:val="TableNo"/>
        <w:spacing w:beforeLines="50" w:before="120" w:after="0"/>
        <w:rPr>
          <w:rFonts w:eastAsia="SimSun"/>
        </w:rPr>
      </w:pPr>
      <w:r w:rsidRPr="006E7353">
        <w:rPr>
          <w:rFonts w:eastAsia="SimSun"/>
        </w:rPr>
        <w:t>Table 5.1.7</w:t>
      </w:r>
    </w:p>
    <w:p w14:paraId="0FD354C0" w14:textId="6F75F539" w:rsidR="005C437A" w:rsidRPr="006E7353" w:rsidRDefault="005C437A" w:rsidP="00911226">
      <w:pPr>
        <w:pStyle w:val="Tabletitle"/>
        <w:spacing w:beforeLines="50" w:before="120" w:afterLines="50" w:line="360" w:lineRule="auto"/>
        <w:rPr>
          <w:rFonts w:eastAsia="SimSun" w:hint="eastAsia"/>
        </w:rPr>
      </w:pPr>
      <w:r w:rsidRPr="006E7353">
        <w:rPr>
          <w:rFonts w:eastAsia="SimSun"/>
        </w:rPr>
        <w:t xml:space="preserve">Parameter and usage of </w:t>
      </w:r>
      <w:r w:rsidR="00CB7072">
        <w:rPr>
          <w:rFonts w:eastAsia="SimSun"/>
        </w:rPr>
        <w:t>[XXX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6BB624EE"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6710DC"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41FE89DC" w14:textId="77777777" w:rsidR="005C437A" w:rsidRPr="00196C08" w:rsidRDefault="005C437A" w:rsidP="00196C08">
            <w:pPr>
              <w:pStyle w:val="Tablehead"/>
              <w:rPr>
                <w:rFonts w:hint="eastAsia"/>
              </w:rPr>
            </w:pPr>
            <w:r w:rsidRPr="00196C08">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CFB90C4" w14:textId="77777777" w:rsidR="005C437A" w:rsidRPr="00196C08" w:rsidRDefault="005C437A" w:rsidP="00196C08">
            <w:pPr>
              <w:pStyle w:val="Tablehead"/>
              <w:rPr>
                <w:rFonts w:hint="eastAsia"/>
              </w:rPr>
            </w:pPr>
            <w:r w:rsidRPr="00196C08">
              <w:t>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9ED92DC" w14:textId="77777777" w:rsidR="005C437A" w:rsidRPr="00196C08" w:rsidRDefault="005C437A" w:rsidP="00196C08">
            <w:pPr>
              <w:pStyle w:val="Tablehead"/>
              <w:rPr>
                <w:rFonts w:hint="eastAsia"/>
              </w:rPr>
            </w:pPr>
            <w:r w:rsidRPr="00196C08">
              <w:t>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A27CBB9" w14:textId="77777777" w:rsidR="005C437A" w:rsidRPr="00196C08" w:rsidRDefault="005C437A" w:rsidP="00196C08">
            <w:pPr>
              <w:pStyle w:val="Tablehead"/>
              <w:rPr>
                <w:rFonts w:hint="eastAsia"/>
              </w:rPr>
            </w:pPr>
            <w:r w:rsidRPr="00196C08">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BF7531" w14:textId="77777777" w:rsidR="005C437A" w:rsidRPr="00196C08" w:rsidRDefault="005C437A" w:rsidP="00196C08">
            <w:pPr>
              <w:pStyle w:val="Tablehead"/>
              <w:rPr>
                <w:rFonts w:hint="eastAsia"/>
              </w:rPr>
            </w:pPr>
            <w:r w:rsidRPr="00196C08">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2FF8B61" w14:textId="77777777" w:rsidR="005C437A" w:rsidRPr="00196C08" w:rsidRDefault="005C437A" w:rsidP="00196C08">
            <w:pPr>
              <w:pStyle w:val="Tablehead"/>
              <w:rPr>
                <w:rFonts w:hint="eastAsia"/>
              </w:rPr>
            </w:pPr>
            <w:r w:rsidRPr="00196C08">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092D305" w14:textId="77777777" w:rsidR="005C437A" w:rsidRPr="00196C08" w:rsidRDefault="005C437A" w:rsidP="00196C08">
            <w:pPr>
              <w:pStyle w:val="Tablehead"/>
              <w:rPr>
                <w:rFonts w:hint="eastAsia"/>
              </w:rPr>
            </w:pPr>
            <w:r w:rsidRPr="00196C08">
              <w:t>7</w:t>
            </w:r>
          </w:p>
        </w:tc>
      </w:tr>
      <w:tr w:rsidR="005C437A" w:rsidRPr="006E7353" w14:paraId="560A1EC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45B3AE8E" w14:textId="77777777" w:rsidR="005C437A" w:rsidRPr="006E7353" w:rsidRDefault="005C437A"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93C4D3D" w14:textId="77777777" w:rsidR="005C437A" w:rsidRPr="00196C08" w:rsidRDefault="005C437A" w:rsidP="00196C08">
            <w:pPr>
              <w:pStyle w:val="Tablehead"/>
              <w:rPr>
                <w:rFonts w:hint="eastAsia"/>
              </w:rPr>
            </w:pPr>
            <w:r w:rsidRPr="00196C08">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6BD3DC" w14:textId="6F062BBF" w:rsidR="005C437A" w:rsidRPr="00196C08" w:rsidRDefault="005C437A" w:rsidP="00196C08">
            <w:pPr>
              <w:pStyle w:val="Tablehead"/>
              <w:rPr>
                <w:rFonts w:hint="eastAsia"/>
              </w:rPr>
            </w:pPr>
            <w:r w:rsidRPr="00196C08">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AB6953" w14:textId="77777777" w:rsidR="005C437A" w:rsidRPr="00196C08" w:rsidRDefault="005C437A" w:rsidP="00196C08">
            <w:pPr>
              <w:pStyle w:val="Tablehead"/>
              <w:rPr>
                <w:rFonts w:hint="eastAsia"/>
              </w:rPr>
            </w:pPr>
            <w:r w:rsidRPr="00196C08">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F47D27" w14:textId="77777777" w:rsidR="005C437A" w:rsidRPr="00196C08" w:rsidRDefault="005C437A" w:rsidP="00196C08">
            <w:pPr>
              <w:pStyle w:val="Tablehead"/>
              <w:rPr>
                <w:rFonts w:hint="eastAsia"/>
              </w:rPr>
            </w:pPr>
            <w:r w:rsidRPr="00196C08">
              <w:t>FIN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721F80" w14:textId="77777777" w:rsidR="005C437A" w:rsidRPr="00196C08" w:rsidRDefault="005C437A" w:rsidP="00196C08">
            <w:pPr>
              <w:pStyle w:val="Tablehead"/>
              <w:rPr>
                <w:rFonts w:hint="eastAsia"/>
              </w:rPr>
            </w:pPr>
            <w:r w:rsidRPr="00196C08">
              <w:t>SUI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2F65A4" w14:textId="77777777" w:rsidR="005C437A" w:rsidRPr="00196C08" w:rsidRDefault="005C437A" w:rsidP="00196C08">
            <w:pPr>
              <w:pStyle w:val="Tablehead"/>
              <w:rPr>
                <w:rFonts w:hint="eastAsia"/>
              </w:rPr>
            </w:pPr>
            <w:r w:rsidRPr="00196C08">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5B0CE3" w14:textId="5AC92171" w:rsidR="005C437A" w:rsidRPr="00196C08" w:rsidRDefault="005C437A" w:rsidP="00196C08">
            <w:pPr>
              <w:pStyle w:val="Tablehead"/>
              <w:rPr>
                <w:rFonts w:hint="eastAsia"/>
              </w:rPr>
            </w:pPr>
            <w:r w:rsidRPr="00196C08">
              <w:t>I</w:t>
            </w:r>
          </w:p>
        </w:tc>
      </w:tr>
      <w:tr w:rsidR="005C437A" w:rsidRPr="006E7353" w14:paraId="757AFA4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D4CA378" w14:textId="77777777" w:rsidR="005C437A" w:rsidRPr="006E7353" w:rsidRDefault="005C437A" w:rsidP="008E439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0281C3E" w14:textId="7114CAD5" w:rsidR="005C437A" w:rsidRPr="006E7353" w:rsidRDefault="005C437A" w:rsidP="008E439B">
            <w:pPr>
              <w:pStyle w:val="Tabletext"/>
              <w:jc w:val="center"/>
              <w:rPr>
                <w:rFonts w:eastAsia="SimSun"/>
              </w:rPr>
            </w:pPr>
            <w:r w:rsidRPr="006E7353">
              <w:t>Continuous Automatic Train Running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D054B4" w14:textId="45B644F7" w:rsidR="005C437A" w:rsidRPr="006E7353" w:rsidRDefault="005C437A" w:rsidP="008E439B">
            <w:pPr>
              <w:pStyle w:val="Tabletext"/>
              <w:jc w:val="center"/>
              <w:rPr>
                <w:rFonts w:eastAsia="SimSun"/>
              </w:rPr>
            </w:pPr>
            <w:r w:rsidRPr="006E7353">
              <w:t>Continuous Automatic Train Running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4E89F5" w14:textId="77777777" w:rsidR="005C437A" w:rsidRPr="006E7353" w:rsidRDefault="005C437A" w:rsidP="008E439B">
            <w:pPr>
              <w:pStyle w:val="Tabletext"/>
              <w:jc w:val="center"/>
              <w:rPr>
                <w:rFonts w:eastAsia="SimSun"/>
              </w:rPr>
            </w:pPr>
            <w:r w:rsidRPr="006E7353">
              <w:t>Intermittent Automatic Train Running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0F4C8E" w14:textId="77777777" w:rsidR="005C437A" w:rsidRPr="006E7353" w:rsidRDefault="005C437A" w:rsidP="008E439B">
            <w:pPr>
              <w:pStyle w:val="Tabletext"/>
              <w:jc w:val="center"/>
              <w:rPr>
                <w:rFonts w:eastAsia="SimSun"/>
              </w:rPr>
            </w:pPr>
            <w:r w:rsidRPr="006E7353">
              <w:t>Intermittent Automatic Train Running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F8A12D" w14:textId="77777777" w:rsidR="005C437A" w:rsidRPr="006E7353" w:rsidRDefault="005C437A" w:rsidP="008E439B">
            <w:pPr>
              <w:pStyle w:val="Tabletext"/>
              <w:jc w:val="center"/>
              <w:rPr>
                <w:rFonts w:eastAsia="SimSun"/>
              </w:rPr>
            </w:pPr>
            <w:r w:rsidRPr="006E7353">
              <w:t>ZUB 121/262ct Train Running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4C2107" w14:textId="77777777" w:rsidR="005C437A" w:rsidRPr="006E7353" w:rsidRDefault="005C437A" w:rsidP="008E439B">
            <w:pPr>
              <w:pStyle w:val="Tabletext"/>
              <w:jc w:val="center"/>
              <w:rPr>
                <w:rFonts w:eastAsia="SimSun"/>
              </w:rPr>
            </w:pPr>
            <w:r w:rsidRPr="006E7353">
              <w:t>Intermittent Automatic Train Speed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9BCFAC" w14:textId="7C808DAB" w:rsidR="005C437A" w:rsidRPr="006E7353" w:rsidRDefault="005C437A" w:rsidP="008E439B">
            <w:pPr>
              <w:pStyle w:val="Tabletext"/>
              <w:jc w:val="center"/>
              <w:rPr>
                <w:rFonts w:eastAsia="SimSun"/>
              </w:rPr>
            </w:pPr>
            <w:r w:rsidRPr="006E7353">
              <w:t>National Automatic Train Control System</w:t>
            </w:r>
          </w:p>
        </w:tc>
      </w:tr>
      <w:tr w:rsidR="005C437A" w:rsidRPr="006E7353" w14:paraId="4045B62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9E0A5A7" w14:textId="77777777" w:rsidR="005C437A" w:rsidRPr="006E7353" w:rsidRDefault="005C437A"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A3FB723" w14:textId="77777777" w:rsidR="005C437A" w:rsidRPr="006E7353" w:rsidRDefault="005C437A" w:rsidP="008E439B">
            <w:pPr>
              <w:pStyle w:val="Tabletext"/>
              <w:jc w:val="center"/>
              <w:rPr>
                <w:rFonts w:eastAsia="SimSun"/>
              </w:rPr>
            </w:pPr>
            <w:r w:rsidRPr="006E7353">
              <w:t>0.0356-0.0364, 0.0558-0.0562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61676C" w14:textId="6AC7E66F" w:rsidR="005C437A" w:rsidRPr="006E7353" w:rsidRDefault="005C437A" w:rsidP="008E439B">
            <w:pPr>
              <w:pStyle w:val="Tabletext"/>
              <w:jc w:val="center"/>
              <w:rPr>
                <w:rFonts w:eastAsia="SimSun"/>
              </w:rPr>
            </w:pPr>
            <w:r w:rsidRPr="006E7353">
              <w:t>0.00005, 0.000178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C96C6E" w14:textId="77777777" w:rsidR="005C437A" w:rsidRPr="006E7353" w:rsidRDefault="005C437A" w:rsidP="008E439B">
            <w:pPr>
              <w:pStyle w:val="Tabletext"/>
              <w:jc w:val="center"/>
              <w:rPr>
                <w:rFonts w:eastAsia="SimSun"/>
              </w:rPr>
            </w:pPr>
            <w:r w:rsidRPr="006E7353">
              <w:t>0.0005, 1, 2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519BC4" w14:textId="77777777" w:rsidR="005C437A" w:rsidRPr="006E7353" w:rsidRDefault="005C437A" w:rsidP="008E439B">
            <w:pPr>
              <w:pStyle w:val="Tabletext"/>
              <w:jc w:val="center"/>
              <w:rPr>
                <w:rFonts w:eastAsia="SimSun"/>
              </w:rPr>
            </w:pPr>
            <w:r w:rsidRPr="006E7353">
              <w:t>27.1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D185F2" w14:textId="77777777" w:rsidR="005C437A" w:rsidRPr="006E7353" w:rsidRDefault="005C437A" w:rsidP="008E439B">
            <w:pPr>
              <w:pStyle w:val="Tabletext"/>
              <w:jc w:val="center"/>
              <w:rPr>
                <w:rFonts w:eastAsia="SimSun"/>
              </w:rPr>
            </w:pPr>
            <w:r w:rsidRPr="006E7353">
              <w:t>0.850 (transmission train to trackside)</w:t>
            </w:r>
            <w:r w:rsidRPr="006E7353">
              <w:br/>
              <w:t>0.050 (transmitter circuit)</w:t>
            </w:r>
            <w:r w:rsidRPr="006E7353">
              <w:br/>
              <w:t>0.100 (energy supply during communication)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0C634B" w14:textId="77777777" w:rsidR="005C437A" w:rsidRPr="006E7353" w:rsidRDefault="005C437A" w:rsidP="008E439B">
            <w:pPr>
              <w:pStyle w:val="Tabletext"/>
              <w:jc w:val="center"/>
              <w:rPr>
                <w:rFonts w:eastAsia="SimSun"/>
              </w:rPr>
            </w:pPr>
            <w:r w:rsidRPr="006E7353">
              <w:t>0.85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49E793" w14:textId="11E02032" w:rsidR="005C437A" w:rsidRPr="006E7353" w:rsidRDefault="005C437A" w:rsidP="008E439B">
            <w:pPr>
              <w:pStyle w:val="Tabletext"/>
              <w:jc w:val="center"/>
              <w:rPr>
                <w:rFonts w:eastAsia="SimSun"/>
              </w:rPr>
            </w:pPr>
            <w:r w:rsidRPr="006E7353">
              <w:t>5750, 5810</w:t>
            </w:r>
          </w:p>
        </w:tc>
      </w:tr>
      <w:tr w:rsidR="005C437A" w:rsidRPr="006E7353" w14:paraId="30CA3B23"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D693E59" w14:textId="77777777" w:rsidR="005C437A" w:rsidRPr="006E7353" w:rsidRDefault="005C437A" w:rsidP="008E439B">
            <w:pPr>
              <w:pStyle w:val="Tabletext"/>
              <w:jc w:val="center"/>
            </w:pPr>
            <w:r w:rsidRPr="006E7353">
              <w:lastRenderedPageBreak/>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989A9CF" w14:textId="77777777" w:rsidR="005C437A" w:rsidRPr="006E7353" w:rsidRDefault="005C437A" w:rsidP="008E439B">
            <w:pPr>
              <w:pStyle w:val="Tabletext"/>
              <w:jc w:val="center"/>
              <w:rPr>
                <w:rFonts w:eastAsia="SimSun"/>
              </w:rPr>
            </w:pPr>
            <w:r w:rsidRPr="006E7353">
              <w:t>ORE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443D0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E4D17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44790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E2ECBD" w14:textId="77777777" w:rsidR="005C437A" w:rsidRPr="006E7353" w:rsidRDefault="005C437A" w:rsidP="008E439B">
            <w:pPr>
              <w:pStyle w:val="Tabletext"/>
              <w:jc w:val="center"/>
              <w:rPr>
                <w:rFonts w:eastAsia="SimSun"/>
              </w:rPr>
            </w:pPr>
            <w:r w:rsidRPr="006E7353">
              <w:t>ERTMS Subset-044 FFFIS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A0E32E" w14:textId="77777777" w:rsidR="005C437A" w:rsidRPr="006E7353" w:rsidRDefault="005C437A" w:rsidP="008E439B">
            <w:pPr>
              <w:pStyle w:val="Tabletext"/>
              <w:jc w:val="center"/>
              <w:rPr>
                <w:rFonts w:eastAsia="SimSun"/>
              </w:rPr>
            </w:pPr>
            <w:r w:rsidRPr="006E7353">
              <w:t>domestic standard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38315B" w14:textId="77777777" w:rsidR="005C437A" w:rsidRPr="006E7353" w:rsidRDefault="005C437A" w:rsidP="008E439B">
            <w:pPr>
              <w:pStyle w:val="Tabletext"/>
              <w:jc w:val="center"/>
              <w:rPr>
                <w:rFonts w:eastAsia="SimSun"/>
              </w:rPr>
            </w:pPr>
          </w:p>
        </w:tc>
      </w:tr>
      <w:tr w:rsidR="005C437A" w:rsidRPr="006E7353" w14:paraId="66486B7A"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94B87B4" w14:textId="77777777" w:rsidR="005C437A" w:rsidRPr="006E7353" w:rsidRDefault="005C437A"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A1E40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B4A52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3071C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89CA8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2B011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D5D914" w14:textId="77777777" w:rsidR="005C437A" w:rsidRPr="006E7353" w:rsidRDefault="005C437A" w:rsidP="008E439B">
            <w:pPr>
              <w:pStyle w:val="Tabletext"/>
              <w:jc w:val="center"/>
              <w:rPr>
                <w:rFonts w:eastAsia="SimSun"/>
              </w:rPr>
            </w:pPr>
            <w:r w:rsidRPr="006E7353">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F58DAA" w14:textId="77777777" w:rsidR="005C437A" w:rsidRPr="006E7353" w:rsidRDefault="005C437A" w:rsidP="008E439B">
            <w:pPr>
              <w:pStyle w:val="Tabletext"/>
              <w:jc w:val="center"/>
              <w:rPr>
                <w:rFonts w:eastAsia="SimSun"/>
              </w:rPr>
            </w:pPr>
          </w:p>
        </w:tc>
      </w:tr>
      <w:tr w:rsidR="005C437A" w:rsidRPr="006E7353" w14:paraId="2A7C0588"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350146C" w14:textId="77777777" w:rsidR="005C437A" w:rsidRPr="006E7353" w:rsidRDefault="005C437A"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22C125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C808F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0CE48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A76E4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3F4B5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3A8B3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FACC4A" w14:textId="77777777" w:rsidR="005C437A" w:rsidRPr="006E7353" w:rsidRDefault="005C437A" w:rsidP="008E439B">
            <w:pPr>
              <w:pStyle w:val="Tabletext"/>
              <w:jc w:val="center"/>
              <w:rPr>
                <w:rFonts w:eastAsia="SimSun"/>
              </w:rPr>
            </w:pPr>
          </w:p>
        </w:tc>
      </w:tr>
      <w:tr w:rsidR="005C437A" w:rsidRPr="006E7353" w14:paraId="1B364FAE"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2ECF34B" w14:textId="77777777" w:rsidR="005C437A" w:rsidRPr="006E7353" w:rsidRDefault="005C437A"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73E69A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66EFD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0B3D2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36EB2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E7E60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71D98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B2ECE0" w14:textId="77777777" w:rsidR="005C437A" w:rsidRPr="006E7353" w:rsidRDefault="005C437A" w:rsidP="008E439B">
            <w:pPr>
              <w:pStyle w:val="Tabletext"/>
              <w:jc w:val="center"/>
              <w:rPr>
                <w:rFonts w:eastAsia="SimSun"/>
              </w:rPr>
            </w:pPr>
          </w:p>
        </w:tc>
      </w:tr>
      <w:tr w:rsidR="005C437A" w:rsidRPr="006E7353" w14:paraId="327838EC"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D9B74E5" w14:textId="77777777" w:rsidR="005C437A" w:rsidRPr="006E7353" w:rsidRDefault="005C437A" w:rsidP="008E439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FE02EE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738F0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440F0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029FC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B822E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20E08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533DD7" w14:textId="77777777" w:rsidR="005C437A" w:rsidRPr="006E7353" w:rsidRDefault="005C437A" w:rsidP="008E439B">
            <w:pPr>
              <w:pStyle w:val="Tabletext"/>
              <w:jc w:val="center"/>
              <w:rPr>
                <w:rFonts w:eastAsia="SimSun"/>
              </w:rPr>
            </w:pPr>
          </w:p>
        </w:tc>
      </w:tr>
      <w:tr w:rsidR="005C437A" w:rsidRPr="006E7353" w14:paraId="0D8A3C0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92C8B14" w14:textId="77777777" w:rsidR="005C437A" w:rsidRPr="006E7353" w:rsidRDefault="005C437A" w:rsidP="008E439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CE053D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FCFCD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7D154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A7309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FF25B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56745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B9CA14" w14:textId="77777777" w:rsidR="005C437A" w:rsidRPr="006E7353" w:rsidRDefault="005C437A" w:rsidP="008E439B">
            <w:pPr>
              <w:pStyle w:val="Tabletext"/>
              <w:jc w:val="center"/>
              <w:rPr>
                <w:rFonts w:eastAsia="SimSun"/>
              </w:rPr>
            </w:pPr>
          </w:p>
        </w:tc>
      </w:tr>
      <w:tr w:rsidR="005C437A" w:rsidRPr="006E7353" w14:paraId="5BE055F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B2CCAEF" w14:textId="77777777" w:rsidR="005C437A" w:rsidRPr="006E7353" w:rsidRDefault="005C437A" w:rsidP="008E439B">
            <w:pPr>
              <w:pStyle w:val="Tabletext"/>
              <w:jc w:val="center"/>
            </w:pPr>
            <w:r w:rsidRPr="006E7353">
              <w:t>Receiving noise figure (dB)</w:t>
            </w:r>
          </w:p>
          <w:p w14:paraId="5071DAC3" w14:textId="77777777" w:rsidR="005C437A" w:rsidRPr="006E7353" w:rsidRDefault="005C437A"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AE23D9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60852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E1A3E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58BFB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C076B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967DF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6BCE90" w14:textId="77777777" w:rsidR="005C437A" w:rsidRPr="006E7353" w:rsidRDefault="005C437A" w:rsidP="008E439B">
            <w:pPr>
              <w:pStyle w:val="Tabletext"/>
              <w:jc w:val="center"/>
              <w:rPr>
                <w:rFonts w:eastAsia="SimSun"/>
              </w:rPr>
            </w:pPr>
          </w:p>
        </w:tc>
      </w:tr>
      <w:tr w:rsidR="005C437A" w:rsidRPr="006E7353" w14:paraId="5BB8C2A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84F7F23" w14:textId="77777777" w:rsidR="005C437A" w:rsidRPr="006E7353" w:rsidRDefault="005C437A"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CCD2C58" w14:textId="77777777" w:rsidR="005C437A" w:rsidRPr="006E7353" w:rsidRDefault="005C437A" w:rsidP="008E439B">
            <w:pPr>
              <w:pStyle w:val="Tabletext"/>
              <w:jc w:val="center"/>
              <w:rPr>
                <w:rFonts w:eastAsia="SimSun"/>
              </w:rPr>
            </w:pPr>
            <w:r w:rsidRPr="006E7353">
              <w:t>1.2 ,0.6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2B028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0C2D9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3CBC3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0D47BA" w14:textId="77777777" w:rsidR="005C437A" w:rsidRPr="006E7353" w:rsidRDefault="005C437A" w:rsidP="008E439B">
            <w:pPr>
              <w:pStyle w:val="Tabletext"/>
              <w:jc w:val="center"/>
              <w:rPr>
                <w:rFonts w:eastAsia="SimSun"/>
              </w:rPr>
            </w:pPr>
            <w:r w:rsidRPr="006E7353">
              <w:t>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855176" w14:textId="77777777" w:rsidR="005C437A" w:rsidRPr="006E7353" w:rsidRDefault="005C437A" w:rsidP="008E439B">
            <w:pPr>
              <w:pStyle w:val="Tabletext"/>
              <w:jc w:val="center"/>
              <w:rPr>
                <w:rFonts w:eastAsia="SimSun"/>
              </w:rPr>
            </w:pPr>
            <w:r w:rsidRPr="006E7353">
              <w:t>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92D9C2" w14:textId="77777777" w:rsidR="005C437A" w:rsidRPr="006E7353" w:rsidRDefault="005C437A" w:rsidP="008E439B">
            <w:pPr>
              <w:pStyle w:val="Tabletext"/>
              <w:jc w:val="center"/>
              <w:rPr>
                <w:rFonts w:eastAsia="SimSun"/>
              </w:rPr>
            </w:pPr>
          </w:p>
        </w:tc>
      </w:tr>
      <w:tr w:rsidR="005C437A" w:rsidRPr="006E7353" w14:paraId="073EAA1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A10CFC5" w14:textId="77777777" w:rsidR="005C437A" w:rsidRPr="006E7353" w:rsidRDefault="005C437A"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1FF9481" w14:textId="77777777" w:rsidR="005C437A" w:rsidRPr="006E7353" w:rsidRDefault="005C437A" w:rsidP="008E439B">
            <w:pPr>
              <w:pStyle w:val="Tabletext"/>
              <w:jc w:val="center"/>
              <w:rPr>
                <w:rFonts w:eastAsia="SimSun"/>
              </w:rPr>
            </w:pPr>
            <w:r w:rsidRPr="006E7353">
              <w:t>0.001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F0EDD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E0DD7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9D1D5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7A3BEF" w14:textId="77777777" w:rsidR="005C437A" w:rsidRPr="006E7353" w:rsidRDefault="005C437A" w:rsidP="008E439B">
            <w:pPr>
              <w:pStyle w:val="Tabletext"/>
              <w:jc w:val="center"/>
              <w:rPr>
                <w:rFonts w:eastAsia="SimSun"/>
              </w:rPr>
            </w:pPr>
            <w:r w:rsidRPr="006E7353">
              <w:t>0.001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5A30AB" w14:textId="77777777" w:rsidR="005C437A" w:rsidRPr="006E7353" w:rsidRDefault="005C437A" w:rsidP="008E439B">
            <w:pPr>
              <w:pStyle w:val="Tabletext"/>
              <w:jc w:val="center"/>
              <w:rPr>
                <w:rFonts w:eastAsia="SimSun"/>
              </w:rPr>
            </w:pPr>
            <w:r w:rsidRPr="006E7353">
              <w:t>0.001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09EFBB" w14:textId="77777777" w:rsidR="005C437A" w:rsidRPr="006E7353" w:rsidRDefault="005C437A" w:rsidP="008E439B">
            <w:pPr>
              <w:pStyle w:val="Tabletext"/>
              <w:jc w:val="center"/>
              <w:rPr>
                <w:rFonts w:eastAsia="SimSun"/>
              </w:rPr>
            </w:pPr>
          </w:p>
        </w:tc>
      </w:tr>
      <w:tr w:rsidR="005C437A" w:rsidRPr="006E7353" w14:paraId="0B4A883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A0FB69B" w14:textId="77777777" w:rsidR="005C437A" w:rsidRPr="006E7353" w:rsidRDefault="005C437A" w:rsidP="008E439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DD1D05" w14:textId="77777777" w:rsidR="005C437A" w:rsidRPr="006E7353" w:rsidRDefault="005C437A" w:rsidP="008E439B">
            <w:pPr>
              <w:pStyle w:val="Tabletext"/>
              <w:jc w:val="center"/>
              <w:rPr>
                <w:rFonts w:eastAsia="SimSun"/>
              </w:rPr>
            </w:pPr>
            <w:r w:rsidRPr="006E7353">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AF11F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50558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EE8D2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AA4BAA" w14:textId="77777777" w:rsidR="005C437A" w:rsidRPr="006E7353" w:rsidRDefault="005C437A" w:rsidP="008E439B">
            <w:pPr>
              <w:pStyle w:val="Tabletext"/>
              <w:jc w:val="center"/>
              <w:rPr>
                <w:rFonts w:eastAsia="SimSun"/>
              </w:rPr>
            </w:pPr>
            <w:r w:rsidRPr="006E7353">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259691" w14:textId="77777777" w:rsidR="005C437A" w:rsidRPr="006E7353" w:rsidRDefault="005C437A" w:rsidP="008E439B">
            <w:pPr>
              <w:pStyle w:val="Tabletext"/>
              <w:jc w:val="center"/>
              <w:rPr>
                <w:rFonts w:eastAsia="SimSun"/>
              </w:rPr>
            </w:pPr>
            <w:r w:rsidRPr="006E7353">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0E2265" w14:textId="77777777" w:rsidR="005C437A" w:rsidRPr="006E7353" w:rsidRDefault="005C437A" w:rsidP="008E439B">
            <w:pPr>
              <w:pStyle w:val="Tabletext"/>
              <w:jc w:val="center"/>
              <w:rPr>
                <w:rFonts w:eastAsia="SimSun"/>
              </w:rPr>
            </w:pPr>
          </w:p>
        </w:tc>
      </w:tr>
      <w:tr w:rsidR="005C437A" w:rsidRPr="006E7353" w14:paraId="499BAFE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5583B7C" w14:textId="77777777" w:rsidR="005C437A" w:rsidRPr="006E7353" w:rsidRDefault="005C437A"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4EEE2E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83B67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FC11C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42E69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9627B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7F96E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CC6DC2" w14:textId="77777777" w:rsidR="005C437A" w:rsidRPr="006E7353" w:rsidRDefault="005C437A" w:rsidP="008E439B">
            <w:pPr>
              <w:pStyle w:val="Tabletext"/>
              <w:jc w:val="center"/>
              <w:rPr>
                <w:rFonts w:eastAsia="SimSun"/>
              </w:rPr>
            </w:pPr>
          </w:p>
        </w:tc>
      </w:tr>
      <w:tr w:rsidR="005C437A" w:rsidRPr="006E7353" w14:paraId="463B335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4B6FCB6" w14:textId="77777777" w:rsidR="005C437A" w:rsidRPr="006E7353" w:rsidRDefault="005C437A"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B09D83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B97B6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BFA65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5DFB0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73184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77173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C24E1A" w14:textId="77777777" w:rsidR="005C437A" w:rsidRPr="006E7353" w:rsidRDefault="005C437A" w:rsidP="008E439B">
            <w:pPr>
              <w:pStyle w:val="Tabletext"/>
              <w:jc w:val="center"/>
              <w:rPr>
                <w:rFonts w:eastAsia="SimSun"/>
              </w:rPr>
            </w:pPr>
          </w:p>
        </w:tc>
      </w:tr>
      <w:tr w:rsidR="005C437A" w:rsidRPr="006E7353" w14:paraId="79D9BC3D"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682D0F54" w14:textId="77777777" w:rsidR="005C437A" w:rsidRPr="006E7353" w:rsidRDefault="005C437A" w:rsidP="008E439B">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3B20659" w14:textId="77777777" w:rsidR="005C437A" w:rsidRPr="006E7353" w:rsidRDefault="005C437A" w:rsidP="008E439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FAA4F5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B2694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7D131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516A5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68518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0DB44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C95BF5" w14:textId="77777777" w:rsidR="005C437A" w:rsidRPr="006E7353" w:rsidRDefault="005C437A" w:rsidP="008E439B">
            <w:pPr>
              <w:pStyle w:val="Tabletext"/>
              <w:jc w:val="center"/>
              <w:rPr>
                <w:rFonts w:eastAsia="SimSun"/>
              </w:rPr>
            </w:pPr>
          </w:p>
        </w:tc>
      </w:tr>
      <w:tr w:rsidR="005C437A" w:rsidRPr="006E7353" w14:paraId="23A7D08A"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1176221"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91C4A1A" w14:textId="77777777" w:rsidR="005C437A" w:rsidRPr="006E7353" w:rsidRDefault="005C437A" w:rsidP="008E439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53B78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B4F8C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B8EDC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87561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FFA0C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C7D10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A9DD9F" w14:textId="77777777" w:rsidR="005C437A" w:rsidRPr="006E7353" w:rsidRDefault="005C437A" w:rsidP="008E439B">
            <w:pPr>
              <w:pStyle w:val="Tabletext"/>
              <w:jc w:val="center"/>
              <w:rPr>
                <w:rFonts w:eastAsia="SimSun"/>
              </w:rPr>
            </w:pPr>
          </w:p>
        </w:tc>
      </w:tr>
      <w:tr w:rsidR="005C437A" w:rsidRPr="006E7353" w14:paraId="5AD835A0"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7F80550"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0F0BD56" w14:textId="77777777" w:rsidR="005C437A" w:rsidRPr="006E7353" w:rsidRDefault="005C437A" w:rsidP="008E439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9C35AE"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C418D9" w14:textId="5E3FD8FB"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FA0A7F"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717B36" w14:textId="52740593" w:rsidR="005C437A" w:rsidRPr="006E7353" w:rsidRDefault="005C437A" w:rsidP="008E439B">
            <w:pPr>
              <w:pStyle w:val="Tabletext"/>
              <w:jc w:val="center"/>
              <w:rPr>
                <w:rFonts w:eastAsia="SimSun"/>
                <w:b/>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908EA0" w14:textId="77777777" w:rsidR="005C437A" w:rsidRPr="006E7353" w:rsidRDefault="005C437A" w:rsidP="008E439B">
            <w:pPr>
              <w:pStyle w:val="Tabletext"/>
              <w:jc w:val="center"/>
              <w:rPr>
                <w:rFonts w:eastAsia="SimSun"/>
                <w:b/>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BC58F4"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AD77C3" w14:textId="4806C3ED" w:rsidR="005C437A" w:rsidRPr="006E7353" w:rsidRDefault="005C437A" w:rsidP="008E439B">
            <w:pPr>
              <w:pStyle w:val="Tabletext"/>
              <w:jc w:val="center"/>
              <w:rPr>
                <w:rFonts w:eastAsia="SimSun"/>
              </w:rPr>
            </w:pPr>
            <w:r w:rsidRPr="006E7353">
              <w:t>X</w:t>
            </w:r>
          </w:p>
        </w:tc>
      </w:tr>
      <w:tr w:rsidR="005C437A" w:rsidRPr="006E7353" w14:paraId="048A72D3"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38E2766"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F8A3996" w14:textId="77777777" w:rsidR="005C437A" w:rsidRPr="006E7353" w:rsidRDefault="005C437A" w:rsidP="008E439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4D01EE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3EAE6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B4A1F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B7768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4BBA9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41382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12E93C" w14:textId="77777777" w:rsidR="005C437A" w:rsidRPr="006E7353" w:rsidRDefault="005C437A" w:rsidP="008E439B">
            <w:pPr>
              <w:pStyle w:val="Tabletext"/>
              <w:jc w:val="center"/>
              <w:rPr>
                <w:rFonts w:eastAsia="SimSun"/>
              </w:rPr>
            </w:pPr>
          </w:p>
        </w:tc>
      </w:tr>
      <w:tr w:rsidR="005C437A" w:rsidRPr="006E7353" w14:paraId="244096E4"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4E63BBD4"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6329902D" w14:textId="77777777" w:rsidR="005C437A" w:rsidRPr="006E7353" w:rsidRDefault="005C437A" w:rsidP="008E439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C8CF83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1B6F6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8ECF2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AE4FE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3D36D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6E176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8555FC" w14:textId="77777777" w:rsidR="005C437A" w:rsidRPr="006E7353" w:rsidRDefault="005C437A" w:rsidP="008E439B">
            <w:pPr>
              <w:pStyle w:val="Tabletext"/>
              <w:jc w:val="center"/>
              <w:rPr>
                <w:rFonts w:eastAsia="SimSun"/>
              </w:rPr>
            </w:pPr>
          </w:p>
        </w:tc>
      </w:tr>
      <w:tr w:rsidR="005C437A" w:rsidRPr="006E7353" w14:paraId="62F20B0A"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5CE96358" w14:textId="77777777" w:rsidR="005C437A" w:rsidRPr="006E7353" w:rsidRDefault="005C437A" w:rsidP="008E439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09521DB" w14:textId="77777777" w:rsidR="005C437A" w:rsidRPr="006E7353" w:rsidRDefault="005C437A"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4407DD6"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286C2F" w14:textId="469727AD"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CB2C9A"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7AEE81" w14:textId="2FD9E3C0"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1CAD8A"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3A8FCE"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AB914D" w14:textId="550316AA" w:rsidR="005C437A" w:rsidRPr="006E7353" w:rsidRDefault="005C437A" w:rsidP="008E439B">
            <w:pPr>
              <w:pStyle w:val="Tabletext"/>
              <w:jc w:val="center"/>
              <w:rPr>
                <w:rFonts w:eastAsia="SimSun"/>
              </w:rPr>
            </w:pPr>
            <w:r w:rsidRPr="006E7353">
              <w:t>X</w:t>
            </w:r>
          </w:p>
        </w:tc>
      </w:tr>
      <w:tr w:rsidR="005C437A" w:rsidRPr="006E7353" w14:paraId="1802CA62"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A9E7730"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C4F769B" w14:textId="77777777" w:rsidR="005C437A" w:rsidRPr="006E7353" w:rsidRDefault="005C437A"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F85F00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56F11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6C25EC"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F7A067" w14:textId="72895065"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D18F2C"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6E5949"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64183E" w14:textId="18DE2E53" w:rsidR="005C437A" w:rsidRPr="006E7353" w:rsidRDefault="005C437A" w:rsidP="008E439B">
            <w:pPr>
              <w:pStyle w:val="Tabletext"/>
              <w:jc w:val="center"/>
              <w:rPr>
                <w:rFonts w:eastAsia="SimSun"/>
              </w:rPr>
            </w:pPr>
            <w:r w:rsidRPr="006E7353">
              <w:t>X</w:t>
            </w:r>
          </w:p>
        </w:tc>
      </w:tr>
      <w:tr w:rsidR="005C437A" w:rsidRPr="006E7353" w14:paraId="4776C57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E1ACC7F"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523F523" w14:textId="77777777" w:rsidR="005C437A" w:rsidRPr="006E7353" w:rsidRDefault="005C437A"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F8000C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A9B91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2D89A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05D82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41406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4FB3A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AB4B5A" w14:textId="77777777" w:rsidR="005C437A" w:rsidRPr="006E7353" w:rsidRDefault="005C437A" w:rsidP="008E439B">
            <w:pPr>
              <w:pStyle w:val="Tabletext"/>
              <w:jc w:val="center"/>
              <w:rPr>
                <w:rFonts w:eastAsia="SimSun"/>
              </w:rPr>
            </w:pPr>
          </w:p>
        </w:tc>
      </w:tr>
      <w:tr w:rsidR="005C437A" w:rsidRPr="006E7353" w14:paraId="13DEBB97"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28327C0"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C98B455" w14:textId="77777777" w:rsidR="005C437A" w:rsidRPr="006E7353" w:rsidRDefault="005C437A"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94B1AF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553EF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5DFC3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A1024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E117C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5A6A7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B4098A" w14:textId="77777777" w:rsidR="005C437A" w:rsidRPr="006E7353" w:rsidRDefault="005C437A" w:rsidP="008E439B">
            <w:pPr>
              <w:pStyle w:val="Tabletext"/>
              <w:jc w:val="center"/>
              <w:rPr>
                <w:rFonts w:eastAsia="SimSun"/>
              </w:rPr>
            </w:pPr>
          </w:p>
        </w:tc>
      </w:tr>
    </w:tbl>
    <w:p w14:paraId="4FB83800" w14:textId="77777777" w:rsidR="008E439B" w:rsidRDefault="008E439B" w:rsidP="008E439B">
      <w:pPr>
        <w:pStyle w:val="Tablefin"/>
      </w:pPr>
    </w:p>
    <w:p w14:paraId="62CF5C21" w14:textId="77777777" w:rsidR="005C437A" w:rsidRPr="006E7353" w:rsidRDefault="005C437A" w:rsidP="00911226">
      <w:pPr>
        <w:pStyle w:val="TableNo"/>
        <w:spacing w:beforeLines="200" w:before="480" w:after="0"/>
        <w:rPr>
          <w:rFonts w:eastAsia="SimSun"/>
        </w:rPr>
      </w:pPr>
      <w:r w:rsidRPr="006E7353">
        <w:rPr>
          <w:rFonts w:eastAsia="SimSun"/>
        </w:rPr>
        <w:lastRenderedPageBreak/>
        <w:t>Table 5.1.7 (continued-1)</w:t>
      </w:r>
    </w:p>
    <w:p w14:paraId="480E5ABE" w14:textId="052347AE" w:rsidR="005C437A" w:rsidRPr="00911226" w:rsidRDefault="005C437A" w:rsidP="00911226">
      <w:pPr>
        <w:pStyle w:val="Tabletitle"/>
        <w:spacing w:beforeLines="50" w:before="120" w:afterLines="50" w:line="360" w:lineRule="auto"/>
        <w:rPr>
          <w:rFonts w:eastAsia="SimSun" w:hint="eastAsia"/>
        </w:rPr>
      </w:pPr>
      <w:r w:rsidRPr="00A42590">
        <w:rPr>
          <w:rFonts w:eastAsia="SimSun"/>
        </w:rPr>
        <w:t xml:space="preserve">Parameter and usage of </w:t>
      </w:r>
      <w:r w:rsidR="00CB7072" w:rsidRPr="00A42590">
        <w:rPr>
          <w:rFonts w:eastAsia="SimSun"/>
        </w:rPr>
        <w:t>[XXX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5CA92EFA"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9BC156B"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6F8EA760" w14:textId="77777777" w:rsidR="005C437A" w:rsidRPr="006E7353" w:rsidRDefault="005C437A" w:rsidP="008E439B">
            <w:pPr>
              <w:pStyle w:val="Tablehead"/>
              <w:rPr>
                <w:rFonts w:hint="eastAsia"/>
              </w:rPr>
            </w:pPr>
            <w:r w:rsidRPr="006E7353">
              <w:t>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EB7F13B" w14:textId="77777777" w:rsidR="005C437A" w:rsidRPr="006E7353" w:rsidRDefault="005C437A" w:rsidP="008E439B">
            <w:pPr>
              <w:pStyle w:val="Tablehead"/>
              <w:rPr>
                <w:rFonts w:hint="eastAsia"/>
              </w:rPr>
            </w:pPr>
            <w:r w:rsidRPr="006E7353">
              <w:t>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1AE38E2" w14:textId="77777777" w:rsidR="005C437A" w:rsidRPr="006E7353" w:rsidRDefault="005C437A" w:rsidP="008E439B">
            <w:pPr>
              <w:pStyle w:val="Tablehead"/>
              <w:rPr>
                <w:rFonts w:hint="eastAsia"/>
              </w:rPr>
            </w:pPr>
            <w:r w:rsidRPr="006E7353">
              <w:t>10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C8DE6A" w14:textId="77777777" w:rsidR="005C437A" w:rsidRPr="006E7353" w:rsidRDefault="005C437A" w:rsidP="008E439B">
            <w:pPr>
              <w:pStyle w:val="Tablehead"/>
              <w:rPr>
                <w:rFonts w:hint="eastAsia"/>
              </w:rPr>
            </w:pPr>
            <w:r w:rsidRPr="006E7353">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C0957B6" w14:textId="77777777" w:rsidR="005C437A" w:rsidRPr="006E7353" w:rsidRDefault="005C437A" w:rsidP="008E439B">
            <w:pPr>
              <w:pStyle w:val="Tablehead"/>
              <w:rPr>
                <w:rFonts w:hint="eastAsia"/>
              </w:rPr>
            </w:pPr>
            <w:r w:rsidRPr="006E7353">
              <w:t>12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D76AB5F" w14:textId="77777777" w:rsidR="005C437A" w:rsidRPr="006E7353" w:rsidRDefault="005C437A" w:rsidP="008E439B">
            <w:pPr>
              <w:pStyle w:val="Tablehead"/>
              <w:rPr>
                <w:rFonts w:hint="eastAsia"/>
              </w:rPr>
            </w:pPr>
            <w:r w:rsidRPr="006E7353">
              <w:t>13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C993593" w14:textId="77777777" w:rsidR="005C437A" w:rsidRPr="006E7353" w:rsidRDefault="005C437A" w:rsidP="008E439B">
            <w:pPr>
              <w:pStyle w:val="Tablehead"/>
              <w:rPr>
                <w:rFonts w:hint="eastAsia"/>
              </w:rPr>
            </w:pPr>
            <w:r w:rsidRPr="006E7353">
              <w:t>14</w:t>
            </w:r>
          </w:p>
        </w:tc>
      </w:tr>
      <w:tr w:rsidR="005C437A" w:rsidRPr="006E7353" w14:paraId="23D715C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617C2035" w14:textId="77777777" w:rsidR="005C437A" w:rsidRPr="006E7353" w:rsidRDefault="005C437A"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1EC86F7" w14:textId="77777777" w:rsidR="005C437A" w:rsidRPr="00E578DF" w:rsidRDefault="005C437A" w:rsidP="008E439B">
            <w:pPr>
              <w:pStyle w:val="Tablehead"/>
              <w:rPr>
                <w:rFonts w:hint="eastAsia"/>
              </w:rPr>
            </w:pPr>
            <w:r w:rsidRPr="00E578DF">
              <w:t>FIN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029949" w14:textId="12F15859" w:rsidR="005C437A" w:rsidRPr="00E578DF" w:rsidRDefault="005C437A" w:rsidP="008E439B">
            <w:pPr>
              <w:pStyle w:val="Tablehead"/>
              <w:rPr>
                <w:rFonts w:hint="eastAsia"/>
              </w:rPr>
            </w:pPr>
            <w:r w:rsidRPr="00E578DF">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BF3A31" w14:textId="4FD705B4" w:rsidR="005C437A" w:rsidRPr="00E578DF" w:rsidRDefault="005C437A" w:rsidP="008E439B">
            <w:pPr>
              <w:pStyle w:val="Tablehead"/>
              <w:rPr>
                <w:rFonts w:hint="eastAsia"/>
              </w:rPr>
            </w:pPr>
            <w:r w:rsidRPr="00E578DF">
              <w:t>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285E3D" w14:textId="0702AD26" w:rsidR="005C437A" w:rsidRPr="00E578DF" w:rsidRDefault="005C437A" w:rsidP="008E439B">
            <w:pPr>
              <w:pStyle w:val="Tablehead"/>
              <w:rPr>
                <w:rFonts w:hint="eastAsia"/>
              </w:rPr>
            </w:pPr>
            <w:r w:rsidRPr="00E578DF">
              <w:t>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B42E7D" w14:textId="77777777" w:rsidR="005C437A" w:rsidRPr="00E578DF" w:rsidRDefault="005C437A" w:rsidP="008E439B">
            <w:pPr>
              <w:pStyle w:val="Tablehead"/>
              <w:rPr>
                <w:rFonts w:hint="eastAsia"/>
              </w:rPr>
            </w:pPr>
            <w:r w:rsidRPr="00E578DF">
              <w:t>FIN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6853A5" w14:textId="0CB94DB8" w:rsidR="005C437A" w:rsidRPr="00E578DF" w:rsidRDefault="005C437A" w:rsidP="008E439B">
            <w:pPr>
              <w:pStyle w:val="Tablehead"/>
              <w:rPr>
                <w:rFonts w:hint="eastAsia"/>
              </w:rPr>
            </w:pPr>
            <w:r w:rsidRPr="00E578DF">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5D9983" w14:textId="3BE74730" w:rsidR="005C437A" w:rsidRPr="00E578DF" w:rsidRDefault="005C437A" w:rsidP="008E439B">
            <w:pPr>
              <w:pStyle w:val="Tablehead"/>
              <w:rPr>
                <w:rFonts w:hint="eastAsia"/>
              </w:rPr>
            </w:pPr>
            <w:r w:rsidRPr="00E578DF">
              <w:t>I</w:t>
            </w:r>
          </w:p>
        </w:tc>
      </w:tr>
      <w:tr w:rsidR="005C437A" w:rsidRPr="006E7353" w14:paraId="5712602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D6A3474" w14:textId="77777777" w:rsidR="005C437A" w:rsidRPr="006E7353" w:rsidRDefault="005C437A" w:rsidP="008E439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E6B077B" w14:textId="77777777" w:rsidR="005C437A" w:rsidRPr="006E7353" w:rsidRDefault="005C437A" w:rsidP="008E439B">
            <w:pPr>
              <w:pStyle w:val="Tabletext"/>
              <w:jc w:val="center"/>
              <w:rPr>
                <w:rFonts w:eastAsia="SimSun"/>
              </w:rPr>
            </w:pPr>
            <w:r w:rsidRPr="006E7353">
              <w:t>Hot box detector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0ABC26" w14:textId="32A2D0E2" w:rsidR="005C437A" w:rsidRPr="006E7353" w:rsidRDefault="005C437A" w:rsidP="008E439B">
            <w:pPr>
              <w:pStyle w:val="Tabletext"/>
              <w:jc w:val="center"/>
              <w:rPr>
                <w:rFonts w:eastAsia="SimSun"/>
              </w:rPr>
            </w:pPr>
            <w:r w:rsidRPr="006E7353">
              <w:t>Hot Box Detector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E0B5B3" w14:textId="2B343CC7" w:rsidR="005C437A" w:rsidRPr="006E7353" w:rsidRDefault="005C437A" w:rsidP="008E439B">
            <w:pPr>
              <w:pStyle w:val="Tabletext"/>
              <w:jc w:val="center"/>
              <w:rPr>
                <w:rFonts w:eastAsia="SimSun"/>
              </w:rPr>
            </w:pPr>
            <w:r w:rsidRPr="006E7353">
              <w:t>LZB</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A78133" w14:textId="0E0C6D7F" w:rsidR="005C437A" w:rsidRPr="006E7353" w:rsidRDefault="005C437A" w:rsidP="008E439B">
            <w:pPr>
              <w:pStyle w:val="Tabletext"/>
              <w:jc w:val="center"/>
              <w:rPr>
                <w:rFonts w:eastAsia="SimSun"/>
              </w:rPr>
            </w:pPr>
            <w:r w:rsidRPr="006E7353">
              <w:t>ASFA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144DF4" w14:textId="77777777" w:rsidR="005C437A" w:rsidRPr="006E7353" w:rsidRDefault="005C437A" w:rsidP="008E439B">
            <w:pPr>
              <w:pStyle w:val="Tabletext"/>
              <w:jc w:val="center"/>
              <w:rPr>
                <w:rFonts w:eastAsia="SimSun"/>
              </w:rPr>
            </w:pPr>
            <w:r w:rsidRPr="006E7353">
              <w:t>RFID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FF6DF8" w14:textId="0DD15464" w:rsidR="005C437A" w:rsidRPr="006E7353" w:rsidRDefault="005C437A" w:rsidP="008E439B">
            <w:pPr>
              <w:pStyle w:val="Tabletext"/>
              <w:jc w:val="center"/>
              <w:rPr>
                <w:rFonts w:eastAsia="SimSun"/>
              </w:rPr>
            </w:pPr>
            <w:r w:rsidRPr="006E7353">
              <w:t>RFID for train identification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2AA540" w14:textId="329F3D19" w:rsidR="005C437A" w:rsidRPr="006E7353" w:rsidRDefault="005C437A" w:rsidP="008E439B">
            <w:pPr>
              <w:pStyle w:val="Tabletext"/>
              <w:jc w:val="center"/>
              <w:rPr>
                <w:rFonts w:eastAsia="SimSun"/>
              </w:rPr>
            </w:pPr>
            <w:r w:rsidRPr="006E7353">
              <w:t>Automated Track Workers Systems</w:t>
            </w:r>
          </w:p>
        </w:tc>
      </w:tr>
      <w:tr w:rsidR="005C437A" w:rsidRPr="006E7353" w14:paraId="66B67E7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6FF2163" w14:textId="77777777" w:rsidR="005C437A" w:rsidRPr="006E7353" w:rsidRDefault="005C437A"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4B0CAC7" w14:textId="77777777" w:rsidR="005C437A" w:rsidRPr="006E7353" w:rsidRDefault="005C437A" w:rsidP="008E439B">
            <w:pPr>
              <w:pStyle w:val="Tabletext"/>
              <w:jc w:val="center"/>
              <w:rPr>
                <w:rFonts w:eastAsia="SimSun"/>
                <w:lang w:eastAsia="zh-CN"/>
              </w:rPr>
            </w:pPr>
            <w:r w:rsidRPr="006E7353">
              <w:rPr>
                <w:rFonts w:eastAsia="SimSun"/>
                <w:lang w:eastAsia="zh-CN"/>
              </w:rPr>
              <w:t>Measuring frequency RSR 180: 250 kHz or 307 kHz</w:t>
            </w:r>
          </w:p>
          <w:p w14:paraId="7D5FF8D9" w14:textId="77777777" w:rsidR="005C437A" w:rsidRPr="006E7353" w:rsidRDefault="005C437A" w:rsidP="008E439B">
            <w:pPr>
              <w:pStyle w:val="Tabletext"/>
              <w:jc w:val="center"/>
              <w:rPr>
                <w:rFonts w:eastAsia="SimSun"/>
                <w:lang w:eastAsia="zh-CN"/>
              </w:rPr>
            </w:pPr>
            <w:r w:rsidRPr="006E7353">
              <w:rPr>
                <w:rFonts w:eastAsia="SimSun"/>
                <w:lang w:eastAsia="zh-CN"/>
              </w:rPr>
              <w:t>Oscillating mirror: 2,4 kHz</w:t>
            </w:r>
          </w:p>
          <w:p w14:paraId="65DAA4C0" w14:textId="77777777" w:rsidR="005C437A" w:rsidRPr="006E7353" w:rsidRDefault="005C437A" w:rsidP="008E439B">
            <w:pPr>
              <w:pStyle w:val="Tabletext"/>
              <w:jc w:val="center"/>
              <w:rPr>
                <w:rFonts w:eastAsia="SimSun"/>
                <w:lang w:eastAsia="zh-CN"/>
              </w:rPr>
            </w:pPr>
            <w:r w:rsidRPr="006E7353">
              <w:rPr>
                <w:rFonts w:eastAsia="SimSun"/>
                <w:lang w:eastAsia="zh-CN"/>
              </w:rPr>
              <w:t>Oscillator on Scanner: 32,786 kHz</w:t>
            </w:r>
          </w:p>
          <w:p w14:paraId="0FEF46C6" w14:textId="77777777" w:rsidR="005C437A" w:rsidRPr="006E7353" w:rsidRDefault="005C437A" w:rsidP="008E439B">
            <w:pPr>
              <w:pStyle w:val="Tabletext"/>
              <w:jc w:val="center"/>
              <w:rPr>
                <w:rFonts w:eastAsia="SimSun"/>
                <w:lang w:eastAsia="zh-CN"/>
              </w:rPr>
            </w:pPr>
            <w:r w:rsidRPr="006E7353">
              <w:rPr>
                <w:rFonts w:eastAsia="SimSun"/>
                <w:lang w:eastAsia="zh-CN"/>
              </w:rPr>
              <w:t>Measuring frequency RSR 123: 1 MHz</w:t>
            </w:r>
          </w:p>
          <w:p w14:paraId="697AD86B" w14:textId="77777777" w:rsidR="005C437A" w:rsidRPr="006E7353" w:rsidRDefault="005C437A" w:rsidP="008E439B">
            <w:pPr>
              <w:pStyle w:val="Tabletext"/>
              <w:jc w:val="center"/>
              <w:rPr>
                <w:rFonts w:eastAsia="SimSun"/>
                <w:lang w:eastAsia="zh-CN"/>
              </w:rPr>
            </w:pPr>
            <w:r w:rsidRPr="006E7353">
              <w:rPr>
                <w:rFonts w:eastAsia="SimSun"/>
                <w:lang w:eastAsia="zh-CN"/>
              </w:rPr>
              <w:t>Oscillator on Scanner MM2: 60 MHz</w:t>
            </w:r>
          </w:p>
          <w:p w14:paraId="28CD6D72" w14:textId="77777777" w:rsidR="005C437A" w:rsidRPr="006E7353" w:rsidRDefault="005C437A" w:rsidP="008E439B">
            <w:pPr>
              <w:pStyle w:val="Tabletext"/>
              <w:jc w:val="center"/>
              <w:rPr>
                <w:rFonts w:eastAsia="SimSun"/>
                <w:lang w:eastAsia="zh-CN"/>
              </w:rPr>
            </w:pPr>
            <w:r w:rsidRPr="006E7353">
              <w:rPr>
                <w:rFonts w:eastAsia="SimSun"/>
                <w:lang w:eastAsia="zh-CN"/>
              </w:rPr>
              <w:t>Oscillator on Scanner MM3: 533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EC6975" w14:textId="21F7A779" w:rsidR="005C437A" w:rsidRPr="006E7353" w:rsidRDefault="005C437A" w:rsidP="008E439B">
            <w:pPr>
              <w:pStyle w:val="Tabletext"/>
              <w:jc w:val="center"/>
              <w:rPr>
                <w:rFonts w:eastAsia="SimSun"/>
              </w:rPr>
            </w:pPr>
            <w:r w:rsidRPr="006E7353">
              <w:t>0.039, 0.050, 0.038, 0.042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968C70" w14:textId="34E09A0F" w:rsidR="005C437A" w:rsidRPr="006E7353" w:rsidRDefault="005C437A" w:rsidP="008E439B">
            <w:pPr>
              <w:pStyle w:val="Tabletext"/>
              <w:jc w:val="center"/>
              <w:rPr>
                <w:rFonts w:eastAsia="SimSun"/>
              </w:rPr>
            </w:pPr>
            <w:r w:rsidRPr="006E7353">
              <w:t>0.036 (Track to train)</w:t>
            </w:r>
            <w:r w:rsidRPr="006E7353">
              <w:br/>
              <w:t>0.056 (Train to track)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9683ED" w14:textId="278307C5" w:rsidR="005C437A" w:rsidRPr="006E7353" w:rsidRDefault="005C437A" w:rsidP="008E439B">
            <w:pPr>
              <w:pStyle w:val="Tabletext"/>
              <w:jc w:val="center"/>
              <w:rPr>
                <w:rFonts w:eastAsia="SimSun"/>
              </w:rPr>
            </w:pPr>
            <w:r w:rsidRPr="006E7353">
              <w:t>0.050-0.120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4FC967" w14:textId="77777777" w:rsidR="005C437A" w:rsidRPr="006E7353" w:rsidRDefault="005C437A" w:rsidP="008E439B">
            <w:pPr>
              <w:pStyle w:val="Tabletext"/>
              <w:jc w:val="center"/>
              <w:rPr>
                <w:rFonts w:eastAsia="SimSun"/>
              </w:rPr>
            </w:pPr>
            <w:r w:rsidRPr="006E7353">
              <w:t>865-868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EE57FF" w14:textId="68CDCDA1" w:rsidR="005C437A" w:rsidRPr="006E7353" w:rsidRDefault="005C437A" w:rsidP="008E439B">
            <w:pPr>
              <w:pStyle w:val="Tabletext"/>
              <w:jc w:val="center"/>
              <w:rPr>
                <w:rFonts w:eastAsia="SimSun"/>
              </w:rPr>
            </w:pPr>
            <w:r w:rsidRPr="006E7353">
              <w:t>860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B2BAD6" w14:textId="3A569B1D" w:rsidR="005C437A" w:rsidRPr="006E7353" w:rsidRDefault="005C437A" w:rsidP="008E439B">
            <w:pPr>
              <w:pStyle w:val="Tabletext"/>
              <w:jc w:val="center"/>
              <w:rPr>
                <w:rFonts w:eastAsia="SimSun"/>
              </w:rPr>
            </w:pPr>
            <w:r w:rsidRPr="006E7353">
              <w:t>460.4, 460.45, 460.3875, 440.025</w:t>
            </w:r>
          </w:p>
        </w:tc>
      </w:tr>
      <w:tr w:rsidR="005C437A" w:rsidRPr="006E7353" w14:paraId="3B473352"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21F0D41" w14:textId="77777777" w:rsidR="005C437A" w:rsidRPr="006E7353" w:rsidRDefault="005C437A" w:rsidP="008E439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C4C1E8C" w14:textId="77777777" w:rsidR="005C437A" w:rsidRPr="006E7353" w:rsidRDefault="005C437A" w:rsidP="008E439B">
            <w:pPr>
              <w:pStyle w:val="Tabletext"/>
              <w:jc w:val="center"/>
              <w:rPr>
                <w:rFonts w:eastAsia="SimSun"/>
              </w:rPr>
            </w:pPr>
            <w:r w:rsidRPr="006E7353">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3CD9F3" w14:textId="27898A84" w:rsidR="005C437A" w:rsidRPr="006E7353" w:rsidRDefault="005C437A" w:rsidP="008E439B">
            <w:pPr>
              <w:pStyle w:val="Tabletext"/>
              <w:jc w:val="center"/>
              <w:rPr>
                <w:rFonts w:eastAsia="SimSun"/>
              </w:rPr>
            </w:pPr>
            <w:r w:rsidRPr="006E7353">
              <w:t>EN, FS Railway Standards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81F7D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0E1EF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C7C3F9" w14:textId="77777777" w:rsidR="005C437A" w:rsidRPr="006E7353" w:rsidRDefault="005C437A" w:rsidP="008E439B">
            <w:pPr>
              <w:pStyle w:val="Tabletext"/>
              <w:jc w:val="center"/>
              <w:rPr>
                <w:rFonts w:eastAsia="SimSun"/>
              </w:rPr>
            </w:pPr>
            <w:r w:rsidRPr="006E7353">
              <w:t>ETSI 302 208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B60F29" w14:textId="6293C1C4" w:rsidR="005C437A" w:rsidRPr="006E7353" w:rsidRDefault="005C437A" w:rsidP="008E439B">
            <w:pPr>
              <w:pStyle w:val="Tabletext"/>
              <w:jc w:val="center"/>
              <w:rPr>
                <w:rFonts w:eastAsia="SimSun"/>
              </w:rPr>
            </w:pPr>
            <w:r w:rsidRPr="006E7353">
              <w:t>ETSI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705A5B" w14:textId="597D77E9" w:rsidR="005C437A" w:rsidRPr="006E7353" w:rsidRDefault="005C437A" w:rsidP="008E439B">
            <w:pPr>
              <w:pStyle w:val="Tabletext"/>
              <w:jc w:val="center"/>
              <w:rPr>
                <w:rFonts w:eastAsia="SimSun"/>
              </w:rPr>
            </w:pPr>
            <w:r w:rsidRPr="006E7353">
              <w:t>IEEE 802.11ac, IEEE 802.11n</w:t>
            </w:r>
          </w:p>
        </w:tc>
      </w:tr>
      <w:tr w:rsidR="005C437A" w:rsidRPr="006E7353" w14:paraId="0DC2EB08"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5889799" w14:textId="77777777" w:rsidR="005C437A" w:rsidRPr="006E7353" w:rsidRDefault="005C437A"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42C950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5D520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21C53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98B36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27C5D2" w14:textId="77777777" w:rsidR="005C437A" w:rsidRPr="006E7353" w:rsidRDefault="005C437A" w:rsidP="008E439B">
            <w:pPr>
              <w:pStyle w:val="Tabletext"/>
              <w:jc w:val="center"/>
              <w:rPr>
                <w:rFonts w:eastAsia="SimSun"/>
              </w:rPr>
            </w:pPr>
            <w:r w:rsidRPr="006E7353">
              <w:rPr>
                <w:rFonts w:eastAsia="SimSun"/>
              </w:rPr>
              <w:t>400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DCDABC" w14:textId="3D6DFB37" w:rsidR="005C437A" w:rsidRPr="006E7353" w:rsidRDefault="005C437A" w:rsidP="008E439B">
            <w:pPr>
              <w:pStyle w:val="Tabletext"/>
              <w:jc w:val="center"/>
              <w:rPr>
                <w:rFonts w:eastAsia="SimSun"/>
              </w:rPr>
            </w:pPr>
            <w:r w:rsidRPr="006E7353">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C04926" w14:textId="3F4B3117" w:rsidR="005C437A" w:rsidRPr="006E7353" w:rsidRDefault="005C437A" w:rsidP="008E439B">
            <w:pPr>
              <w:pStyle w:val="Tabletext"/>
              <w:jc w:val="center"/>
              <w:rPr>
                <w:rFonts w:eastAsia="SimSun"/>
              </w:rPr>
            </w:pPr>
            <w:r w:rsidRPr="006E7353">
              <w:t>12.5</w:t>
            </w:r>
          </w:p>
        </w:tc>
      </w:tr>
      <w:tr w:rsidR="005C437A" w:rsidRPr="006E7353" w14:paraId="5DB44DF4"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9BF5C8A" w14:textId="77777777" w:rsidR="005C437A" w:rsidRPr="006E7353" w:rsidRDefault="005C437A"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D4DCA5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57310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00F52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CA56C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70CAB1" w14:textId="77777777" w:rsidR="005C437A" w:rsidRPr="006E7353" w:rsidRDefault="005C437A" w:rsidP="008E439B">
            <w:pPr>
              <w:pStyle w:val="Tabletext"/>
              <w:jc w:val="center"/>
              <w:rPr>
                <w:rFonts w:eastAsia="SimSun"/>
              </w:rPr>
            </w:pPr>
            <w:r w:rsidRPr="006E7353">
              <w:rPr>
                <w:rFonts w:eastAsia="SimSun"/>
              </w:rPr>
              <w:t>6-7,5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1CC86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4225E3" w14:textId="77777777" w:rsidR="005C437A" w:rsidRPr="006E7353" w:rsidRDefault="005C437A" w:rsidP="008E439B">
            <w:pPr>
              <w:pStyle w:val="Tabletext"/>
              <w:jc w:val="center"/>
              <w:rPr>
                <w:rFonts w:eastAsia="SimSun"/>
              </w:rPr>
            </w:pPr>
          </w:p>
        </w:tc>
      </w:tr>
      <w:tr w:rsidR="005C437A" w:rsidRPr="006E7353" w14:paraId="4A718304"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91F7755" w14:textId="77777777" w:rsidR="005C437A" w:rsidRPr="006E7353" w:rsidRDefault="005C437A"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731F51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94147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E24AE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5FB3A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7B77DD" w14:textId="77777777" w:rsidR="005C437A" w:rsidRPr="006E7353" w:rsidRDefault="005C437A" w:rsidP="008E439B">
            <w:pPr>
              <w:pStyle w:val="Tabletext"/>
              <w:jc w:val="center"/>
              <w:rPr>
                <w:rFonts w:eastAsia="SimSun"/>
              </w:rPr>
            </w:pPr>
            <w:r w:rsidRPr="006E7353">
              <w:rPr>
                <w:rFonts w:eastAsia="SimSun"/>
              </w:rPr>
              <w:t>cPol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B2389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31FADB" w14:textId="42A71D77" w:rsidR="005C437A" w:rsidRPr="006E7353" w:rsidRDefault="005C437A" w:rsidP="008E439B">
            <w:pPr>
              <w:pStyle w:val="Tabletext"/>
              <w:jc w:val="center"/>
              <w:rPr>
                <w:rFonts w:eastAsia="SimSun"/>
              </w:rPr>
            </w:pPr>
            <w:r w:rsidRPr="006E7353">
              <w:t>vertical</w:t>
            </w:r>
          </w:p>
        </w:tc>
      </w:tr>
      <w:tr w:rsidR="005C437A" w:rsidRPr="006E7353" w14:paraId="4E895457"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FBC1A06" w14:textId="77777777" w:rsidR="005C437A" w:rsidRPr="006E7353" w:rsidRDefault="005C437A" w:rsidP="008E439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E3F55C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C9DDC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4ED1B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D06E4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23DCD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DBAA0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168F6D" w14:textId="20223D77" w:rsidR="005C437A" w:rsidRPr="006E7353" w:rsidRDefault="005C437A" w:rsidP="008E439B">
            <w:pPr>
              <w:pStyle w:val="Tabletext"/>
              <w:jc w:val="center"/>
              <w:rPr>
                <w:rFonts w:eastAsia="SimSun"/>
              </w:rPr>
            </w:pPr>
            <w:r w:rsidRPr="006E7353">
              <w:t>30</w:t>
            </w:r>
          </w:p>
        </w:tc>
      </w:tr>
      <w:tr w:rsidR="005C437A" w:rsidRPr="006E7353" w14:paraId="098FAD3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5755E4F" w14:textId="77777777" w:rsidR="005C437A" w:rsidRPr="006E7353" w:rsidRDefault="005C437A" w:rsidP="008E439B">
            <w:pPr>
              <w:pStyle w:val="Tabletext"/>
              <w:jc w:val="center"/>
            </w:pPr>
            <w:r w:rsidRPr="006E7353">
              <w:lastRenderedPageBreak/>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2AFA1D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E178B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E1181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6614C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370741" w14:textId="77777777" w:rsidR="005C437A" w:rsidRPr="006E7353" w:rsidRDefault="005C437A" w:rsidP="008E439B">
            <w:pPr>
              <w:pStyle w:val="Tabletext"/>
              <w:jc w:val="center"/>
              <w:rPr>
                <w:rFonts w:eastAsia="SimSun"/>
              </w:rPr>
            </w:pPr>
            <w:r w:rsidRPr="006E7353">
              <w:rPr>
                <w:rFonts w:eastAsia="SimSun"/>
              </w:rPr>
              <w:t>31,15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1E2BF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89ABC7" w14:textId="77777777" w:rsidR="005C437A" w:rsidRPr="006E7353" w:rsidRDefault="005C437A" w:rsidP="008E439B">
            <w:pPr>
              <w:pStyle w:val="Tabletext"/>
              <w:jc w:val="center"/>
              <w:rPr>
                <w:rFonts w:eastAsia="SimSun"/>
              </w:rPr>
            </w:pPr>
          </w:p>
        </w:tc>
      </w:tr>
      <w:tr w:rsidR="005C437A" w:rsidRPr="006E7353" w14:paraId="1797285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7F5BC9F" w14:textId="77777777" w:rsidR="005C437A" w:rsidRPr="006E7353" w:rsidRDefault="005C437A" w:rsidP="008E439B">
            <w:pPr>
              <w:pStyle w:val="Tabletext"/>
              <w:jc w:val="center"/>
            </w:pPr>
            <w:r w:rsidRPr="006E7353">
              <w:t>Receiving noise figure (dB)</w:t>
            </w:r>
          </w:p>
          <w:p w14:paraId="59521A31" w14:textId="77777777" w:rsidR="005C437A" w:rsidRPr="006E7353" w:rsidRDefault="005C437A"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DC3C25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04273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61B3D0" w14:textId="5C9CD2E6" w:rsidR="005C437A" w:rsidRPr="006E7353" w:rsidRDefault="005C437A" w:rsidP="008E439B">
            <w:pPr>
              <w:pStyle w:val="Tabletext"/>
              <w:jc w:val="center"/>
              <w:rPr>
                <w:rFonts w:eastAsia="SimSun"/>
              </w:rPr>
            </w:pPr>
            <w:r w:rsidRPr="006E7353">
              <w:t>SNR&gt;15dB/4KHz (Trackside to Train)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3C00F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FCD0E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E60B7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530296" w14:textId="77777777" w:rsidR="005C437A" w:rsidRPr="006E7353" w:rsidRDefault="005C437A" w:rsidP="008E439B">
            <w:pPr>
              <w:pStyle w:val="Tabletext"/>
              <w:jc w:val="center"/>
              <w:rPr>
                <w:rFonts w:eastAsia="SimSun"/>
              </w:rPr>
            </w:pPr>
          </w:p>
        </w:tc>
      </w:tr>
      <w:tr w:rsidR="005C437A" w:rsidRPr="006E7353" w14:paraId="7971C0B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CF317D4" w14:textId="77777777" w:rsidR="005C437A" w:rsidRPr="006E7353" w:rsidRDefault="005C437A"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4E5D66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5F756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27C28B" w14:textId="0753A523" w:rsidR="005C437A" w:rsidRPr="006E7353" w:rsidRDefault="005C437A" w:rsidP="008E439B">
            <w:pPr>
              <w:pStyle w:val="Tabletext"/>
              <w:jc w:val="center"/>
              <w:rPr>
                <w:rFonts w:eastAsia="SimSun"/>
              </w:rPr>
            </w:pPr>
            <w:r w:rsidRPr="006E7353">
              <w:t xml:space="preserve">1.2(trackside to train) / </w:t>
            </w:r>
            <w:r w:rsidRPr="006E7353">
              <w:br/>
              <w:t>0.6(train to trackside)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5F04F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4E79F5" w14:textId="77777777" w:rsidR="005C437A" w:rsidRPr="006E7353" w:rsidRDefault="005C437A" w:rsidP="008E439B">
            <w:pPr>
              <w:pStyle w:val="Tabletext"/>
              <w:jc w:val="center"/>
              <w:rPr>
                <w:rFonts w:eastAsia="SimSun"/>
              </w:rPr>
            </w:pPr>
            <w:r w:rsidRPr="006E7353">
              <w:rPr>
                <w:rFonts w:eastAsia="SimSun"/>
              </w:rPr>
              <w:t>40-640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A97A0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BA5594" w14:textId="2EF2F28D" w:rsidR="005C437A" w:rsidRPr="006E7353" w:rsidRDefault="005C437A" w:rsidP="008E439B">
            <w:pPr>
              <w:pStyle w:val="Tabletext"/>
              <w:jc w:val="center"/>
              <w:rPr>
                <w:rFonts w:eastAsia="SimSun"/>
              </w:rPr>
            </w:pPr>
            <w:r w:rsidRPr="006E7353">
              <w:t>9.6</w:t>
            </w:r>
          </w:p>
        </w:tc>
      </w:tr>
      <w:tr w:rsidR="005C437A" w:rsidRPr="006E7353" w14:paraId="1262C72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BFC18C9" w14:textId="77777777" w:rsidR="005C437A" w:rsidRPr="006E7353" w:rsidRDefault="005C437A"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4F8FE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4FF27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16D5B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11B6A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9A0BF3"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C941E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F2A9A3" w14:textId="394FE5F6" w:rsidR="005C437A" w:rsidRPr="006E7353" w:rsidRDefault="005C437A" w:rsidP="008E439B">
            <w:pPr>
              <w:pStyle w:val="Tabletext"/>
              <w:jc w:val="center"/>
              <w:rPr>
                <w:rFonts w:eastAsia="SimSun"/>
              </w:rPr>
            </w:pPr>
            <w:r w:rsidRPr="006E7353">
              <w:t>3-4</w:t>
            </w:r>
          </w:p>
        </w:tc>
      </w:tr>
      <w:tr w:rsidR="005C437A" w:rsidRPr="006E7353" w14:paraId="7B728BC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27FF7F0" w14:textId="77777777" w:rsidR="005C437A" w:rsidRPr="006E7353" w:rsidRDefault="005C437A" w:rsidP="008E439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257B64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F8F15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4FD394" w14:textId="4935E6EF" w:rsidR="005C437A" w:rsidRPr="006E7353" w:rsidRDefault="005C437A" w:rsidP="008E439B">
            <w:pPr>
              <w:pStyle w:val="Tabletext"/>
              <w:jc w:val="center"/>
              <w:rPr>
                <w:rFonts w:eastAsia="SimSun"/>
              </w:rPr>
            </w:pPr>
            <w:r w:rsidRPr="006E7353">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748BF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2B3DBB" w14:textId="77777777" w:rsidR="005C437A" w:rsidRPr="006E7353" w:rsidRDefault="005C437A" w:rsidP="008E439B">
            <w:pPr>
              <w:pStyle w:val="Tabletext"/>
              <w:jc w:val="center"/>
              <w:rPr>
                <w:rFonts w:eastAsia="SimSun"/>
              </w:rPr>
            </w:pPr>
            <w:r w:rsidRPr="006E7353">
              <w:rPr>
                <w:rFonts w:eastAsia="SimSun"/>
              </w:rPr>
              <w:t>FM0/Miller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EBFA1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E5FEF2" w14:textId="33E92D20" w:rsidR="005C437A" w:rsidRPr="006E7353" w:rsidRDefault="005C437A" w:rsidP="008E439B">
            <w:pPr>
              <w:pStyle w:val="Tabletext"/>
              <w:jc w:val="center"/>
              <w:rPr>
                <w:rFonts w:eastAsia="SimSun"/>
              </w:rPr>
            </w:pPr>
            <w:r w:rsidRPr="006E7353">
              <w:t>4FSK</w:t>
            </w:r>
          </w:p>
        </w:tc>
      </w:tr>
      <w:tr w:rsidR="005C437A" w:rsidRPr="006E7353" w14:paraId="54E9279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468AFCC" w14:textId="77777777" w:rsidR="005C437A" w:rsidRPr="006E7353" w:rsidRDefault="005C437A"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F2D1DF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E38C7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913F5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380C0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333CF1"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B5CAE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351812" w14:textId="1374F759" w:rsidR="005C437A" w:rsidRPr="006E7353" w:rsidRDefault="005C437A" w:rsidP="008E439B">
            <w:pPr>
              <w:pStyle w:val="Tabletext"/>
              <w:jc w:val="center"/>
              <w:rPr>
                <w:rFonts w:eastAsia="SimSun"/>
              </w:rPr>
            </w:pPr>
            <w:r w:rsidRPr="006E7353">
              <w:t>halfplex/time plex</w:t>
            </w:r>
          </w:p>
        </w:tc>
      </w:tr>
      <w:tr w:rsidR="005C437A" w:rsidRPr="006E7353" w14:paraId="2CD6998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FA14093" w14:textId="77777777" w:rsidR="005C437A" w:rsidRPr="006E7353" w:rsidRDefault="005C437A"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837040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A20BA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A51B3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1122B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6E4A6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2955E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D0EB10" w14:textId="77777777" w:rsidR="005C437A" w:rsidRPr="006E7353" w:rsidRDefault="005C437A" w:rsidP="008E439B">
            <w:pPr>
              <w:pStyle w:val="Tabletext"/>
              <w:jc w:val="center"/>
              <w:rPr>
                <w:rFonts w:eastAsia="SimSun"/>
              </w:rPr>
            </w:pPr>
          </w:p>
        </w:tc>
      </w:tr>
      <w:tr w:rsidR="005C437A" w:rsidRPr="006E7353" w14:paraId="27138E1F"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3FCDC722" w14:textId="77777777" w:rsidR="005C437A" w:rsidRPr="006E7353" w:rsidRDefault="005C437A" w:rsidP="008E439B">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45D486E" w14:textId="77777777" w:rsidR="005C437A" w:rsidRPr="006E7353" w:rsidRDefault="005C437A" w:rsidP="008E439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9B07F1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07D0F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E7B3F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F02C0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D6CB6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46491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6E0DC8" w14:textId="77777777" w:rsidR="005C437A" w:rsidRPr="006E7353" w:rsidRDefault="005C437A" w:rsidP="008E439B">
            <w:pPr>
              <w:pStyle w:val="Tabletext"/>
              <w:jc w:val="center"/>
              <w:rPr>
                <w:rFonts w:eastAsia="SimSun"/>
              </w:rPr>
            </w:pPr>
          </w:p>
        </w:tc>
      </w:tr>
      <w:tr w:rsidR="005C437A" w:rsidRPr="006E7353" w14:paraId="6983F9E1"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43FF448"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48B50C4" w14:textId="77777777" w:rsidR="005C437A" w:rsidRPr="006E7353" w:rsidRDefault="005C437A" w:rsidP="008E439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FA6242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C6BC4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32834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E41D0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3B742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E3123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3ECE7A" w14:textId="0941D931" w:rsidR="005C437A" w:rsidRPr="006E7353" w:rsidRDefault="005C437A" w:rsidP="008E439B">
            <w:pPr>
              <w:pStyle w:val="Tabletext"/>
              <w:jc w:val="center"/>
              <w:rPr>
                <w:rFonts w:eastAsia="SimSun"/>
              </w:rPr>
            </w:pPr>
            <w:r w:rsidRPr="006E7353">
              <w:t>X</w:t>
            </w:r>
          </w:p>
        </w:tc>
      </w:tr>
      <w:tr w:rsidR="005C437A" w:rsidRPr="006E7353" w14:paraId="105CBDF4"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07162B98"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8932D8C" w14:textId="77777777" w:rsidR="005C437A" w:rsidRPr="006E7353" w:rsidRDefault="005C437A" w:rsidP="008E439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475111" w14:textId="3E35E7B2"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FDC0BB" w14:textId="350668AA"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D7B1A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C841B1" w14:textId="77777777" w:rsidR="005C437A" w:rsidRPr="006E7353" w:rsidRDefault="005C437A"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8D0935" w14:textId="77777777" w:rsidR="005C437A" w:rsidRPr="006E7353" w:rsidRDefault="005C437A"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A6EAE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8F7A88" w14:textId="77777777" w:rsidR="005C437A" w:rsidRPr="006E7353" w:rsidRDefault="005C437A" w:rsidP="008E439B">
            <w:pPr>
              <w:pStyle w:val="Tabletext"/>
              <w:jc w:val="center"/>
              <w:rPr>
                <w:rFonts w:eastAsia="SimSun"/>
              </w:rPr>
            </w:pPr>
          </w:p>
        </w:tc>
      </w:tr>
      <w:tr w:rsidR="005C437A" w:rsidRPr="006E7353" w14:paraId="7F4FD124"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50EFE792"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E93B325" w14:textId="77777777" w:rsidR="005C437A" w:rsidRPr="006E7353" w:rsidRDefault="005C437A" w:rsidP="008E439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34C438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C71E2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DDB4E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712AB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8004C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42E68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93C740" w14:textId="77777777" w:rsidR="005C437A" w:rsidRPr="006E7353" w:rsidRDefault="005C437A" w:rsidP="008E439B">
            <w:pPr>
              <w:pStyle w:val="Tabletext"/>
              <w:jc w:val="center"/>
              <w:rPr>
                <w:rFonts w:eastAsia="SimSun"/>
              </w:rPr>
            </w:pPr>
          </w:p>
        </w:tc>
      </w:tr>
      <w:tr w:rsidR="005C437A" w:rsidRPr="006E7353" w14:paraId="69FF1832"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34174BB0"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7CBF7148" w14:textId="77777777" w:rsidR="005C437A" w:rsidRPr="006E7353" w:rsidRDefault="005C437A" w:rsidP="008E439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769C8E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4CEF3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817AF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56AD0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39671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3402E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60C1FF" w14:textId="77777777" w:rsidR="005C437A" w:rsidRPr="006E7353" w:rsidRDefault="005C437A" w:rsidP="008E439B">
            <w:pPr>
              <w:pStyle w:val="Tabletext"/>
              <w:jc w:val="center"/>
              <w:rPr>
                <w:rFonts w:eastAsia="SimSun"/>
              </w:rPr>
            </w:pPr>
          </w:p>
        </w:tc>
      </w:tr>
      <w:tr w:rsidR="005C437A" w:rsidRPr="006E7353" w14:paraId="0E156F36"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7A5017B8" w14:textId="77777777" w:rsidR="005C437A" w:rsidRPr="006E7353" w:rsidRDefault="005C437A" w:rsidP="008E439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DAADAB6" w14:textId="77777777" w:rsidR="005C437A" w:rsidRPr="006E7353" w:rsidRDefault="005C437A"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957579" w14:textId="51EA02CB"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C87873" w14:textId="197A1910"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C1B74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A1276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70DFD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4779D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1A254B" w14:textId="7C204331" w:rsidR="005C437A" w:rsidRPr="006E7353" w:rsidRDefault="005C437A" w:rsidP="008E439B">
            <w:pPr>
              <w:pStyle w:val="Tabletext"/>
              <w:jc w:val="center"/>
              <w:rPr>
                <w:rFonts w:eastAsia="SimSun"/>
              </w:rPr>
            </w:pPr>
            <w:r w:rsidRPr="006E7353">
              <w:t>X</w:t>
            </w:r>
          </w:p>
        </w:tc>
      </w:tr>
      <w:tr w:rsidR="005C437A" w:rsidRPr="006E7353" w14:paraId="441D8FD2"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7583099"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D4D5073" w14:textId="77777777" w:rsidR="005C437A" w:rsidRPr="006E7353" w:rsidRDefault="005C437A"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1410B6" w14:textId="7CBE9A78"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D1F427" w14:textId="3738EE8C"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90546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03FF1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5EDEB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93E56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D3A995" w14:textId="77777777" w:rsidR="005C437A" w:rsidRPr="006E7353" w:rsidRDefault="005C437A" w:rsidP="008E439B">
            <w:pPr>
              <w:pStyle w:val="Tabletext"/>
              <w:jc w:val="center"/>
              <w:rPr>
                <w:rFonts w:eastAsia="SimSun"/>
              </w:rPr>
            </w:pPr>
          </w:p>
        </w:tc>
      </w:tr>
      <w:tr w:rsidR="005C437A" w:rsidRPr="006E7353" w14:paraId="447FA334"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D234B33"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E08AA30" w14:textId="77777777" w:rsidR="005C437A" w:rsidRPr="006E7353" w:rsidRDefault="005C437A"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75B1ED" w14:textId="1E243B91"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37BDAC" w14:textId="6F0DE0D2"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742A9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933BD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6BCED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EC0F1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0BA32B" w14:textId="77777777" w:rsidR="005C437A" w:rsidRPr="006E7353" w:rsidRDefault="005C437A" w:rsidP="008E439B">
            <w:pPr>
              <w:pStyle w:val="Tabletext"/>
              <w:jc w:val="center"/>
              <w:rPr>
                <w:rFonts w:eastAsia="SimSun"/>
              </w:rPr>
            </w:pPr>
          </w:p>
        </w:tc>
      </w:tr>
      <w:tr w:rsidR="005C437A" w:rsidRPr="006E7353" w14:paraId="4780C7CB"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FA4E205"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37FDBBF" w14:textId="77777777" w:rsidR="005C437A" w:rsidRPr="006E7353" w:rsidRDefault="005C437A"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B1DE0A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40AF0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876E4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9F096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38FD0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4ED7F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C01F62" w14:textId="77777777" w:rsidR="005C437A" w:rsidRPr="006E7353" w:rsidRDefault="005C437A" w:rsidP="008E439B">
            <w:pPr>
              <w:pStyle w:val="Tabletext"/>
              <w:jc w:val="center"/>
              <w:rPr>
                <w:rFonts w:eastAsia="SimSun"/>
              </w:rPr>
            </w:pPr>
          </w:p>
        </w:tc>
      </w:tr>
    </w:tbl>
    <w:p w14:paraId="56914F15" w14:textId="77777777" w:rsidR="008E439B" w:rsidRDefault="008E439B" w:rsidP="008E439B">
      <w:pPr>
        <w:pStyle w:val="Tablefin"/>
      </w:pPr>
    </w:p>
    <w:p w14:paraId="327DA4BE" w14:textId="77777777" w:rsidR="005C437A" w:rsidRPr="006E7353" w:rsidRDefault="005C437A" w:rsidP="00911226">
      <w:pPr>
        <w:pStyle w:val="TableNo"/>
        <w:spacing w:beforeLines="200" w:before="480" w:after="0"/>
        <w:rPr>
          <w:rFonts w:eastAsia="SimSun"/>
        </w:rPr>
      </w:pPr>
      <w:r w:rsidRPr="006E7353">
        <w:rPr>
          <w:rFonts w:eastAsia="SimSun"/>
        </w:rPr>
        <w:lastRenderedPageBreak/>
        <w:t>Table 5.1.7 (continued-2)</w:t>
      </w:r>
    </w:p>
    <w:p w14:paraId="1925D961" w14:textId="45CA899A" w:rsidR="005C437A" w:rsidRPr="00A42590" w:rsidRDefault="005C437A" w:rsidP="00911226">
      <w:pPr>
        <w:pStyle w:val="Tabletitle"/>
        <w:spacing w:beforeLines="50" w:before="120" w:afterLines="50" w:line="360" w:lineRule="auto"/>
        <w:rPr>
          <w:rFonts w:eastAsia="SimSun" w:hint="eastAsia"/>
        </w:rPr>
      </w:pPr>
      <w:r w:rsidRPr="00A42590">
        <w:rPr>
          <w:rFonts w:eastAsia="SimSun"/>
        </w:rPr>
        <w:t xml:space="preserve">Parameter and usage of </w:t>
      </w:r>
      <w:r w:rsidR="00CB7072" w:rsidRPr="00A42590">
        <w:rPr>
          <w:rFonts w:eastAsia="SimSun"/>
        </w:rPr>
        <w:t>[XXX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00"/>
        <w:gridCol w:w="1800"/>
        <w:gridCol w:w="1800"/>
        <w:gridCol w:w="1800"/>
      </w:tblGrid>
      <w:tr w:rsidR="005C437A" w:rsidRPr="006E7353" w14:paraId="06668104"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C11153C"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16688514" w14:textId="77777777" w:rsidR="005C437A" w:rsidRPr="006E7353" w:rsidRDefault="005C437A" w:rsidP="008E439B">
            <w:pPr>
              <w:pStyle w:val="Tablehead"/>
              <w:rPr>
                <w:rFonts w:hint="eastAsia"/>
              </w:rPr>
            </w:pPr>
            <w:r w:rsidRPr="006E7353">
              <w:t>15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2C6016B" w14:textId="77777777" w:rsidR="005C437A" w:rsidRPr="006E7353" w:rsidRDefault="005C437A" w:rsidP="008E439B">
            <w:pPr>
              <w:pStyle w:val="Tablehead"/>
              <w:rPr>
                <w:rFonts w:hint="eastAsia"/>
              </w:rPr>
            </w:pPr>
            <w:r w:rsidRPr="006E7353">
              <w:t>16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13145B4" w14:textId="77777777" w:rsidR="005C437A" w:rsidRPr="006E7353" w:rsidRDefault="005C437A" w:rsidP="008E439B">
            <w:pPr>
              <w:pStyle w:val="Tablehead"/>
              <w:rPr>
                <w:rFonts w:hint="eastAsia"/>
              </w:rPr>
            </w:pPr>
            <w:r w:rsidRPr="006E7353">
              <w:t>17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A4BF072" w14:textId="77777777" w:rsidR="005C437A" w:rsidRPr="006E7353" w:rsidRDefault="005C437A" w:rsidP="008E439B">
            <w:pPr>
              <w:pStyle w:val="Tablehead"/>
              <w:rPr>
                <w:rFonts w:hint="eastAsia"/>
              </w:rPr>
            </w:pPr>
            <w:r w:rsidRPr="006E7353">
              <w:t>18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E540806" w14:textId="77777777" w:rsidR="005C437A" w:rsidRPr="006E7353" w:rsidRDefault="005C437A" w:rsidP="008E439B">
            <w:pPr>
              <w:pStyle w:val="Tablehead"/>
              <w:rPr>
                <w:rFonts w:hint="eastAsia"/>
              </w:rPr>
            </w:pPr>
            <w:r w:rsidRPr="006E7353">
              <w:t>19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8C4BA61" w14:textId="77777777" w:rsidR="005C437A" w:rsidRPr="006E7353" w:rsidRDefault="005C437A" w:rsidP="008E439B">
            <w:pPr>
              <w:pStyle w:val="Tablehead"/>
              <w:rPr>
                <w:rFonts w:hint="eastAsia"/>
              </w:rPr>
            </w:pPr>
            <w:r w:rsidRPr="006E7353">
              <w:t>20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E2ED9CE" w14:textId="77777777" w:rsidR="005C437A" w:rsidRPr="006E7353" w:rsidRDefault="005C437A" w:rsidP="008E439B">
            <w:pPr>
              <w:pStyle w:val="Tablehead"/>
              <w:rPr>
                <w:rFonts w:hint="eastAsia"/>
              </w:rPr>
            </w:pPr>
            <w:r w:rsidRPr="006E7353">
              <w:t>21</w:t>
            </w:r>
          </w:p>
        </w:tc>
      </w:tr>
      <w:tr w:rsidR="005C437A" w:rsidRPr="006E7353" w14:paraId="029F2BF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25702D61" w14:textId="77777777" w:rsidR="005C437A" w:rsidRPr="006E7353" w:rsidRDefault="005C437A"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B899B2F" w14:textId="22904037" w:rsidR="005C437A" w:rsidRPr="00E578DF" w:rsidRDefault="005C437A" w:rsidP="008E439B">
            <w:pPr>
              <w:pStyle w:val="Tablehead"/>
              <w:rPr>
                <w:rFonts w:hint="eastAsia"/>
              </w:rPr>
            </w:pPr>
            <w:r w:rsidRPr="00E578DF">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1335B6" w14:textId="12FC3F2C" w:rsidR="005C437A" w:rsidRPr="00E578DF" w:rsidRDefault="005C437A" w:rsidP="008E439B">
            <w:pPr>
              <w:pStyle w:val="Tablehead"/>
              <w:rPr>
                <w:rFonts w:hint="eastAsia"/>
              </w:rPr>
            </w:pPr>
            <w:r w:rsidRPr="00E578DF">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006694" w14:textId="72104682" w:rsidR="005C437A" w:rsidRPr="00E578DF" w:rsidRDefault="005C437A" w:rsidP="008E439B">
            <w:pPr>
              <w:pStyle w:val="Tablehead"/>
              <w:rPr>
                <w:rFonts w:hint="eastAsia"/>
              </w:rPr>
            </w:pPr>
            <w:r w:rsidRPr="00E578DF">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6BFEFB" w14:textId="77777777" w:rsidR="005C437A" w:rsidRPr="00E578DF" w:rsidRDefault="005C437A" w:rsidP="008E439B">
            <w:pPr>
              <w:pStyle w:val="Tablehead"/>
              <w:rPr>
                <w:rFonts w:hint="eastAsia"/>
              </w:rPr>
            </w:pPr>
            <w:r w:rsidRPr="00E578DF">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219409" w14:textId="3204A8F9" w:rsidR="005C437A" w:rsidRPr="00E578DF" w:rsidRDefault="008B6721" w:rsidP="008E439B">
            <w:pPr>
              <w:pStyle w:val="Tablehead"/>
              <w:rPr>
                <w:rFonts w:hint="eastAsia"/>
              </w:rPr>
            </w:pPr>
            <w:r w:rsidRPr="00E578DF">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391319" w14:textId="756DED06" w:rsidR="005C437A" w:rsidRPr="00E578DF" w:rsidRDefault="005C437A" w:rsidP="008E439B">
            <w:pPr>
              <w:pStyle w:val="Tablehead"/>
              <w:rPr>
                <w:rFonts w:hint="eastAsia"/>
              </w:rPr>
            </w:pPr>
            <w:r w:rsidRPr="00E578DF">
              <w:t>QAT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9E5E95" w14:textId="152AEC81" w:rsidR="005C437A" w:rsidRPr="00E578DF" w:rsidRDefault="005C437A" w:rsidP="008E439B">
            <w:pPr>
              <w:pStyle w:val="Tablehead"/>
              <w:rPr>
                <w:rFonts w:hint="eastAsia"/>
              </w:rPr>
            </w:pPr>
            <w:r w:rsidRPr="00E578DF">
              <w:t>QAT</w:t>
            </w:r>
          </w:p>
        </w:tc>
      </w:tr>
      <w:tr w:rsidR="005C437A" w:rsidRPr="006E7353" w14:paraId="7339C13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F6627D4" w14:textId="77777777" w:rsidR="005C437A" w:rsidRPr="006E7353" w:rsidRDefault="005C437A" w:rsidP="008E439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12B0FA" w14:textId="2ABFC4F1" w:rsidR="005C437A" w:rsidRPr="006E7353" w:rsidRDefault="005C437A" w:rsidP="008E439B">
            <w:pPr>
              <w:pStyle w:val="Tabletext"/>
              <w:jc w:val="center"/>
              <w:rPr>
                <w:rFonts w:eastAsia="SimSun"/>
              </w:rPr>
            </w:pPr>
            <w:r w:rsidRPr="006E7353">
              <w:t>On Train Public Address Systems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1C6A2B" w14:textId="19F30E3F" w:rsidR="005C437A" w:rsidRPr="006E7353" w:rsidRDefault="005C437A" w:rsidP="008E439B">
            <w:pPr>
              <w:pStyle w:val="Tabletext"/>
              <w:jc w:val="center"/>
              <w:rPr>
                <w:rFonts w:eastAsia="SimSun"/>
              </w:rPr>
            </w:pPr>
            <w:r w:rsidRPr="006E7353">
              <w:t>Public Address Systems Wi-Fi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21DD7F" w14:textId="1C763F4F" w:rsidR="005C437A" w:rsidRPr="006E7353" w:rsidRDefault="005C437A" w:rsidP="008E439B">
            <w:pPr>
              <w:pStyle w:val="Tabletext"/>
              <w:jc w:val="center"/>
              <w:rPr>
                <w:rFonts w:eastAsia="SimSun"/>
              </w:rPr>
            </w:pPr>
            <w:r w:rsidRPr="006E7353">
              <w:t>Driving Information System data collection at train depot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3B1DDE" w14:textId="77777777" w:rsidR="005C437A" w:rsidRPr="006E7353" w:rsidRDefault="005C437A" w:rsidP="008E439B">
            <w:pPr>
              <w:pStyle w:val="Tabletext"/>
              <w:jc w:val="center"/>
              <w:rPr>
                <w:rFonts w:eastAsia="SimSun"/>
              </w:rPr>
            </w:pPr>
            <w:r w:rsidRPr="006E7353">
              <w:t>CBTC (Next E0)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F58120" w14:textId="644479E1" w:rsidR="005C437A" w:rsidRPr="006E7353" w:rsidRDefault="008B6721" w:rsidP="008E439B">
            <w:pPr>
              <w:pStyle w:val="Tabletext"/>
              <w:jc w:val="center"/>
              <w:rPr>
                <w:rFonts w:eastAsia="SimSun"/>
              </w:rPr>
            </w:pPr>
            <w:r>
              <w:t>CBTC</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677A4C" w14:textId="7F678AEB" w:rsidR="005C437A" w:rsidRPr="006E7353" w:rsidRDefault="005C437A" w:rsidP="008E439B">
            <w:pPr>
              <w:pStyle w:val="Tabletext"/>
              <w:jc w:val="center"/>
              <w:rPr>
                <w:rFonts w:eastAsia="SimSun"/>
              </w:rPr>
            </w:pPr>
            <w:r w:rsidRPr="006E7353">
              <w:t>CBTC</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CB8F00" w14:textId="424955AD" w:rsidR="005C437A" w:rsidRPr="006E7353" w:rsidRDefault="005C437A" w:rsidP="008E439B">
            <w:pPr>
              <w:pStyle w:val="Tabletext"/>
              <w:jc w:val="center"/>
              <w:rPr>
                <w:rFonts w:eastAsia="SimSun"/>
              </w:rPr>
            </w:pPr>
            <w:r w:rsidRPr="006E7353">
              <w:t>Wi-Fi BBRS for train to ground data communication</w:t>
            </w:r>
          </w:p>
        </w:tc>
      </w:tr>
      <w:tr w:rsidR="005C437A" w:rsidRPr="006E7353" w14:paraId="13B54AC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9B699D4" w14:textId="77777777" w:rsidR="005C437A" w:rsidRPr="006E7353" w:rsidRDefault="005C437A"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D37FFB4" w14:textId="1268B4E1" w:rsidR="005C437A" w:rsidRPr="006E7353" w:rsidRDefault="005C437A" w:rsidP="008E439B">
            <w:pPr>
              <w:pStyle w:val="Tabletext"/>
              <w:jc w:val="center"/>
              <w:rPr>
                <w:rFonts w:eastAsia="SimSun"/>
              </w:rPr>
            </w:pPr>
            <w:r w:rsidRPr="006E7353">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59843E" w14:textId="55EFC5D9" w:rsidR="005C437A" w:rsidRPr="006E7353" w:rsidRDefault="005C437A" w:rsidP="008E439B">
            <w:pPr>
              <w:pStyle w:val="Tabletext"/>
              <w:jc w:val="center"/>
              <w:rPr>
                <w:rFonts w:eastAsia="SimSun"/>
              </w:rPr>
            </w:pPr>
            <w:r w:rsidRPr="006E7353">
              <w:t>2400, 5000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330EED" w14:textId="6A85F2D1" w:rsidR="005C437A" w:rsidRPr="006E7353" w:rsidRDefault="005C437A" w:rsidP="008E439B">
            <w:pPr>
              <w:pStyle w:val="Tabletext"/>
              <w:jc w:val="center"/>
              <w:rPr>
                <w:rFonts w:eastAsia="SimSun"/>
              </w:rPr>
            </w:pPr>
            <w:r w:rsidRPr="006E7353">
              <w:t>2400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D049C0" w14:textId="2A60C72C" w:rsidR="005C437A" w:rsidRPr="006E7353" w:rsidRDefault="005C437A" w:rsidP="008E439B">
            <w:pPr>
              <w:pStyle w:val="Tabletext"/>
              <w:jc w:val="center"/>
              <w:rPr>
                <w:rFonts w:eastAsia="SimSun"/>
              </w:rPr>
            </w:pPr>
            <w:r w:rsidRPr="006E7353">
              <w:t>5905-5925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AA38AC" w14:textId="033D5DCF" w:rsidR="005C437A" w:rsidRPr="001D38B1" w:rsidRDefault="005C437A" w:rsidP="008E439B">
            <w:pPr>
              <w:pStyle w:val="Tabletext"/>
              <w:jc w:val="center"/>
              <w:rPr>
                <w:rFonts w:eastAsia="SimSun"/>
                <w:lang w:val="de-DE"/>
              </w:rPr>
            </w:pPr>
            <w:r w:rsidRPr="001D38B1">
              <w:rPr>
                <w:lang w:val="de-DE"/>
              </w:rPr>
              <w:t>2400-2500 ISM band</w:t>
            </w:r>
            <w:r w:rsidRPr="001D38B1">
              <w:rPr>
                <w:lang w:val="de-DE"/>
              </w:rPr>
              <w:br/>
              <w:t>(1785-1805 LTE-M)</w:t>
            </w:r>
            <w:r w:rsidRPr="001D38B1">
              <w:rPr>
                <w:lang w:val="de-DE"/>
              </w:rPr>
              <w:br/>
              <w:t>(5725-5875 IS</w:t>
            </w:r>
            <w:r w:rsidR="008B6721">
              <w:rPr>
                <w:lang w:val="de-DE"/>
              </w:rPr>
              <w:t>M band)</w:t>
            </w:r>
            <w:r w:rsidR="008B6721">
              <w:rPr>
                <w:lang w:val="de-DE"/>
              </w:rPr>
              <w:br/>
              <w:t>5905 - 5925</w:t>
            </w:r>
            <w:r w:rsidR="008B6721">
              <w:rPr>
                <w:lang w:val="de-DE"/>
              </w:rPr>
              <w:br/>
              <w:t>5935 – 5965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4CE3F1" w14:textId="2FC125BA" w:rsidR="005C437A" w:rsidRPr="006E7353" w:rsidRDefault="005C437A" w:rsidP="008E439B">
            <w:pPr>
              <w:pStyle w:val="Tabletext"/>
              <w:jc w:val="center"/>
              <w:rPr>
                <w:rFonts w:eastAsia="SimSun"/>
              </w:rPr>
            </w:pPr>
            <w:r w:rsidRPr="006E7353">
              <w:t>2400, 5900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D17D01" w14:textId="1FD11655" w:rsidR="005C437A" w:rsidRPr="006E7353" w:rsidRDefault="005C437A" w:rsidP="008E439B">
            <w:pPr>
              <w:pStyle w:val="Tabletext"/>
              <w:jc w:val="center"/>
              <w:rPr>
                <w:rFonts w:eastAsia="SimSun"/>
              </w:rPr>
            </w:pPr>
            <w:r w:rsidRPr="006E7353">
              <w:t>5800</w:t>
            </w:r>
          </w:p>
        </w:tc>
      </w:tr>
      <w:tr w:rsidR="005C437A" w:rsidRPr="006E7353" w14:paraId="25CF4A0D"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D02B612" w14:textId="77777777" w:rsidR="005C437A" w:rsidRPr="006E7353" w:rsidRDefault="005C437A" w:rsidP="008E439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C0F9B1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BDB74B" w14:textId="3352727A" w:rsidR="005C437A" w:rsidRPr="006E7353" w:rsidRDefault="005C437A" w:rsidP="008E439B">
            <w:pPr>
              <w:pStyle w:val="Tabletext"/>
              <w:jc w:val="center"/>
              <w:rPr>
                <w:rFonts w:eastAsia="SimSun"/>
              </w:rPr>
            </w:pPr>
            <w:r w:rsidRPr="006E7353">
              <w:t>IEEE 802.11ac, IEEE 802.11n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2D8E57" w14:textId="7CFE839D" w:rsidR="005C437A" w:rsidRPr="006E7353" w:rsidRDefault="005C437A" w:rsidP="008E439B">
            <w:pPr>
              <w:pStyle w:val="Tabletext"/>
              <w:jc w:val="center"/>
              <w:rPr>
                <w:rFonts w:eastAsia="SimSun"/>
              </w:rPr>
            </w:pPr>
            <w:r w:rsidRPr="006E7353">
              <w:t>IEEE 802.11 WiFi, IEEE 802.11b/g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BA6E22" w14:textId="77777777" w:rsidR="005C437A" w:rsidRPr="006E7353" w:rsidRDefault="005C437A" w:rsidP="008E439B">
            <w:pPr>
              <w:pStyle w:val="Tabletext"/>
              <w:jc w:val="center"/>
              <w:rPr>
                <w:rFonts w:eastAsia="SimSun"/>
              </w:rPr>
            </w:pPr>
            <w:r w:rsidRPr="006E7353">
              <w:t>IEEE 802.11a CSMA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1FCF9D" w14:textId="5DC5A2BF" w:rsidR="005C437A" w:rsidRPr="006E7353" w:rsidRDefault="005C437A" w:rsidP="008E439B">
            <w:pPr>
              <w:pStyle w:val="Tabletext"/>
              <w:jc w:val="center"/>
              <w:rPr>
                <w:rFonts w:eastAsia="SimSun"/>
              </w:rPr>
            </w:pPr>
            <w:r w:rsidRPr="006E7353">
              <w:t>IEEE 802.11 a/b/g/p</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6C9BE4" w14:textId="4B0C214F" w:rsidR="005C437A" w:rsidRPr="006E7353" w:rsidRDefault="005C437A" w:rsidP="008E439B">
            <w:pPr>
              <w:pStyle w:val="Tabletext"/>
              <w:jc w:val="center"/>
              <w:rPr>
                <w:rFonts w:eastAsia="SimSun"/>
              </w:rPr>
            </w:pPr>
            <w:r w:rsidRPr="006E7353">
              <w:t>EN 301893, IEEE 802.11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A55C36" w14:textId="2B66B688" w:rsidR="005C437A" w:rsidRPr="006E7353" w:rsidRDefault="005C437A" w:rsidP="008E439B">
            <w:pPr>
              <w:pStyle w:val="Tabletext"/>
              <w:jc w:val="center"/>
              <w:rPr>
                <w:rFonts w:eastAsia="SimSun"/>
              </w:rPr>
            </w:pPr>
            <w:r w:rsidRPr="006E7353">
              <w:t>IEEE 802.11</w:t>
            </w:r>
          </w:p>
        </w:tc>
      </w:tr>
      <w:tr w:rsidR="005C437A" w:rsidRPr="006E7353" w14:paraId="25438FAD"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C58A4AC" w14:textId="77777777" w:rsidR="005C437A" w:rsidRPr="006E7353" w:rsidRDefault="005C437A"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FB22D0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77525E" w14:textId="1E75494A" w:rsidR="005C437A" w:rsidRPr="006E7353" w:rsidRDefault="005C437A" w:rsidP="008E439B">
            <w:pPr>
              <w:pStyle w:val="Tabletext"/>
              <w:jc w:val="center"/>
              <w:rPr>
                <w:rFonts w:eastAsia="SimSun"/>
              </w:rPr>
            </w:pPr>
            <w:r w:rsidRPr="006E7353">
              <w:t>20000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9FC9A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07B58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CCD0A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6DFFEB" w14:textId="1489531C" w:rsidR="005C437A" w:rsidRPr="006E7353" w:rsidRDefault="005C437A" w:rsidP="008E439B">
            <w:pPr>
              <w:pStyle w:val="Tabletext"/>
              <w:jc w:val="center"/>
              <w:rPr>
                <w:rFonts w:eastAsia="SimSun"/>
              </w:rPr>
            </w:pPr>
            <w:r w:rsidRPr="006E7353">
              <w:t>5000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FFC55F" w14:textId="734607A0" w:rsidR="005C437A" w:rsidRPr="006E7353" w:rsidRDefault="005C437A" w:rsidP="008E439B">
            <w:pPr>
              <w:pStyle w:val="Tabletext"/>
              <w:jc w:val="center"/>
              <w:rPr>
                <w:rFonts w:eastAsia="SimSun"/>
              </w:rPr>
            </w:pPr>
            <w:r w:rsidRPr="006E7353">
              <w:t>5000</w:t>
            </w:r>
          </w:p>
        </w:tc>
      </w:tr>
      <w:tr w:rsidR="005C437A" w:rsidRPr="006E7353" w14:paraId="7FCE3C52"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BEBA23C" w14:textId="77777777" w:rsidR="005C437A" w:rsidRPr="006E7353" w:rsidRDefault="005C437A"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9BBAF1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38D04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9B4C9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D564E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8C5D9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F0214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38B6EC" w14:textId="77777777" w:rsidR="005C437A" w:rsidRPr="006E7353" w:rsidRDefault="005C437A" w:rsidP="008E439B">
            <w:pPr>
              <w:pStyle w:val="Tabletext"/>
              <w:jc w:val="center"/>
              <w:rPr>
                <w:rFonts w:eastAsia="SimSun"/>
              </w:rPr>
            </w:pPr>
            <w:r w:rsidRPr="006E7353">
              <w:t>9-18</w:t>
            </w:r>
          </w:p>
        </w:tc>
      </w:tr>
      <w:tr w:rsidR="005C437A" w:rsidRPr="006E7353" w14:paraId="4C8E8691"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5ED05A9" w14:textId="77777777" w:rsidR="005C437A" w:rsidRPr="006E7353" w:rsidRDefault="005C437A"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0FEDF3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C60B03" w14:textId="609F76A4" w:rsidR="005C437A" w:rsidRPr="006E7353" w:rsidRDefault="005C437A" w:rsidP="008E439B">
            <w:pPr>
              <w:pStyle w:val="Tabletext"/>
              <w:jc w:val="center"/>
              <w:rPr>
                <w:rFonts w:eastAsia="SimSun"/>
              </w:rPr>
            </w:pPr>
            <w:r w:rsidRPr="006E7353">
              <w:t>dual band double polarization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A1373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D15ED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2FB71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8EEF0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74AFF1" w14:textId="6097529C" w:rsidR="005C437A" w:rsidRPr="006E7353" w:rsidRDefault="005C437A" w:rsidP="008E439B">
            <w:pPr>
              <w:pStyle w:val="Tabletext"/>
              <w:jc w:val="center"/>
              <w:rPr>
                <w:rFonts w:eastAsia="SimSun"/>
              </w:rPr>
            </w:pPr>
            <w:r w:rsidRPr="006E7353">
              <w:t>Vertical/Horizontal</w:t>
            </w:r>
          </w:p>
        </w:tc>
      </w:tr>
      <w:tr w:rsidR="005C437A" w:rsidRPr="006E7353" w14:paraId="6AF25F09"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2CD5699" w14:textId="77777777" w:rsidR="005C437A" w:rsidRPr="006E7353" w:rsidRDefault="005C437A" w:rsidP="008E439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A7FF0F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4C153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D69E8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8C2F5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01842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36F0A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BC255E" w14:textId="77777777" w:rsidR="005C437A" w:rsidRPr="006E7353" w:rsidRDefault="005C437A" w:rsidP="008E439B">
            <w:pPr>
              <w:pStyle w:val="Tabletext"/>
              <w:jc w:val="center"/>
              <w:rPr>
                <w:rFonts w:eastAsia="SimSun"/>
              </w:rPr>
            </w:pPr>
          </w:p>
        </w:tc>
      </w:tr>
      <w:tr w:rsidR="005C437A" w:rsidRPr="006E7353" w14:paraId="646EE40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F34DEF1" w14:textId="77777777" w:rsidR="005C437A" w:rsidRPr="006E7353" w:rsidRDefault="005C437A" w:rsidP="008E439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59BB5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75A358" w14:textId="02016955" w:rsidR="005C437A" w:rsidRPr="006E7353" w:rsidRDefault="005C437A" w:rsidP="008E439B">
            <w:pPr>
              <w:pStyle w:val="Tabletext"/>
              <w:jc w:val="center"/>
              <w:rPr>
                <w:rFonts w:eastAsia="SimSun"/>
              </w:rPr>
            </w:pPr>
            <w:r w:rsidRPr="006E7353">
              <w:t>19 -20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084887" w14:textId="15897864" w:rsidR="005C437A" w:rsidRPr="006E7353" w:rsidRDefault="005C437A" w:rsidP="008E439B">
            <w:pPr>
              <w:pStyle w:val="Tabletext"/>
              <w:jc w:val="center"/>
              <w:rPr>
                <w:rFonts w:eastAsia="SimSun"/>
              </w:rPr>
            </w:pPr>
            <w:r w:rsidRPr="006E7353">
              <w:t>22-36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D3298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EDDD25" w14:textId="2171FDEE" w:rsidR="005C437A" w:rsidRPr="006E7353" w:rsidRDefault="008B6721" w:rsidP="008E439B">
            <w:pPr>
              <w:pStyle w:val="Tabletext"/>
              <w:jc w:val="center"/>
              <w:rPr>
                <w:rFonts w:eastAsia="SimSun"/>
              </w:rPr>
            </w:pPr>
            <w:r>
              <w:t>Up to 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497C8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3B27B3" w14:textId="55DC6028" w:rsidR="005C437A" w:rsidRPr="006E7353" w:rsidRDefault="005C437A" w:rsidP="008E439B">
            <w:pPr>
              <w:pStyle w:val="Tabletext"/>
              <w:jc w:val="center"/>
              <w:rPr>
                <w:rFonts w:eastAsia="SimSun"/>
              </w:rPr>
            </w:pPr>
            <w:r w:rsidRPr="006E7353">
              <w:t>33</w:t>
            </w:r>
          </w:p>
        </w:tc>
      </w:tr>
      <w:tr w:rsidR="005C437A" w:rsidRPr="006E7353" w14:paraId="4DDCB5D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D2DDC5F" w14:textId="77777777" w:rsidR="005C437A" w:rsidRPr="006E7353" w:rsidRDefault="005C437A" w:rsidP="008E439B">
            <w:pPr>
              <w:pStyle w:val="Tabletext"/>
              <w:jc w:val="center"/>
            </w:pPr>
            <w:r w:rsidRPr="006E7353">
              <w:t>Receiving noise figure (dB)</w:t>
            </w:r>
          </w:p>
          <w:p w14:paraId="336BF278" w14:textId="77777777" w:rsidR="005C437A" w:rsidRPr="006E7353" w:rsidRDefault="005C437A"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F41A3C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3526B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1B2C6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8215F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90D22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DB427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90B0D5" w14:textId="77777777" w:rsidR="005C437A" w:rsidRPr="006E7353" w:rsidRDefault="005C437A" w:rsidP="008E439B">
            <w:pPr>
              <w:pStyle w:val="Tabletext"/>
              <w:jc w:val="center"/>
              <w:rPr>
                <w:rFonts w:eastAsia="SimSun"/>
              </w:rPr>
            </w:pPr>
          </w:p>
        </w:tc>
      </w:tr>
      <w:tr w:rsidR="005C437A" w:rsidRPr="006E7353" w14:paraId="08C274D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37F5FC" w14:textId="77777777" w:rsidR="005C437A" w:rsidRPr="006E7353" w:rsidRDefault="005C437A"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8E47CF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9B075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74845F" w14:textId="0261B17B" w:rsidR="005C437A" w:rsidRPr="006E7353" w:rsidRDefault="005C437A" w:rsidP="008E439B">
            <w:pPr>
              <w:pStyle w:val="Tabletext"/>
              <w:jc w:val="center"/>
              <w:rPr>
                <w:rFonts w:eastAsia="SimSun"/>
              </w:rPr>
            </w:pPr>
            <w:r w:rsidRPr="006E7353">
              <w:t>802.11b:11000,</w:t>
            </w:r>
            <w:r w:rsidRPr="006E7353">
              <w:br/>
              <w:t>802.11g:54000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06F11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5C3BF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74BA6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1F2B07" w14:textId="78E27214" w:rsidR="005C437A" w:rsidRPr="006E7353" w:rsidRDefault="005C437A" w:rsidP="008E439B">
            <w:pPr>
              <w:pStyle w:val="Tabletext"/>
              <w:jc w:val="center"/>
              <w:rPr>
                <w:rFonts w:eastAsia="SimSun"/>
              </w:rPr>
            </w:pPr>
            <w:r w:rsidRPr="006E7353">
              <w:t>144.4</w:t>
            </w:r>
          </w:p>
        </w:tc>
      </w:tr>
      <w:tr w:rsidR="005C437A" w:rsidRPr="006E7353" w14:paraId="1642207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088EDB" w14:textId="77777777" w:rsidR="005C437A" w:rsidRPr="006E7353" w:rsidRDefault="005C437A"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E5D36F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1329B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33B52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B9A66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31CCAF" w14:textId="495D7583" w:rsidR="005C437A" w:rsidRPr="006E7353" w:rsidRDefault="008B6721" w:rsidP="008E439B">
            <w:pPr>
              <w:pStyle w:val="Tabletext"/>
              <w:jc w:val="center"/>
              <w:rPr>
                <w:rFonts w:eastAsia="SimSun"/>
              </w:rPr>
            </w:pPr>
            <w:r>
              <w:t>up to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86147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CAF5BD" w14:textId="77777777" w:rsidR="005C437A" w:rsidRPr="006E7353" w:rsidRDefault="005C437A" w:rsidP="008E439B">
            <w:pPr>
              <w:pStyle w:val="Tabletext"/>
              <w:jc w:val="center"/>
              <w:rPr>
                <w:rFonts w:eastAsia="SimSun"/>
              </w:rPr>
            </w:pPr>
          </w:p>
        </w:tc>
      </w:tr>
      <w:tr w:rsidR="005C437A" w:rsidRPr="006E7353" w14:paraId="5F2FCDB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1E42FAE" w14:textId="77777777" w:rsidR="005C437A" w:rsidRPr="006E7353" w:rsidRDefault="005C437A" w:rsidP="008E439B">
            <w:pPr>
              <w:pStyle w:val="Tabletext"/>
              <w:jc w:val="center"/>
            </w:pPr>
            <w:r w:rsidRPr="006E7353">
              <w:lastRenderedPageBreak/>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A05CD6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A59BD2" w14:textId="223F6487" w:rsidR="005C437A" w:rsidRPr="006E7353" w:rsidRDefault="005C437A" w:rsidP="008E439B">
            <w:pPr>
              <w:pStyle w:val="Tabletext"/>
              <w:jc w:val="center"/>
              <w:rPr>
                <w:rFonts w:eastAsia="SimSun"/>
              </w:rPr>
            </w:pPr>
            <w:r w:rsidRPr="006E7353">
              <w:t>OFDM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57A8FF" w14:textId="750051CD" w:rsidR="005C437A" w:rsidRPr="006E7353" w:rsidRDefault="005C437A" w:rsidP="008E439B">
            <w:pPr>
              <w:pStyle w:val="Tabletext"/>
              <w:jc w:val="center"/>
              <w:rPr>
                <w:rFonts w:eastAsia="SimSun"/>
              </w:rPr>
            </w:pPr>
            <w:r w:rsidRPr="006E7353">
              <w:t>CCK,DSSS,OFDM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FB131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17DB4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450E89" w14:textId="284F1F9C" w:rsidR="005C437A" w:rsidRPr="006E7353" w:rsidRDefault="005C437A" w:rsidP="008E439B">
            <w:pPr>
              <w:pStyle w:val="Tabletext"/>
              <w:jc w:val="center"/>
              <w:rPr>
                <w:rFonts w:eastAsia="SimSun"/>
              </w:rPr>
            </w:pPr>
            <w:r w:rsidRPr="006E7353">
              <w:t>FHSS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4B7761" w14:textId="7E7C59FE" w:rsidR="005C437A" w:rsidRPr="006E7353" w:rsidRDefault="005C437A" w:rsidP="008E439B">
            <w:pPr>
              <w:pStyle w:val="Tabletext"/>
              <w:jc w:val="center"/>
              <w:rPr>
                <w:rFonts w:eastAsia="SimSun"/>
              </w:rPr>
            </w:pPr>
            <w:r w:rsidRPr="006E7353">
              <w:t>64QPSK</w:t>
            </w:r>
          </w:p>
        </w:tc>
      </w:tr>
      <w:tr w:rsidR="005C437A" w:rsidRPr="006E7353" w14:paraId="6A83489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7F464C3" w14:textId="77777777" w:rsidR="005C437A" w:rsidRPr="006E7353" w:rsidRDefault="005C437A"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CA60E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F49CD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31C7E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CF0D6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415D5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A6AC4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2CA359" w14:textId="77777777" w:rsidR="005C437A" w:rsidRPr="006E7353" w:rsidRDefault="005C437A" w:rsidP="008E439B">
            <w:pPr>
              <w:pStyle w:val="Tabletext"/>
              <w:jc w:val="center"/>
              <w:rPr>
                <w:rFonts w:eastAsia="SimSun"/>
              </w:rPr>
            </w:pPr>
          </w:p>
        </w:tc>
      </w:tr>
      <w:tr w:rsidR="005C437A" w:rsidRPr="006E7353" w14:paraId="350D1AC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985096C" w14:textId="77777777" w:rsidR="005C437A" w:rsidRPr="006E7353" w:rsidRDefault="005C437A"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FC7470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FCCCB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46FF1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B426F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487C7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DBE92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8C43AE" w14:textId="77777777" w:rsidR="005C437A" w:rsidRPr="006E7353" w:rsidRDefault="005C437A" w:rsidP="008E439B">
            <w:pPr>
              <w:pStyle w:val="Tabletext"/>
              <w:jc w:val="center"/>
              <w:rPr>
                <w:rFonts w:eastAsia="SimSun"/>
              </w:rPr>
            </w:pPr>
          </w:p>
        </w:tc>
      </w:tr>
      <w:tr w:rsidR="005C437A" w:rsidRPr="006E7353" w14:paraId="08410925"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52C89FA7" w14:textId="77777777" w:rsidR="005C437A" w:rsidRPr="006E7353" w:rsidRDefault="005C437A" w:rsidP="008E439B">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5A1AA53" w14:textId="77777777" w:rsidR="005C437A" w:rsidRPr="006E7353" w:rsidRDefault="005C437A" w:rsidP="008E439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610182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7A8C1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5C5F7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C7124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15E51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03A53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E6D9DE" w14:textId="77777777" w:rsidR="005C437A" w:rsidRPr="006E7353" w:rsidRDefault="005C437A" w:rsidP="008E439B">
            <w:pPr>
              <w:pStyle w:val="Tabletext"/>
              <w:jc w:val="center"/>
              <w:rPr>
                <w:rFonts w:eastAsia="SimSun"/>
              </w:rPr>
            </w:pPr>
          </w:p>
        </w:tc>
      </w:tr>
      <w:tr w:rsidR="005C437A" w:rsidRPr="006E7353" w14:paraId="07789151"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42088EB5"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D578D6B" w14:textId="77777777" w:rsidR="005C437A" w:rsidRPr="006E7353" w:rsidRDefault="005C437A" w:rsidP="008E439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2D92FA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05846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B4B3B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5E631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0C68B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1AC60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2C745B" w14:textId="77777777" w:rsidR="005C437A" w:rsidRPr="006E7353" w:rsidRDefault="005C437A" w:rsidP="008E439B">
            <w:pPr>
              <w:pStyle w:val="Tabletext"/>
              <w:jc w:val="center"/>
              <w:rPr>
                <w:rFonts w:eastAsia="SimSun"/>
              </w:rPr>
            </w:pPr>
          </w:p>
        </w:tc>
      </w:tr>
      <w:tr w:rsidR="005C437A" w:rsidRPr="006E7353" w14:paraId="55B9440A"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76B8421"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2B8A634" w14:textId="77777777" w:rsidR="005C437A" w:rsidRPr="006E7353" w:rsidRDefault="005C437A" w:rsidP="008E439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0CCE5E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9D37B7" w14:textId="03955991"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6F757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FA5E86" w14:textId="1399BF8F" w:rsidR="005C437A" w:rsidRPr="006E7353" w:rsidRDefault="005C437A" w:rsidP="008E439B">
            <w:pPr>
              <w:pStyle w:val="Tabletext"/>
              <w:jc w:val="center"/>
              <w:rPr>
                <w:rFonts w:eastAsia="SimSun"/>
                <w:b/>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092407" w14:textId="37D6E008" w:rsidR="005C437A" w:rsidRPr="006E7353" w:rsidRDefault="008B6721" w:rsidP="008E439B">
            <w:pPr>
              <w:pStyle w:val="Tabletext"/>
              <w:jc w:val="center"/>
              <w:rPr>
                <w:rFonts w:eastAsia="SimSun"/>
                <w:b/>
              </w:rP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B80937" w14:textId="0C56870D"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4679BE" w14:textId="77777777" w:rsidR="005C437A" w:rsidRPr="006E7353" w:rsidRDefault="005C437A" w:rsidP="008E439B">
            <w:pPr>
              <w:pStyle w:val="Tabletext"/>
              <w:jc w:val="center"/>
              <w:rPr>
                <w:rFonts w:eastAsia="SimSun"/>
              </w:rPr>
            </w:pPr>
          </w:p>
        </w:tc>
      </w:tr>
      <w:tr w:rsidR="005C437A" w:rsidRPr="006E7353" w14:paraId="45E91FE9"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3F74218E"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53809F8" w14:textId="77777777" w:rsidR="005C437A" w:rsidRPr="006E7353" w:rsidRDefault="005C437A" w:rsidP="008E439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E3509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96FD4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80745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FD550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B3B25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CD109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034E8C" w14:textId="77777777" w:rsidR="005C437A" w:rsidRPr="006E7353" w:rsidRDefault="005C437A" w:rsidP="008E439B">
            <w:pPr>
              <w:pStyle w:val="Tabletext"/>
              <w:jc w:val="center"/>
              <w:rPr>
                <w:rFonts w:eastAsia="SimSun"/>
              </w:rPr>
            </w:pPr>
          </w:p>
        </w:tc>
      </w:tr>
      <w:tr w:rsidR="005C437A" w:rsidRPr="006E7353" w14:paraId="1F33A686"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1B79F953"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315EAA2A" w14:textId="77777777" w:rsidR="005C437A" w:rsidRPr="006E7353" w:rsidRDefault="005C437A" w:rsidP="008E439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B2CBE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450AB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B84E32" w14:textId="6E87B6BE"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9C8D7D" w14:textId="677A79A1"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ECA629" w14:textId="53C7ECDE" w:rsidR="005C437A" w:rsidRPr="006E7353" w:rsidRDefault="008B6721" w:rsidP="008E439B">
            <w:pPr>
              <w:pStyle w:val="Tabletext"/>
              <w:jc w:val="center"/>
              <w:rPr>
                <w:rFonts w:eastAsia="SimSun"/>
              </w:rP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AF641C" w14:textId="6098F0D3"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A0719E" w14:textId="77777777" w:rsidR="005C437A" w:rsidRPr="006E7353" w:rsidRDefault="005C437A" w:rsidP="008E439B">
            <w:pPr>
              <w:pStyle w:val="Tabletext"/>
              <w:jc w:val="center"/>
              <w:rPr>
                <w:rFonts w:eastAsia="SimSun"/>
              </w:rPr>
            </w:pPr>
          </w:p>
        </w:tc>
      </w:tr>
      <w:tr w:rsidR="005C437A" w:rsidRPr="006E7353" w14:paraId="63101742"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1B881A47" w14:textId="77777777" w:rsidR="005C437A" w:rsidRPr="006E7353" w:rsidRDefault="005C437A" w:rsidP="008E439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F64E717" w14:textId="77777777" w:rsidR="005C437A" w:rsidRPr="006E7353" w:rsidRDefault="005C437A"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023A4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82258A" w14:textId="665BB899"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E6C2B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C917C4" w14:textId="67C5BFA3"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A1648A" w14:textId="6B987B87" w:rsidR="005C437A" w:rsidRPr="006E7353" w:rsidRDefault="008B6721" w:rsidP="008E439B">
            <w:pPr>
              <w:pStyle w:val="Tabletext"/>
              <w:jc w:val="center"/>
              <w:rPr>
                <w:rFonts w:eastAsia="SimSun"/>
              </w:rP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9ACDA9" w14:textId="2855CC4C"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D0A9D4" w14:textId="77777777" w:rsidR="005C437A" w:rsidRPr="006E7353" w:rsidRDefault="005C437A" w:rsidP="008E439B">
            <w:pPr>
              <w:pStyle w:val="Tabletext"/>
              <w:jc w:val="center"/>
              <w:rPr>
                <w:rFonts w:eastAsia="SimSun"/>
              </w:rPr>
            </w:pPr>
          </w:p>
        </w:tc>
      </w:tr>
      <w:tr w:rsidR="005C437A" w:rsidRPr="006E7353" w14:paraId="31D8CD41"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B5938BB"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8E26482" w14:textId="77777777" w:rsidR="005C437A" w:rsidRPr="006E7353" w:rsidRDefault="005C437A"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0368B6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8E761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540B85" w14:textId="7E8B51A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4AC0A2" w14:textId="41C86FE6"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CD0674" w14:textId="676011D1" w:rsidR="005C437A" w:rsidRPr="006E7353" w:rsidRDefault="008B6721" w:rsidP="008E439B">
            <w:pPr>
              <w:pStyle w:val="Tabletext"/>
              <w:jc w:val="center"/>
              <w:rPr>
                <w:rFonts w:eastAsia="SimSun"/>
              </w:rP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7D76CB" w14:textId="4179AA8A"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431DBE" w14:textId="77777777" w:rsidR="005C437A" w:rsidRPr="006E7353" w:rsidRDefault="005C437A" w:rsidP="008E439B">
            <w:pPr>
              <w:pStyle w:val="Tabletext"/>
              <w:jc w:val="center"/>
              <w:rPr>
                <w:rFonts w:eastAsia="SimSun"/>
              </w:rPr>
            </w:pPr>
          </w:p>
        </w:tc>
      </w:tr>
      <w:tr w:rsidR="005C437A" w:rsidRPr="006E7353" w14:paraId="4C783370"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546F82C"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EABADB6" w14:textId="77777777" w:rsidR="005C437A" w:rsidRPr="006E7353" w:rsidRDefault="005C437A"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B34176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71AC3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E9B5B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ED1C9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6F01B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A24F3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C569C9" w14:textId="77777777" w:rsidR="005C437A" w:rsidRPr="006E7353" w:rsidRDefault="005C437A" w:rsidP="008E439B">
            <w:pPr>
              <w:pStyle w:val="Tabletext"/>
              <w:jc w:val="center"/>
              <w:rPr>
                <w:rFonts w:eastAsia="SimSun"/>
              </w:rPr>
            </w:pPr>
          </w:p>
        </w:tc>
      </w:tr>
      <w:tr w:rsidR="005C437A" w:rsidRPr="006E7353" w14:paraId="59EFD00B"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A5A2D59"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08A8B1F" w14:textId="77777777" w:rsidR="005C437A" w:rsidRPr="006E7353" w:rsidRDefault="005C437A"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07EB4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DA7D9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106EB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74DF3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A40E6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C8916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7FFBE8" w14:textId="77777777" w:rsidR="005C437A" w:rsidRPr="006E7353" w:rsidRDefault="005C437A" w:rsidP="008E439B">
            <w:pPr>
              <w:pStyle w:val="Tabletext"/>
              <w:jc w:val="center"/>
              <w:rPr>
                <w:rFonts w:eastAsia="SimSun"/>
              </w:rPr>
            </w:pPr>
          </w:p>
        </w:tc>
      </w:tr>
    </w:tbl>
    <w:p w14:paraId="0B32A398" w14:textId="77777777" w:rsidR="008E439B" w:rsidRDefault="008E439B" w:rsidP="008E439B">
      <w:pPr>
        <w:pStyle w:val="Tablefin"/>
      </w:pPr>
    </w:p>
    <w:p w14:paraId="600D0AE3" w14:textId="77777777" w:rsidR="005C437A" w:rsidRPr="006E7353" w:rsidRDefault="005C437A" w:rsidP="00911226">
      <w:pPr>
        <w:pStyle w:val="TableNo"/>
        <w:spacing w:beforeLines="200" w:before="480" w:after="0"/>
        <w:rPr>
          <w:rFonts w:eastAsia="SimSun"/>
        </w:rPr>
      </w:pPr>
      <w:r w:rsidRPr="006E7353">
        <w:rPr>
          <w:rFonts w:eastAsia="SimSun"/>
        </w:rPr>
        <w:t>Table 5.1.7 (continued-3)</w:t>
      </w:r>
    </w:p>
    <w:p w14:paraId="6F679EF2" w14:textId="573FF2CD" w:rsidR="005C437A" w:rsidRPr="00911226" w:rsidRDefault="005C437A" w:rsidP="00911226">
      <w:pPr>
        <w:pStyle w:val="Tabletitle"/>
        <w:spacing w:beforeLines="50" w:before="120" w:afterLines="50" w:line="360" w:lineRule="auto"/>
        <w:rPr>
          <w:rFonts w:eastAsia="SimSun" w:hint="eastAsia"/>
        </w:rPr>
      </w:pPr>
      <w:r w:rsidRPr="00A42590">
        <w:rPr>
          <w:rFonts w:eastAsia="SimSun"/>
        </w:rPr>
        <w:t xml:space="preserve">Parameter and usage of </w:t>
      </w:r>
      <w:r w:rsidR="00CB7072" w:rsidRPr="00A42590">
        <w:rPr>
          <w:rFonts w:eastAsia="SimSun"/>
        </w:rPr>
        <w:t>[XXX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81"/>
        <w:gridCol w:w="1719"/>
        <w:gridCol w:w="1800"/>
        <w:gridCol w:w="1800"/>
      </w:tblGrid>
      <w:tr w:rsidR="005C437A" w:rsidRPr="006E7353" w14:paraId="33FE6649"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549AD1C"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26830D79" w14:textId="77777777" w:rsidR="005C437A" w:rsidRPr="006E7353" w:rsidRDefault="005C437A" w:rsidP="008E439B">
            <w:pPr>
              <w:pStyle w:val="Tablehead"/>
              <w:rPr>
                <w:rFonts w:hint="eastAsia"/>
              </w:rPr>
            </w:pPr>
            <w:r w:rsidRPr="006E7353">
              <w:t>22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CA8B001" w14:textId="77777777" w:rsidR="005C437A" w:rsidRPr="006E7353" w:rsidRDefault="005C437A" w:rsidP="008E439B">
            <w:pPr>
              <w:pStyle w:val="Tablehead"/>
              <w:rPr>
                <w:rFonts w:hint="eastAsia"/>
              </w:rPr>
            </w:pPr>
            <w:r w:rsidRPr="006E7353">
              <w:t>23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E74D00F" w14:textId="77777777" w:rsidR="005C437A" w:rsidRPr="006E7353" w:rsidRDefault="005C437A" w:rsidP="008E439B">
            <w:pPr>
              <w:pStyle w:val="Tablehead"/>
              <w:rPr>
                <w:rFonts w:hint="eastAsia"/>
              </w:rPr>
            </w:pPr>
            <w:r w:rsidRPr="006E7353">
              <w:t>24</w:t>
            </w:r>
          </w:p>
        </w:tc>
        <w:tc>
          <w:tcPr>
            <w:tcW w:w="1881" w:type="dxa"/>
            <w:tcBorders>
              <w:top w:val="single" w:sz="4" w:space="0" w:color="auto"/>
              <w:left w:val="single" w:sz="4" w:space="0" w:color="auto"/>
              <w:bottom w:val="single" w:sz="4" w:space="0" w:color="auto"/>
              <w:right w:val="single" w:sz="4" w:space="0" w:color="auto"/>
            </w:tcBorders>
            <w:shd w:val="clear" w:color="auto" w:fill="9BBB59"/>
            <w:vAlign w:val="center"/>
          </w:tcPr>
          <w:p w14:paraId="225EA40C" w14:textId="77777777" w:rsidR="005C437A" w:rsidRPr="006E7353" w:rsidRDefault="005C437A" w:rsidP="008E439B">
            <w:pPr>
              <w:pStyle w:val="Tablehead"/>
              <w:rPr>
                <w:rFonts w:hint="eastAsia"/>
              </w:rPr>
            </w:pPr>
            <w:r w:rsidRPr="006E7353">
              <w:t>25</w:t>
            </w:r>
          </w:p>
        </w:tc>
        <w:tc>
          <w:tcPr>
            <w:tcW w:w="1719" w:type="dxa"/>
            <w:tcBorders>
              <w:top w:val="single" w:sz="4" w:space="0" w:color="auto"/>
              <w:left w:val="single" w:sz="4" w:space="0" w:color="auto"/>
              <w:bottom w:val="single" w:sz="4" w:space="0" w:color="auto"/>
              <w:right w:val="single" w:sz="4" w:space="0" w:color="auto"/>
            </w:tcBorders>
            <w:shd w:val="clear" w:color="auto" w:fill="9BBB59"/>
            <w:vAlign w:val="center"/>
          </w:tcPr>
          <w:p w14:paraId="23C8169C" w14:textId="77777777" w:rsidR="005C437A" w:rsidRPr="006E7353" w:rsidRDefault="005C437A" w:rsidP="008E439B">
            <w:pPr>
              <w:pStyle w:val="Tablehead"/>
              <w:rPr>
                <w:rFonts w:hint="eastAsia"/>
              </w:rPr>
            </w:pPr>
            <w:r w:rsidRPr="006E7353">
              <w:t>26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E1825A1" w14:textId="77777777" w:rsidR="005C437A" w:rsidRPr="006E7353" w:rsidRDefault="005C437A" w:rsidP="008E439B">
            <w:pPr>
              <w:pStyle w:val="Tablehead"/>
              <w:rPr>
                <w:rFonts w:hint="eastAsia"/>
              </w:rPr>
            </w:pPr>
            <w:r w:rsidRPr="006E7353">
              <w:t>27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F686BDB" w14:textId="77777777" w:rsidR="005C437A" w:rsidRPr="006E7353" w:rsidRDefault="005C437A" w:rsidP="008E439B">
            <w:pPr>
              <w:pStyle w:val="Tablehead"/>
              <w:rPr>
                <w:rFonts w:hint="eastAsia"/>
              </w:rPr>
            </w:pPr>
            <w:r w:rsidRPr="006E7353">
              <w:t>28</w:t>
            </w:r>
          </w:p>
        </w:tc>
      </w:tr>
      <w:tr w:rsidR="005B7AF0" w:rsidRPr="006E7353" w14:paraId="249F925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41A6BB10" w14:textId="77777777" w:rsidR="005B7AF0" w:rsidRPr="006E7353" w:rsidRDefault="005B7AF0"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46325A9" w14:textId="7F9E1C35" w:rsidR="005B7AF0" w:rsidRPr="00E578DF" w:rsidRDefault="005B7AF0" w:rsidP="008E439B">
            <w:pPr>
              <w:pStyle w:val="Tablehead"/>
              <w:rPr>
                <w:rFonts w:hint="eastAsia"/>
              </w:rPr>
            </w:pPr>
            <w:r w:rsidRPr="00E578DF">
              <w:t>QAT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A89DDC" w14:textId="688F121A" w:rsidR="005B7AF0" w:rsidRPr="00E578DF" w:rsidRDefault="005B7AF0" w:rsidP="008E439B">
            <w:pPr>
              <w:pStyle w:val="Tablehead"/>
              <w:rPr>
                <w:rFonts w:hint="eastAsia"/>
              </w:rPr>
            </w:pPr>
            <w:r w:rsidRPr="00E578DF">
              <w:t>HOL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BCD61E" w14:textId="53B66528" w:rsidR="005B7AF0" w:rsidRPr="00E578DF" w:rsidRDefault="005B7AF0" w:rsidP="008E439B">
            <w:pPr>
              <w:pStyle w:val="Tablehead"/>
              <w:rPr>
                <w:rFonts w:hint="eastAsia"/>
              </w:rPr>
            </w:pPr>
            <w:r w:rsidRPr="00E578DF">
              <w:t>VTN</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46F0488" w14:textId="77777777" w:rsidR="005B7AF0" w:rsidRPr="00E578DF" w:rsidRDefault="005B7AF0" w:rsidP="008E439B">
            <w:pPr>
              <w:pStyle w:val="Tablehead"/>
              <w:rPr>
                <w:rFonts w:hint="eastAsia"/>
              </w:rPr>
            </w:pPr>
            <w:r w:rsidRPr="00E578DF">
              <w:t>F</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20DA1C3" w14:textId="6FAD0A46" w:rsidR="005B7AF0" w:rsidRPr="00E578DF" w:rsidRDefault="005B7AF0" w:rsidP="008E439B">
            <w:pPr>
              <w:pStyle w:val="Tablehead"/>
              <w:rPr>
                <w:rFonts w:hint="eastAsia"/>
              </w:rPr>
            </w:pPr>
            <w:r w:rsidRPr="00E578DF">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036CD6" w14:textId="5C70045B" w:rsidR="005B7AF0" w:rsidRPr="00E578DF" w:rsidRDefault="005B7AF0" w:rsidP="008E439B">
            <w:pPr>
              <w:pStyle w:val="Tablehead"/>
              <w:rPr>
                <w:rFonts w:hint="eastAsia"/>
              </w:rPr>
            </w:pPr>
            <w:r w:rsidRPr="00E578DF">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733405" w14:textId="768AC1E1" w:rsidR="005B7AF0" w:rsidRPr="00E578DF" w:rsidRDefault="00265942" w:rsidP="008E439B">
            <w:pPr>
              <w:pStyle w:val="Tablehead"/>
              <w:rPr>
                <w:rFonts w:hint="eastAsia"/>
              </w:rPr>
            </w:pPr>
            <w:r w:rsidRPr="00E578DF">
              <w:t>D</w:t>
            </w:r>
          </w:p>
        </w:tc>
      </w:tr>
      <w:tr w:rsidR="005B7AF0" w:rsidRPr="006E7353" w14:paraId="102AA89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8BDC416" w14:textId="77777777" w:rsidR="005B7AF0" w:rsidRPr="006E7353" w:rsidRDefault="005B7AF0" w:rsidP="008E439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3184779" w14:textId="50640AAC" w:rsidR="005B7AF0" w:rsidRPr="006E7353" w:rsidRDefault="005B7AF0" w:rsidP="008E439B">
            <w:pPr>
              <w:pStyle w:val="Tabletext"/>
              <w:jc w:val="center"/>
              <w:rPr>
                <w:rFonts w:eastAsia="SimSun"/>
              </w:rPr>
            </w:pPr>
            <w:r w:rsidRPr="006E7353">
              <w:t>TCS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7AD1BD" w14:textId="7CD7DB83" w:rsidR="005B7AF0" w:rsidRPr="006E7353" w:rsidRDefault="005B7AF0" w:rsidP="008E439B">
            <w:pPr>
              <w:pStyle w:val="Tabletext"/>
              <w:jc w:val="center"/>
              <w:rPr>
                <w:rFonts w:eastAsia="SimSun"/>
                <w:lang w:eastAsia="zh-CN"/>
              </w:rPr>
            </w:pPr>
            <w:r w:rsidRPr="006E7353">
              <w:t>Marine VHF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CCFEE7" w14:textId="30BABD2A" w:rsidR="005B7AF0" w:rsidRPr="006E7353" w:rsidRDefault="005B7AF0" w:rsidP="008E439B">
            <w:pPr>
              <w:pStyle w:val="Tabletext"/>
              <w:jc w:val="center"/>
              <w:rPr>
                <w:rFonts w:eastAsia="SimSun"/>
              </w:rPr>
            </w:pPr>
            <w:r>
              <w:t>Communication-Based Train Control</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A5BA316" w14:textId="77777777" w:rsidR="005B7AF0" w:rsidRPr="006E7353" w:rsidRDefault="005B7AF0" w:rsidP="008E439B">
            <w:pPr>
              <w:pStyle w:val="Tabletext"/>
              <w:jc w:val="center"/>
              <w:rPr>
                <w:rFonts w:eastAsia="SimSun"/>
              </w:rPr>
            </w:pPr>
            <w:r w:rsidRPr="006E7353">
              <w:t>DPAR</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88C3B2F" w14:textId="28FA4CBD" w:rsidR="005B7AF0" w:rsidRPr="006E7353" w:rsidRDefault="005B7AF0" w:rsidP="008E439B">
            <w:pPr>
              <w:pStyle w:val="Tabletext"/>
              <w:jc w:val="center"/>
              <w:rPr>
                <w:rFonts w:eastAsia="SimSun"/>
              </w:rPr>
            </w:pPr>
            <w:r w:rsidRPr="006E7353">
              <w:t>Trains diagnostics data communication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C7831E" w14:textId="255EC9DA" w:rsidR="005B7AF0" w:rsidRPr="006E7353" w:rsidRDefault="005B7AF0" w:rsidP="008E439B">
            <w:pPr>
              <w:pStyle w:val="Tabletext"/>
              <w:jc w:val="center"/>
              <w:rPr>
                <w:rFonts w:eastAsia="SimSun"/>
              </w:rPr>
            </w:pPr>
            <w:r w:rsidRPr="006E7353">
              <w:t>Level Crossing command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FDF848" w14:textId="0969F415" w:rsidR="005B7AF0" w:rsidRPr="006E7353" w:rsidRDefault="005B7AF0" w:rsidP="008E439B">
            <w:pPr>
              <w:pStyle w:val="Tabletext"/>
              <w:jc w:val="center"/>
              <w:rPr>
                <w:rFonts w:eastAsia="SimSun"/>
              </w:rPr>
            </w:pPr>
            <w:r w:rsidRPr="006E7353">
              <w:t>Radio-operated Strike-in and Radio</w:t>
            </w:r>
            <w:r w:rsidR="00265942">
              <w:t xml:space="preserve"> Monitoring Signal for Simis LC</w:t>
            </w:r>
          </w:p>
        </w:tc>
      </w:tr>
      <w:tr w:rsidR="005B7AF0" w:rsidRPr="006E7353" w14:paraId="54AB073E"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F9278CE" w14:textId="77777777" w:rsidR="005B7AF0" w:rsidRPr="006E7353" w:rsidRDefault="005B7AF0"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314968" w14:textId="407265D8" w:rsidR="005B7AF0" w:rsidRPr="006E7353" w:rsidRDefault="005B7AF0" w:rsidP="008E439B">
            <w:pPr>
              <w:pStyle w:val="Tabletext"/>
              <w:jc w:val="center"/>
              <w:rPr>
                <w:rFonts w:eastAsia="SimSun"/>
              </w:rPr>
            </w:pPr>
            <w:r w:rsidRPr="006E7353">
              <w:t>5900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D9FB11" w14:textId="4826A2C9" w:rsidR="005B7AF0" w:rsidRPr="006E7353" w:rsidRDefault="005B7AF0" w:rsidP="008E439B">
            <w:pPr>
              <w:pStyle w:val="Tabletext"/>
              <w:jc w:val="center"/>
              <w:rPr>
                <w:rFonts w:eastAsia="SimSun"/>
                <w:lang w:eastAsia="zh-CN"/>
              </w:rPr>
            </w:pPr>
            <w:r w:rsidRPr="006E7353">
              <w:t>VHF channel 18, 20 and 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817E50" w14:textId="0D3FC77E" w:rsidR="005B7AF0" w:rsidRPr="006E7353" w:rsidRDefault="005B7AF0" w:rsidP="008E439B">
            <w:pPr>
              <w:pStyle w:val="Tabletext"/>
              <w:jc w:val="center"/>
              <w:rPr>
                <w:rFonts w:eastAsia="SimSun"/>
              </w:rPr>
            </w:pPr>
            <w:r>
              <w:rPr>
                <w:rFonts w:eastAsia="SimSun"/>
              </w:rPr>
              <w:t>2400-2483.5</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DD7934F" w14:textId="77777777" w:rsidR="005B7AF0" w:rsidRPr="006E7353" w:rsidRDefault="005B7AF0" w:rsidP="008E439B">
            <w:pPr>
              <w:pStyle w:val="Tabletext"/>
              <w:jc w:val="center"/>
            </w:pPr>
            <w:r w:rsidRPr="006E7353">
              <w:t>445.925 and 446.4625 MHz in a 55km-radius circle around Nançay city</w:t>
            </w:r>
          </w:p>
          <w:p w14:paraId="523B2C25" w14:textId="06F7AE8C" w:rsidR="005B7AF0" w:rsidRPr="006E7353" w:rsidRDefault="005B7AF0" w:rsidP="008E439B">
            <w:pPr>
              <w:pStyle w:val="Tabletext"/>
              <w:jc w:val="center"/>
              <w:rPr>
                <w:rFonts w:eastAsia="SimSun"/>
              </w:rPr>
            </w:pPr>
            <w:r w:rsidRPr="006E7353">
              <w:lastRenderedPageBreak/>
              <w:t>407.7 – 407.9 MHz elsewhere</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3195764" w14:textId="7FB9EB67" w:rsidR="005B7AF0" w:rsidRPr="006E7353" w:rsidRDefault="005B7AF0" w:rsidP="008E439B">
            <w:pPr>
              <w:pStyle w:val="Tabletext"/>
              <w:jc w:val="center"/>
              <w:rPr>
                <w:rFonts w:eastAsia="SimSun"/>
              </w:rPr>
            </w:pPr>
            <w:r w:rsidRPr="006E7353">
              <w:lastRenderedPageBreak/>
              <w:t>none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3A69E6" w14:textId="1A88C9C1" w:rsidR="005B7AF0" w:rsidRPr="006E7353" w:rsidRDefault="005B7AF0" w:rsidP="008E439B">
            <w:pPr>
              <w:pStyle w:val="Tabletext"/>
              <w:jc w:val="center"/>
              <w:rPr>
                <w:rFonts w:eastAsia="SimSun"/>
              </w:rPr>
            </w:pPr>
            <w:r w:rsidRPr="006E7353">
              <w:t>0.092, 0.098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FD7CD6" w14:textId="3E5DBFDF" w:rsidR="005B7AF0" w:rsidRPr="006E7353" w:rsidRDefault="00265942" w:rsidP="008E439B">
            <w:pPr>
              <w:pStyle w:val="Tabletext"/>
              <w:jc w:val="center"/>
              <w:rPr>
                <w:rFonts w:eastAsia="SimSun"/>
              </w:rPr>
            </w:pPr>
            <w:r>
              <w:t>467.425 - 468.300</w:t>
            </w:r>
          </w:p>
        </w:tc>
      </w:tr>
      <w:tr w:rsidR="005B7AF0" w:rsidRPr="006E7353" w14:paraId="4F329FCA"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041A5C6" w14:textId="77777777" w:rsidR="005B7AF0" w:rsidRPr="006E7353" w:rsidRDefault="005B7AF0" w:rsidP="008E439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816503" w14:textId="0CB0A3D8" w:rsidR="005B7AF0" w:rsidRPr="006E7353" w:rsidRDefault="005B7AF0" w:rsidP="008E439B">
            <w:pPr>
              <w:pStyle w:val="Tabletext"/>
              <w:jc w:val="center"/>
              <w:rPr>
                <w:rFonts w:eastAsia="SimSun"/>
              </w:rPr>
            </w:pPr>
            <w:r w:rsidRPr="006E7353">
              <w:t>EN 301893, IEEE 802.11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0CF3E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F53677" w14:textId="62D4DF33" w:rsidR="005B7AF0" w:rsidRPr="006E7353" w:rsidRDefault="005B7AF0" w:rsidP="008E439B">
            <w:pPr>
              <w:pStyle w:val="Tabletext"/>
              <w:jc w:val="center"/>
              <w:rPr>
                <w:rFonts w:eastAsia="SimSun"/>
              </w:rPr>
            </w:pPr>
            <w:r>
              <w:t>IEEE 802.11</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5373565" w14:textId="2BEE1676" w:rsidR="005B7AF0" w:rsidRPr="006E7353" w:rsidRDefault="009E343B" w:rsidP="008E439B">
            <w:pPr>
              <w:pStyle w:val="Tabletext"/>
              <w:jc w:val="center"/>
              <w:rPr>
                <w:rFonts w:eastAsia="SimSun"/>
              </w:rPr>
            </w:pPr>
            <w:r w:rsidRPr="0063748A">
              <w:t xml:space="preserve">ETSI 300-113- 1 </w:t>
            </w:r>
            <w:r>
              <w:t>and</w:t>
            </w:r>
            <w:r w:rsidRPr="00135D86">
              <w:t xml:space="preserve"> 2</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32082614"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A9A48E"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1ACCE0" w14:textId="77777777" w:rsidR="005B7AF0" w:rsidRPr="006E7353" w:rsidRDefault="005B7AF0" w:rsidP="008E439B">
            <w:pPr>
              <w:pStyle w:val="Tabletext"/>
              <w:jc w:val="center"/>
              <w:rPr>
                <w:rFonts w:eastAsia="SimSun"/>
              </w:rPr>
            </w:pPr>
          </w:p>
        </w:tc>
      </w:tr>
      <w:tr w:rsidR="005B7AF0" w:rsidRPr="006E7353" w14:paraId="3837B80C"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428F04E" w14:textId="77777777" w:rsidR="005B7AF0" w:rsidRPr="006E7353" w:rsidRDefault="005B7AF0"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197DE12" w14:textId="6F8A47D1" w:rsidR="005B7AF0" w:rsidRPr="006E7353" w:rsidRDefault="005B7AF0" w:rsidP="008E439B">
            <w:pPr>
              <w:pStyle w:val="Tabletext"/>
              <w:jc w:val="center"/>
              <w:rPr>
                <w:rFonts w:eastAsia="SimSun"/>
              </w:rPr>
            </w:pPr>
            <w:r w:rsidRPr="006E7353">
              <w:t>5000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2F041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BC14D5"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278179A"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42E6230"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798D0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23105F" w14:textId="228860C8" w:rsidR="005B7AF0" w:rsidRPr="006E7353" w:rsidRDefault="00265942" w:rsidP="008E439B">
            <w:pPr>
              <w:pStyle w:val="Tabletext"/>
              <w:jc w:val="center"/>
              <w:rPr>
                <w:rFonts w:eastAsia="SimSun"/>
              </w:rPr>
            </w:pPr>
            <w:r>
              <w:t>25</w:t>
            </w:r>
          </w:p>
        </w:tc>
      </w:tr>
      <w:tr w:rsidR="005B7AF0" w:rsidRPr="006E7353" w14:paraId="1D27B72F"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C9C8349" w14:textId="77777777" w:rsidR="005B7AF0" w:rsidRPr="006E7353" w:rsidRDefault="005B7AF0"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B655765"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D6894B"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5DE6A6"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B66576E"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034EABB"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1DE49E"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D875B0" w14:textId="77777777" w:rsidR="005B7AF0" w:rsidRPr="006E7353" w:rsidRDefault="005B7AF0" w:rsidP="008E439B">
            <w:pPr>
              <w:pStyle w:val="Tabletext"/>
              <w:jc w:val="center"/>
              <w:rPr>
                <w:rFonts w:eastAsia="SimSun"/>
              </w:rPr>
            </w:pPr>
          </w:p>
        </w:tc>
      </w:tr>
      <w:tr w:rsidR="005B7AF0" w:rsidRPr="006E7353" w14:paraId="2147C2EB"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7AB3C2D" w14:textId="77777777" w:rsidR="005B7AF0" w:rsidRPr="006E7353" w:rsidRDefault="005B7AF0"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F30435F"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954FC2"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217A74"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F6377B9"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5F4EE44"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657C7F"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65ED27" w14:textId="77777777" w:rsidR="005B7AF0" w:rsidRPr="006E7353" w:rsidRDefault="005B7AF0" w:rsidP="008E439B">
            <w:pPr>
              <w:pStyle w:val="Tabletext"/>
              <w:jc w:val="center"/>
              <w:rPr>
                <w:rFonts w:eastAsia="SimSun"/>
              </w:rPr>
            </w:pPr>
          </w:p>
        </w:tc>
      </w:tr>
      <w:tr w:rsidR="005B7AF0" w:rsidRPr="006E7353" w14:paraId="612A01B6"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90D6B5D" w14:textId="77777777" w:rsidR="005B7AF0" w:rsidRPr="006E7353" w:rsidRDefault="005B7AF0" w:rsidP="008E439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2DCBF40"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A1ECBE"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03FD7A"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82023F6"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4106AE8"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E23E9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89024C" w14:textId="77777777" w:rsidR="005B7AF0" w:rsidRPr="006E7353" w:rsidRDefault="005B7AF0" w:rsidP="008E439B">
            <w:pPr>
              <w:pStyle w:val="Tabletext"/>
              <w:jc w:val="center"/>
              <w:rPr>
                <w:rFonts w:eastAsia="SimSun"/>
              </w:rPr>
            </w:pPr>
          </w:p>
        </w:tc>
      </w:tr>
      <w:tr w:rsidR="005B7AF0" w:rsidRPr="006E7353" w14:paraId="56C01FD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9096BC" w14:textId="77777777" w:rsidR="005B7AF0" w:rsidRPr="006E7353" w:rsidRDefault="005B7AF0" w:rsidP="008E439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CF3682F" w14:textId="26F21F87" w:rsidR="005B7AF0" w:rsidRPr="006E7353" w:rsidRDefault="005B7AF0" w:rsidP="008E439B">
            <w:pPr>
              <w:pStyle w:val="Tabletext"/>
              <w:jc w:val="center"/>
              <w:rPr>
                <w:rFonts w:eastAsia="SimSun"/>
              </w:rPr>
            </w:pPr>
            <w:r w:rsidRPr="006E7353">
              <w:t>30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F0D4A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19DA36"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4D52C86"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119E187"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EDD18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8B3D6B" w14:textId="77777777" w:rsidR="005B7AF0" w:rsidRPr="006E7353" w:rsidRDefault="005B7AF0" w:rsidP="008E439B">
            <w:pPr>
              <w:pStyle w:val="Tabletext"/>
              <w:jc w:val="center"/>
              <w:rPr>
                <w:rFonts w:eastAsia="SimSun"/>
              </w:rPr>
            </w:pPr>
          </w:p>
        </w:tc>
      </w:tr>
      <w:tr w:rsidR="005B7AF0" w:rsidRPr="006E7353" w14:paraId="0223018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935401" w14:textId="77777777" w:rsidR="005B7AF0" w:rsidRPr="006E7353" w:rsidRDefault="005B7AF0" w:rsidP="008E439B">
            <w:pPr>
              <w:pStyle w:val="Tabletext"/>
              <w:jc w:val="center"/>
            </w:pPr>
            <w:r w:rsidRPr="006E7353">
              <w:t>Receiving noise figure (dB)</w:t>
            </w:r>
          </w:p>
          <w:p w14:paraId="660A615C" w14:textId="77777777" w:rsidR="005B7AF0" w:rsidRPr="006E7353" w:rsidRDefault="005B7AF0"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745ECB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96668C"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E8C254"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073F692"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BC701C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9CE93E"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ACCC35" w14:textId="77777777" w:rsidR="005B7AF0" w:rsidRPr="006E7353" w:rsidRDefault="005B7AF0" w:rsidP="008E439B">
            <w:pPr>
              <w:pStyle w:val="Tabletext"/>
              <w:jc w:val="center"/>
              <w:rPr>
                <w:rFonts w:eastAsia="SimSun"/>
              </w:rPr>
            </w:pPr>
          </w:p>
        </w:tc>
      </w:tr>
      <w:tr w:rsidR="005B7AF0" w:rsidRPr="006E7353" w14:paraId="165ECEA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3FF07BE" w14:textId="77777777" w:rsidR="005B7AF0" w:rsidRPr="006E7353" w:rsidRDefault="005B7AF0"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9D8BA20"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692DA6"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0912D8"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724C4A2"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8983E5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9D4284"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0D756D" w14:textId="77777777" w:rsidR="005B7AF0" w:rsidRPr="006E7353" w:rsidRDefault="005B7AF0" w:rsidP="008E439B">
            <w:pPr>
              <w:pStyle w:val="Tabletext"/>
              <w:jc w:val="center"/>
              <w:rPr>
                <w:rFonts w:eastAsia="SimSun"/>
              </w:rPr>
            </w:pPr>
          </w:p>
        </w:tc>
      </w:tr>
      <w:tr w:rsidR="005B7AF0" w:rsidRPr="006E7353" w14:paraId="1EF2BED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E29F63E" w14:textId="77777777" w:rsidR="005B7AF0" w:rsidRPr="006E7353" w:rsidRDefault="005B7AF0"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AD876C0"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506F8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D273D7"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1B2DFFC"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647C16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D46E9B"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A3FB77" w14:textId="77777777" w:rsidR="005B7AF0" w:rsidRPr="006E7353" w:rsidRDefault="005B7AF0" w:rsidP="008E439B">
            <w:pPr>
              <w:pStyle w:val="Tabletext"/>
              <w:jc w:val="center"/>
              <w:rPr>
                <w:rFonts w:eastAsia="SimSun"/>
              </w:rPr>
            </w:pPr>
          </w:p>
        </w:tc>
      </w:tr>
      <w:tr w:rsidR="005B7AF0" w:rsidRPr="006E7353" w14:paraId="2FCD615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18F8023" w14:textId="77777777" w:rsidR="005B7AF0" w:rsidRPr="006E7353" w:rsidRDefault="005B7AF0" w:rsidP="008E439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933B699" w14:textId="31B04899" w:rsidR="005B7AF0" w:rsidRPr="006E7353" w:rsidRDefault="005B7AF0" w:rsidP="008E439B">
            <w:pPr>
              <w:pStyle w:val="Tabletext"/>
              <w:jc w:val="center"/>
              <w:rPr>
                <w:rFonts w:eastAsia="SimSun"/>
              </w:rPr>
            </w:pPr>
            <w:r w:rsidRPr="006E7353">
              <w:t>OFDM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F0FD66"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360886"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2F1C7AE"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0865798"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DB45F2"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174C0E" w14:textId="77777777" w:rsidR="005B7AF0" w:rsidRPr="006E7353" w:rsidRDefault="005B7AF0" w:rsidP="008E439B">
            <w:pPr>
              <w:pStyle w:val="Tabletext"/>
              <w:jc w:val="center"/>
              <w:rPr>
                <w:rFonts w:eastAsia="SimSun"/>
              </w:rPr>
            </w:pPr>
          </w:p>
        </w:tc>
      </w:tr>
      <w:tr w:rsidR="005B7AF0" w:rsidRPr="006E7353" w14:paraId="5616AF0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51D3A66" w14:textId="77777777" w:rsidR="005B7AF0" w:rsidRPr="006E7353" w:rsidRDefault="005B7AF0"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56576F" w14:textId="52DDE528" w:rsidR="005B7AF0" w:rsidRPr="006E7353" w:rsidRDefault="005B7AF0" w:rsidP="008E439B">
            <w:pPr>
              <w:pStyle w:val="Tabletext"/>
              <w:jc w:val="center"/>
              <w:rPr>
                <w:rFonts w:eastAsia="SimSun"/>
              </w:rPr>
            </w:pPr>
            <w:r w:rsidRPr="006E7353">
              <w:t>OFDMA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652B3E"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38D558"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75D797E"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80ABF87"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624EF9"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7C7163" w14:textId="77777777" w:rsidR="005B7AF0" w:rsidRPr="006E7353" w:rsidRDefault="005B7AF0" w:rsidP="008E439B">
            <w:pPr>
              <w:pStyle w:val="Tabletext"/>
              <w:jc w:val="center"/>
              <w:rPr>
                <w:rFonts w:eastAsia="SimSun"/>
              </w:rPr>
            </w:pPr>
          </w:p>
        </w:tc>
      </w:tr>
      <w:tr w:rsidR="005B7AF0" w:rsidRPr="006E7353" w14:paraId="06B1DDC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F45144E" w14:textId="77777777" w:rsidR="005B7AF0" w:rsidRPr="006E7353" w:rsidRDefault="005B7AF0"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828C4BC"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10365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0088FC" w14:textId="77777777" w:rsidR="005B7AF0" w:rsidRPr="006E7353" w:rsidRDefault="005B7AF0"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B93F0EE"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58EBBF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CCF274"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7E272D" w14:textId="77777777" w:rsidR="005B7AF0" w:rsidRPr="006E7353" w:rsidRDefault="005B7AF0" w:rsidP="008E439B">
            <w:pPr>
              <w:pStyle w:val="Tabletext"/>
              <w:jc w:val="center"/>
              <w:rPr>
                <w:rFonts w:eastAsia="SimSun"/>
              </w:rPr>
            </w:pPr>
          </w:p>
        </w:tc>
      </w:tr>
      <w:tr w:rsidR="005B7AF0" w:rsidRPr="006E7353" w14:paraId="688756B4"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70964C32" w14:textId="77777777" w:rsidR="005B7AF0" w:rsidRPr="006E7353" w:rsidRDefault="005B7AF0" w:rsidP="008E439B">
            <w:pPr>
              <w:pStyle w:val="Tabletext"/>
              <w:jc w:val="center"/>
            </w:pPr>
            <w:r w:rsidRPr="006E7353">
              <w:br w:type="page"/>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0F614BF" w14:textId="77777777" w:rsidR="005B7AF0" w:rsidRPr="006E7353" w:rsidRDefault="005B7AF0" w:rsidP="008E439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B86C386"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07A0E1" w14:textId="7FEF810C" w:rsidR="005B7AF0" w:rsidRPr="006E7353" w:rsidRDefault="00B338CF" w:rsidP="008E439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B3B03A" w14:textId="3A1B3A03" w:rsidR="005B7AF0" w:rsidRPr="006E7353" w:rsidRDefault="00E10FFA" w:rsidP="008E439B">
            <w:pPr>
              <w:pStyle w:val="Tabletext"/>
              <w:jc w:val="center"/>
              <w:rPr>
                <w:rFonts w:eastAsia="SimSun"/>
              </w:rPr>
            </w:pPr>
            <w:r>
              <w:t>X</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77C8EC5" w14:textId="77777777" w:rsidR="005B7AF0" w:rsidRPr="006E7353" w:rsidRDefault="005B7AF0"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07DCC0C"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09AFD8"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ABAFE3" w14:textId="77777777" w:rsidR="005B7AF0" w:rsidRPr="006E7353" w:rsidRDefault="005B7AF0" w:rsidP="008E439B">
            <w:pPr>
              <w:pStyle w:val="Tabletext"/>
              <w:jc w:val="center"/>
              <w:rPr>
                <w:rFonts w:eastAsia="SimSun"/>
              </w:rPr>
            </w:pPr>
          </w:p>
        </w:tc>
      </w:tr>
      <w:tr w:rsidR="009E343B" w:rsidRPr="006E7353" w14:paraId="78D960A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B161CEC" w14:textId="77777777" w:rsidR="009E343B" w:rsidRPr="006E7353" w:rsidRDefault="009E343B"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A6041EF" w14:textId="77777777" w:rsidR="009E343B" w:rsidRPr="006E7353" w:rsidRDefault="009E343B" w:rsidP="008E439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9CE2A25"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338962"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2A5A6F" w14:textId="77777777" w:rsidR="009E343B" w:rsidRPr="006E7353" w:rsidRDefault="009E343B"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4DC0208" w14:textId="007D1181" w:rsidR="009E343B" w:rsidRPr="006E7353" w:rsidRDefault="009E343B" w:rsidP="008E439B">
            <w:pPr>
              <w:pStyle w:val="Tabletext"/>
              <w:jc w:val="center"/>
              <w:rPr>
                <w:rFonts w:eastAsia="SimSun"/>
              </w:rPr>
            </w:pPr>
            <w:r>
              <w:rPr>
                <w:rFonts w:eastAsia="SimSun"/>
              </w:rPr>
              <w:t>X</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746BF1A"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1E2C41"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946AFE" w14:textId="77777777" w:rsidR="009E343B" w:rsidRPr="006E7353" w:rsidRDefault="009E343B" w:rsidP="008E439B">
            <w:pPr>
              <w:pStyle w:val="Tabletext"/>
              <w:jc w:val="center"/>
              <w:rPr>
                <w:rFonts w:eastAsia="SimSun"/>
              </w:rPr>
            </w:pPr>
          </w:p>
        </w:tc>
      </w:tr>
      <w:tr w:rsidR="009E343B" w:rsidRPr="006E7353" w14:paraId="5BBC37CF"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465DA861" w14:textId="77777777" w:rsidR="009E343B" w:rsidRPr="006E7353" w:rsidRDefault="009E343B"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211769F" w14:textId="77777777" w:rsidR="009E343B" w:rsidRPr="006E7353" w:rsidRDefault="009E343B" w:rsidP="008E439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3005C05"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D716BC"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903237" w14:textId="77777777" w:rsidR="009E343B" w:rsidRPr="006E7353" w:rsidRDefault="009E343B"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BE35501" w14:textId="77777777" w:rsidR="009E343B" w:rsidRPr="006E7353" w:rsidRDefault="009E343B" w:rsidP="008E439B">
            <w:pPr>
              <w:pStyle w:val="Tabletext"/>
              <w:jc w:val="center"/>
              <w:rPr>
                <w:rFonts w:eastAsia="SimSun"/>
                <w:b/>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B40C5EE" w14:textId="77777777" w:rsidR="009E343B" w:rsidRPr="006E7353" w:rsidRDefault="009E343B"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F608A4"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B63281" w14:textId="7DCCC604" w:rsidR="009E343B" w:rsidRPr="006E7353" w:rsidRDefault="00265942" w:rsidP="008E439B">
            <w:pPr>
              <w:pStyle w:val="Tabletext"/>
              <w:jc w:val="center"/>
              <w:rPr>
                <w:rFonts w:eastAsia="SimSun"/>
              </w:rPr>
            </w:pPr>
            <w:r>
              <w:t>X</w:t>
            </w:r>
          </w:p>
        </w:tc>
      </w:tr>
      <w:tr w:rsidR="009E343B" w:rsidRPr="006E7353" w14:paraId="38D77373"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5EB5DBD6" w14:textId="77777777" w:rsidR="009E343B" w:rsidRPr="006E7353" w:rsidRDefault="009E343B"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1BF8034" w14:textId="77777777" w:rsidR="009E343B" w:rsidRPr="006E7353" w:rsidRDefault="009E343B" w:rsidP="008E439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AA60E1A"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77D2AA"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D99EB8" w14:textId="77777777" w:rsidR="009E343B" w:rsidRPr="006E7353" w:rsidRDefault="009E343B"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1AAE651" w14:textId="77777777" w:rsidR="009E343B" w:rsidRPr="006E7353" w:rsidRDefault="009E343B"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34527370"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236A80"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B99009" w14:textId="77777777" w:rsidR="009E343B" w:rsidRPr="006E7353" w:rsidRDefault="009E343B" w:rsidP="008E439B">
            <w:pPr>
              <w:pStyle w:val="Tabletext"/>
              <w:jc w:val="center"/>
              <w:rPr>
                <w:rFonts w:eastAsia="SimSun"/>
              </w:rPr>
            </w:pPr>
          </w:p>
        </w:tc>
      </w:tr>
      <w:tr w:rsidR="009E343B" w:rsidRPr="006E7353" w14:paraId="2AFC80DA"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3C74D5E0" w14:textId="77777777" w:rsidR="009E343B" w:rsidRPr="006E7353" w:rsidRDefault="009E343B"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693DB6B5" w14:textId="77777777" w:rsidR="009E343B" w:rsidRPr="006E7353" w:rsidRDefault="009E343B" w:rsidP="008E439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F9730C4"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36C86F"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B446A1" w14:textId="77777777" w:rsidR="009E343B" w:rsidRPr="006E7353" w:rsidRDefault="009E343B"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5067571" w14:textId="77777777" w:rsidR="009E343B" w:rsidRPr="006E7353" w:rsidRDefault="009E343B"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3D4398F"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B0DDB2"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35B8B9" w14:textId="77777777" w:rsidR="009E343B" w:rsidRPr="006E7353" w:rsidRDefault="009E343B" w:rsidP="008E439B">
            <w:pPr>
              <w:pStyle w:val="Tabletext"/>
              <w:jc w:val="center"/>
              <w:rPr>
                <w:rFonts w:eastAsia="SimSun"/>
              </w:rPr>
            </w:pPr>
          </w:p>
        </w:tc>
      </w:tr>
      <w:tr w:rsidR="009E343B" w:rsidRPr="006E7353" w14:paraId="5B12495B"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33E7F766" w14:textId="77777777" w:rsidR="009E343B" w:rsidRPr="006E7353" w:rsidRDefault="009E343B" w:rsidP="008E439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50AD37A" w14:textId="77777777" w:rsidR="009E343B" w:rsidRPr="006E7353" w:rsidRDefault="009E343B"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B5FDDD6"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CE57DF" w14:textId="22369316" w:rsidR="009E343B" w:rsidRPr="006E7353" w:rsidRDefault="00B338CF" w:rsidP="008E439B">
            <w:pPr>
              <w:pStyle w:val="Tabletext"/>
              <w:jc w:val="center"/>
              <w:rPr>
                <w:rFonts w:eastAsia="SimSun"/>
                <w:lang w:eastAsia="zh-CN"/>
              </w:rPr>
            </w:pPr>
            <w:r>
              <w:rPr>
                <w:rFonts w:eastAsia="SimSun" w:hint="eastAsia"/>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0DED0A" w14:textId="0EEE6C56" w:rsidR="009E343B" w:rsidRPr="006E7353" w:rsidRDefault="00E10FFA" w:rsidP="008E439B">
            <w:pPr>
              <w:pStyle w:val="Tabletext"/>
              <w:jc w:val="center"/>
              <w:rPr>
                <w:rFonts w:eastAsia="SimSun"/>
              </w:rPr>
            </w:pPr>
            <w:r>
              <w:t>X</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B4B691C" w14:textId="591526BA" w:rsidR="009E343B" w:rsidRPr="006E7353" w:rsidRDefault="009E343B" w:rsidP="008E439B">
            <w:pPr>
              <w:pStyle w:val="Tabletext"/>
              <w:jc w:val="center"/>
              <w:rPr>
                <w:rFonts w:eastAsia="SimSun"/>
              </w:rPr>
            </w:pPr>
            <w:r>
              <w:rPr>
                <w:rFonts w:eastAsia="SimSun"/>
              </w:rPr>
              <w:t>X</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70C0DCB"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7A0E8B"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8CD69E" w14:textId="20DEE5F2" w:rsidR="009E343B" w:rsidRPr="006E7353" w:rsidRDefault="00265942" w:rsidP="008E439B">
            <w:pPr>
              <w:pStyle w:val="Tabletext"/>
              <w:jc w:val="center"/>
              <w:rPr>
                <w:rFonts w:eastAsia="SimSun"/>
              </w:rPr>
            </w:pPr>
            <w:r>
              <w:t>X</w:t>
            </w:r>
          </w:p>
        </w:tc>
      </w:tr>
      <w:tr w:rsidR="009E343B" w:rsidRPr="006E7353" w14:paraId="206400F5"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67951FB8" w14:textId="77777777" w:rsidR="009E343B" w:rsidRPr="006E7353" w:rsidRDefault="009E343B"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EEEB2C1" w14:textId="77777777" w:rsidR="009E343B" w:rsidRPr="006E7353" w:rsidRDefault="009E343B"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64C78F3"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C8A5CB"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8D3A55" w14:textId="71F0A558" w:rsidR="009E343B" w:rsidRPr="006E7353" w:rsidRDefault="00E10FFA" w:rsidP="008E439B">
            <w:pPr>
              <w:pStyle w:val="Tabletext"/>
              <w:jc w:val="center"/>
              <w:rPr>
                <w:rFonts w:eastAsia="SimSun"/>
              </w:rPr>
            </w:pPr>
            <w:r>
              <w:t>X</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F03A3B2" w14:textId="1B7B9580" w:rsidR="009E343B" w:rsidRPr="006E7353" w:rsidRDefault="009E343B" w:rsidP="008E439B">
            <w:pPr>
              <w:pStyle w:val="Tabletext"/>
              <w:jc w:val="center"/>
              <w:rPr>
                <w:rFonts w:eastAsia="SimSun"/>
              </w:rPr>
            </w:pPr>
            <w:r>
              <w:rPr>
                <w:rFonts w:eastAsia="SimSun"/>
              </w:rPr>
              <w:t>X</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9ABD52D"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1E26BE"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C1298E" w14:textId="77777777" w:rsidR="009E343B" w:rsidRPr="006E7353" w:rsidRDefault="009E343B" w:rsidP="008E439B">
            <w:pPr>
              <w:pStyle w:val="Tabletext"/>
              <w:jc w:val="center"/>
              <w:rPr>
                <w:rFonts w:eastAsia="SimSun"/>
              </w:rPr>
            </w:pPr>
          </w:p>
        </w:tc>
      </w:tr>
      <w:tr w:rsidR="009E343B" w:rsidRPr="006E7353" w14:paraId="25D70319"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7857EB6" w14:textId="77777777" w:rsidR="009E343B" w:rsidRPr="006E7353" w:rsidRDefault="009E343B"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75ADF71" w14:textId="77777777" w:rsidR="009E343B" w:rsidRPr="006E7353" w:rsidRDefault="009E343B"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43AA4EE"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D5FEC0"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9ADFBF" w14:textId="77777777" w:rsidR="009E343B" w:rsidRPr="006E7353" w:rsidRDefault="009E343B"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4866D9E" w14:textId="77777777" w:rsidR="009E343B" w:rsidRPr="006E7353" w:rsidRDefault="009E343B"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42807F6"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C63FBC"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87E133" w14:textId="77777777" w:rsidR="009E343B" w:rsidRPr="006E7353" w:rsidRDefault="009E343B" w:rsidP="008E439B">
            <w:pPr>
              <w:pStyle w:val="Tabletext"/>
              <w:jc w:val="center"/>
              <w:rPr>
                <w:rFonts w:eastAsia="SimSun"/>
              </w:rPr>
            </w:pPr>
          </w:p>
        </w:tc>
      </w:tr>
      <w:tr w:rsidR="009E343B" w:rsidRPr="006E7353" w14:paraId="0FB92CAC"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49E97F2" w14:textId="77777777" w:rsidR="009E343B" w:rsidRPr="006E7353" w:rsidRDefault="009E343B"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337EBCB" w14:textId="77777777" w:rsidR="009E343B" w:rsidRPr="006E7353" w:rsidRDefault="009E343B"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35D8C28"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D6CA54"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1CAC4A" w14:textId="77777777" w:rsidR="009E343B" w:rsidRPr="006E7353" w:rsidRDefault="009E343B"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C0A806D" w14:textId="77777777" w:rsidR="009E343B" w:rsidRPr="006E7353" w:rsidRDefault="009E343B"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9EDC4DD"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A64872" w14:textId="77777777" w:rsidR="009E343B" w:rsidRPr="006E7353" w:rsidRDefault="009E343B"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362869" w14:textId="77777777" w:rsidR="009E343B" w:rsidRPr="006E7353" w:rsidRDefault="009E343B" w:rsidP="008E439B">
            <w:pPr>
              <w:pStyle w:val="Tabletext"/>
              <w:jc w:val="center"/>
              <w:rPr>
                <w:rFonts w:eastAsia="SimSun"/>
              </w:rPr>
            </w:pPr>
          </w:p>
        </w:tc>
      </w:tr>
    </w:tbl>
    <w:p w14:paraId="66EFE139" w14:textId="77777777" w:rsidR="008E439B" w:rsidRDefault="008E439B" w:rsidP="008E439B">
      <w:pPr>
        <w:pStyle w:val="Tablefin"/>
      </w:pPr>
    </w:p>
    <w:p w14:paraId="4DF384DF" w14:textId="77777777" w:rsidR="005C437A" w:rsidRPr="006E7353" w:rsidRDefault="005C437A" w:rsidP="00911226">
      <w:pPr>
        <w:pStyle w:val="TableNo"/>
        <w:spacing w:beforeLines="200" w:before="480" w:after="0"/>
        <w:rPr>
          <w:rFonts w:eastAsia="SimSun"/>
        </w:rPr>
      </w:pPr>
      <w:r w:rsidRPr="006E7353">
        <w:rPr>
          <w:rFonts w:eastAsia="SimSun"/>
        </w:rPr>
        <w:lastRenderedPageBreak/>
        <w:t>Table 5.1.7 (continued-4)</w:t>
      </w:r>
    </w:p>
    <w:p w14:paraId="123D364E" w14:textId="38F8DDE5" w:rsidR="005C437A" w:rsidRPr="00A42590" w:rsidRDefault="005C437A" w:rsidP="00911226">
      <w:pPr>
        <w:pStyle w:val="Tabletitle"/>
        <w:spacing w:beforeLines="50" w:before="120" w:afterLines="50" w:line="360" w:lineRule="auto"/>
        <w:rPr>
          <w:rFonts w:eastAsia="SimSun" w:hint="eastAsia"/>
        </w:rPr>
      </w:pPr>
      <w:r w:rsidRPr="00A42590">
        <w:rPr>
          <w:rFonts w:eastAsia="SimSun"/>
        </w:rPr>
        <w:t xml:space="preserve">Parameter and usage of </w:t>
      </w:r>
      <w:r w:rsidR="00CB7072" w:rsidRPr="00A42590">
        <w:rPr>
          <w:rFonts w:eastAsia="SimSun"/>
        </w:rPr>
        <w:t>[XXX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81"/>
        <w:gridCol w:w="1719"/>
        <w:gridCol w:w="1800"/>
        <w:gridCol w:w="1800"/>
      </w:tblGrid>
      <w:tr w:rsidR="005C437A" w:rsidRPr="006E7353" w14:paraId="4B715EF5"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1591943"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622B11C1" w14:textId="77777777" w:rsidR="005C437A" w:rsidRPr="006E7353" w:rsidRDefault="005C437A" w:rsidP="008E439B">
            <w:pPr>
              <w:pStyle w:val="Tablehead"/>
              <w:rPr>
                <w:rFonts w:hint="eastAsia"/>
              </w:rPr>
            </w:pPr>
            <w:r w:rsidRPr="006E7353">
              <w:t>29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95500F7" w14:textId="77777777" w:rsidR="005C437A" w:rsidRPr="006E7353" w:rsidRDefault="005C437A" w:rsidP="008E439B">
            <w:pPr>
              <w:pStyle w:val="Tablehead"/>
              <w:rPr>
                <w:rFonts w:hint="eastAsia"/>
              </w:rPr>
            </w:pPr>
            <w:r w:rsidRPr="006E7353">
              <w:t>30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D12D421" w14:textId="77777777" w:rsidR="005C437A" w:rsidRPr="006E7353" w:rsidRDefault="005C437A" w:rsidP="008E439B">
            <w:pPr>
              <w:pStyle w:val="Tablehead"/>
              <w:rPr>
                <w:rFonts w:hint="eastAsia"/>
              </w:rPr>
            </w:pPr>
            <w:r w:rsidRPr="006E7353">
              <w:t>31</w:t>
            </w:r>
          </w:p>
        </w:tc>
        <w:tc>
          <w:tcPr>
            <w:tcW w:w="1881" w:type="dxa"/>
            <w:tcBorders>
              <w:top w:val="single" w:sz="4" w:space="0" w:color="auto"/>
              <w:left w:val="single" w:sz="4" w:space="0" w:color="auto"/>
              <w:bottom w:val="single" w:sz="4" w:space="0" w:color="auto"/>
              <w:right w:val="single" w:sz="4" w:space="0" w:color="auto"/>
            </w:tcBorders>
            <w:shd w:val="clear" w:color="auto" w:fill="9BBB59"/>
            <w:vAlign w:val="center"/>
          </w:tcPr>
          <w:p w14:paraId="1660CC02" w14:textId="77777777" w:rsidR="005C437A" w:rsidRPr="006E7353" w:rsidRDefault="005C437A" w:rsidP="008E439B">
            <w:pPr>
              <w:pStyle w:val="Tablehead"/>
              <w:rPr>
                <w:rFonts w:hint="eastAsia"/>
              </w:rPr>
            </w:pPr>
            <w:r w:rsidRPr="006E7353">
              <w:t>32</w:t>
            </w:r>
          </w:p>
        </w:tc>
        <w:tc>
          <w:tcPr>
            <w:tcW w:w="1719" w:type="dxa"/>
            <w:tcBorders>
              <w:top w:val="single" w:sz="4" w:space="0" w:color="auto"/>
              <w:left w:val="single" w:sz="4" w:space="0" w:color="auto"/>
              <w:bottom w:val="single" w:sz="4" w:space="0" w:color="auto"/>
              <w:right w:val="single" w:sz="4" w:space="0" w:color="auto"/>
            </w:tcBorders>
            <w:shd w:val="clear" w:color="auto" w:fill="9BBB59"/>
            <w:vAlign w:val="center"/>
          </w:tcPr>
          <w:p w14:paraId="1A7F3049" w14:textId="77777777" w:rsidR="005C437A" w:rsidRPr="006E7353" w:rsidRDefault="005C437A" w:rsidP="008E439B">
            <w:pPr>
              <w:pStyle w:val="Tablehead"/>
              <w:rPr>
                <w:rFonts w:hint="eastAsia"/>
                <w:lang w:eastAsia="zh-CN"/>
              </w:rPr>
            </w:pPr>
            <w:r w:rsidRPr="006E7353">
              <w:rPr>
                <w:lang w:eastAsia="zh-CN"/>
              </w:rPr>
              <w:t>33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C6C25E8" w14:textId="77777777" w:rsidR="005C437A" w:rsidRPr="006E7353" w:rsidRDefault="005C437A" w:rsidP="008E439B">
            <w:pPr>
              <w:pStyle w:val="Tablehead"/>
              <w:rPr>
                <w:rFonts w:hint="eastAsia"/>
                <w:lang w:eastAsia="zh-CN"/>
              </w:rPr>
            </w:pPr>
            <w:r w:rsidRPr="006E7353">
              <w:rPr>
                <w:lang w:eastAsia="zh-CN"/>
              </w:rPr>
              <w:t>34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BF6F065" w14:textId="77777777" w:rsidR="005C437A" w:rsidRPr="006E7353" w:rsidRDefault="005C437A" w:rsidP="008E439B">
            <w:pPr>
              <w:pStyle w:val="Tablehead"/>
              <w:rPr>
                <w:rFonts w:hint="eastAsia"/>
                <w:lang w:eastAsia="zh-CN"/>
              </w:rPr>
            </w:pPr>
            <w:r w:rsidRPr="006E7353">
              <w:rPr>
                <w:lang w:eastAsia="zh-CN"/>
              </w:rPr>
              <w:t>35</w:t>
            </w:r>
          </w:p>
        </w:tc>
      </w:tr>
      <w:tr w:rsidR="005C437A" w:rsidRPr="006E7353" w14:paraId="700B32D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5754B80A" w14:textId="77777777" w:rsidR="005C437A" w:rsidRPr="006E7353" w:rsidRDefault="005C437A"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8254C12" w14:textId="0D88740E" w:rsidR="005C437A" w:rsidRPr="00E578DF" w:rsidRDefault="005C437A" w:rsidP="008E439B">
            <w:pPr>
              <w:pStyle w:val="Tablehead"/>
              <w:rPr>
                <w:rFonts w:hint="eastAsia"/>
                <w:lang w:eastAsia="zh-CN"/>
              </w:rPr>
            </w:pPr>
            <w:r w:rsidRPr="00E578DF">
              <w:t>HO</w:t>
            </w:r>
            <w:r w:rsidRPr="00E578DF">
              <w:rPr>
                <w:lang w:eastAsia="zh-CN"/>
              </w:rPr>
              <w:t>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E432B7" w14:textId="77777777" w:rsidR="005C437A" w:rsidRPr="00E578DF" w:rsidRDefault="005C437A" w:rsidP="008E439B">
            <w:pPr>
              <w:pStyle w:val="Tablehead"/>
              <w:rPr>
                <w:rFonts w:hint="eastAsia"/>
              </w:rPr>
            </w:pPr>
            <w:r w:rsidRPr="00E578DF">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7A9110" w14:textId="77777777" w:rsidR="005C437A" w:rsidRPr="00E578DF" w:rsidRDefault="005C437A" w:rsidP="008E439B">
            <w:pPr>
              <w:pStyle w:val="Tablehead"/>
              <w:rPr>
                <w:rFonts w:hint="eastAsia"/>
              </w:rPr>
            </w:pPr>
            <w:r w:rsidRPr="00E578DF">
              <w:rPr>
                <w:lang w:eastAsia="zh-CN"/>
              </w:rPr>
              <w:t>VTN</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31BF2F1" w14:textId="7C595AD8" w:rsidR="005C437A" w:rsidRPr="00E578DF" w:rsidRDefault="005C437A" w:rsidP="008E439B">
            <w:pPr>
              <w:pStyle w:val="Tablehead"/>
              <w:rPr>
                <w:rFonts w:hint="eastAsia"/>
              </w:rPr>
            </w:pPr>
            <w:r w:rsidRPr="00E578DF">
              <w:rPr>
                <w:lang w:eastAsia="zh-CN"/>
              </w:rPr>
              <w:t>F</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244097B" w14:textId="7629A87D" w:rsidR="005C437A" w:rsidRPr="00E578DF" w:rsidRDefault="005C437A" w:rsidP="008E439B">
            <w:pPr>
              <w:pStyle w:val="Tablehead"/>
              <w:rPr>
                <w:rFonts w:hint="eastAsia"/>
                <w:lang w:eastAsia="zh-CN"/>
              </w:rPr>
            </w:pPr>
            <w:r w:rsidRPr="00E578DF">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2C65F6" w14:textId="07A0B873" w:rsidR="005C437A" w:rsidRPr="00E578DF" w:rsidRDefault="005C437A" w:rsidP="008E439B">
            <w:pPr>
              <w:pStyle w:val="Tablehead"/>
              <w:rPr>
                <w:rFonts w:hint="eastAsia"/>
                <w:lang w:eastAsia="zh-CN"/>
              </w:rPr>
            </w:pPr>
            <w:r w:rsidRPr="00E578DF">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5063A2" w14:textId="527905CB" w:rsidR="005C437A" w:rsidRPr="00E578DF" w:rsidRDefault="005C437A" w:rsidP="008E439B">
            <w:pPr>
              <w:pStyle w:val="Tablehead"/>
              <w:rPr>
                <w:rFonts w:hint="eastAsia"/>
                <w:lang w:eastAsia="zh-CN"/>
              </w:rPr>
            </w:pPr>
            <w:r w:rsidRPr="00E578DF">
              <w:rPr>
                <w:lang w:eastAsia="zh-CN"/>
              </w:rPr>
              <w:t>F</w:t>
            </w:r>
          </w:p>
        </w:tc>
      </w:tr>
      <w:tr w:rsidR="005C437A" w:rsidRPr="006E7353" w14:paraId="2A708E9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8A94427" w14:textId="77777777" w:rsidR="005C437A" w:rsidRPr="006E7353" w:rsidRDefault="005C437A" w:rsidP="008E439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DB36389" w14:textId="6034F7E9" w:rsidR="005C437A" w:rsidRPr="006E7353" w:rsidRDefault="005C437A" w:rsidP="008E439B">
            <w:pPr>
              <w:pStyle w:val="Tabletext"/>
              <w:jc w:val="center"/>
              <w:rPr>
                <w:rFonts w:eastAsia="SimSun"/>
                <w:lang w:eastAsia="zh-CN"/>
              </w:rPr>
            </w:pPr>
            <w:r w:rsidRPr="006E7353">
              <w:t>Microwave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FE48A6" w14:textId="77777777" w:rsidR="005C437A" w:rsidRPr="006E7353" w:rsidRDefault="005C437A" w:rsidP="008E439B">
            <w:pPr>
              <w:pStyle w:val="Tabletext"/>
              <w:jc w:val="center"/>
              <w:rPr>
                <w:rFonts w:eastAsia="SimSun"/>
              </w:rPr>
            </w:pPr>
            <w:r w:rsidRPr="006E7353">
              <w:t>FH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35E5E5" w14:textId="77777777" w:rsidR="005C437A" w:rsidRPr="006E7353" w:rsidRDefault="005C437A" w:rsidP="008E439B">
            <w:pPr>
              <w:pStyle w:val="Tabletext"/>
              <w:jc w:val="center"/>
              <w:rPr>
                <w:rFonts w:eastAsia="SimSun"/>
              </w:rPr>
            </w:pPr>
            <w:r w:rsidRPr="006E7353">
              <w:rPr>
                <w:lang w:eastAsia="zh-CN"/>
              </w:rPr>
              <w:t>Fixed radio</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9C130A7" w14:textId="70056201" w:rsidR="005C437A" w:rsidRPr="006E7353" w:rsidRDefault="005C437A" w:rsidP="008E439B">
            <w:pPr>
              <w:pStyle w:val="Tabletext"/>
              <w:jc w:val="center"/>
              <w:rPr>
                <w:rFonts w:eastAsia="SimSun"/>
                <w:lang w:eastAsia="zh-CN"/>
              </w:rPr>
            </w:pPr>
            <w:r w:rsidRPr="006E7353">
              <w:t>KVB</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3741B75" w14:textId="6B5B4C4A" w:rsidR="005C437A" w:rsidRPr="006E7353" w:rsidRDefault="005C437A" w:rsidP="008E439B">
            <w:pPr>
              <w:pStyle w:val="Tabletext"/>
              <w:jc w:val="center"/>
              <w:rPr>
                <w:rFonts w:eastAsia="SimSun"/>
                <w:lang w:eastAsia="zh-CN"/>
              </w:rPr>
            </w:pPr>
            <w:r w:rsidRPr="006E7353">
              <w:t>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4E3876" w14:textId="6B1783C1" w:rsidR="005C437A" w:rsidRPr="006E7353" w:rsidRDefault="005C437A" w:rsidP="008E439B">
            <w:pPr>
              <w:pStyle w:val="Tabletext"/>
              <w:jc w:val="center"/>
              <w:rPr>
                <w:rFonts w:eastAsia="SimSun"/>
                <w:lang w:eastAsia="zh-CN"/>
              </w:rPr>
            </w:pPr>
            <w:r w:rsidRPr="006E7353">
              <w:t>Telepower to 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D8E25A" w14:textId="77E52959" w:rsidR="005C437A" w:rsidRPr="006E7353" w:rsidRDefault="005C437A" w:rsidP="008E439B">
            <w:pPr>
              <w:pStyle w:val="Tabletext"/>
              <w:jc w:val="center"/>
              <w:rPr>
                <w:rFonts w:eastAsia="SimSun"/>
                <w:lang w:eastAsia="zh-CN"/>
              </w:rPr>
            </w:pPr>
            <w:r w:rsidRPr="006E7353">
              <w:t>Axle counter</w:t>
            </w:r>
          </w:p>
        </w:tc>
      </w:tr>
      <w:tr w:rsidR="005C437A" w:rsidRPr="006E7353" w14:paraId="12C4EA3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B1AB595" w14:textId="77777777" w:rsidR="005C437A" w:rsidRPr="006E7353" w:rsidRDefault="005C437A"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AB4EB9A" w14:textId="50B3C4CB" w:rsidR="005C437A" w:rsidRPr="006E7353" w:rsidRDefault="005C437A" w:rsidP="008E439B">
            <w:pPr>
              <w:pStyle w:val="Tabletext"/>
              <w:jc w:val="center"/>
              <w:rPr>
                <w:rFonts w:eastAsia="SimSun"/>
                <w:lang w:eastAsia="zh-CN"/>
              </w:rPr>
            </w:pPr>
            <w:r w:rsidRPr="006E7353">
              <w:t>18000, 26000, 38000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BF1796" w14:textId="44D22BD4" w:rsidR="005C437A" w:rsidRPr="006E7353" w:rsidRDefault="005C437A" w:rsidP="008E439B">
            <w:pPr>
              <w:pStyle w:val="Tabletext"/>
              <w:jc w:val="center"/>
              <w:rPr>
                <w:rFonts w:eastAsia="SimSun"/>
              </w:rPr>
            </w:pPr>
            <w:r w:rsidRPr="006E7353">
              <w:t>12 000 (7 MHz bandwidth),</w:t>
            </w:r>
            <w:r w:rsidRPr="006E7353">
              <w:br/>
              <w:t>13 000 (3.5 MHz bandwidth),</w:t>
            </w:r>
            <w:r w:rsidRPr="006E7353">
              <w:br/>
              <w:t>22 000 (3.5 MHz bandwidth),</w:t>
            </w:r>
            <w:r w:rsidRPr="006E7353">
              <w:br/>
              <w:t>23 000 (3.5 MHz bandwidth),</w:t>
            </w:r>
            <w:r w:rsidRPr="006E7353">
              <w:br/>
              <w:t>26 000 (14 MHz bandwidth),</w:t>
            </w:r>
            <w:r w:rsidRPr="006E7353">
              <w:br/>
              <w:t>38 000</w:t>
            </w:r>
            <w:r w:rsidR="00BC7E7A">
              <w:t xml:space="preserve"> </w:t>
            </w:r>
            <w:r w:rsidRPr="006E7353">
              <w:t>(7 MHz bandwidth)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F8A884" w14:textId="465DE04B" w:rsidR="005C437A" w:rsidRPr="00E10FFA" w:rsidRDefault="005B7AF0" w:rsidP="008E439B">
            <w:pPr>
              <w:pStyle w:val="Tabletext"/>
              <w:jc w:val="center"/>
              <w:rPr>
                <w:rFonts w:eastAsia="SimSun"/>
              </w:rPr>
            </w:pPr>
            <w:r w:rsidRPr="00E10FFA">
              <w:t>1427</w:t>
            </w:r>
            <w:r w:rsidR="005C437A" w:rsidRPr="00E10FFA">
              <w:t xml:space="preserve"> –1 530</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8658D51" w14:textId="07E02BA5" w:rsidR="005C437A" w:rsidRPr="006E7353" w:rsidRDefault="005C437A" w:rsidP="008E439B">
            <w:pPr>
              <w:pStyle w:val="Tabletext"/>
              <w:jc w:val="center"/>
              <w:rPr>
                <w:rFonts w:eastAsia="SimSun"/>
                <w:lang w:eastAsia="zh-CN"/>
              </w:rPr>
            </w:pPr>
            <w:r w:rsidRPr="006E7353">
              <w:t>4,5MHz (DL) &amp; 27 MHz (UL)</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AEB5390" w14:textId="48A741EC" w:rsidR="005C437A" w:rsidRPr="006E7353" w:rsidRDefault="005C437A" w:rsidP="008E439B">
            <w:pPr>
              <w:pStyle w:val="Tabletext"/>
              <w:jc w:val="center"/>
              <w:rPr>
                <w:rFonts w:eastAsia="SimSun"/>
                <w:lang w:eastAsia="zh-CN"/>
              </w:rPr>
            </w:pPr>
            <w:r w:rsidRPr="006E7353">
              <w:t>0,984 – 7,484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F18DCF" w14:textId="0026625A" w:rsidR="005C437A" w:rsidRPr="006E7353" w:rsidRDefault="005C437A" w:rsidP="008E439B">
            <w:pPr>
              <w:pStyle w:val="Tabletext"/>
              <w:jc w:val="center"/>
              <w:rPr>
                <w:rFonts w:eastAsia="SimSun"/>
                <w:lang w:eastAsia="zh-CN"/>
              </w:rPr>
            </w:pPr>
            <w:r w:rsidRPr="006E7353">
              <w:t>27.090 – 27.100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DA1783" w14:textId="77777777" w:rsidR="005C437A" w:rsidRPr="006E7353" w:rsidRDefault="005C437A" w:rsidP="008E439B">
            <w:pPr>
              <w:pStyle w:val="Tabletext"/>
              <w:jc w:val="center"/>
              <w:rPr>
                <w:rFonts w:eastAsia="SimSun"/>
              </w:rPr>
            </w:pPr>
          </w:p>
        </w:tc>
      </w:tr>
      <w:tr w:rsidR="005C437A" w:rsidRPr="006E7353" w14:paraId="397135E5"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759E97E" w14:textId="77777777" w:rsidR="005C437A" w:rsidRPr="006E7353" w:rsidRDefault="005C437A" w:rsidP="008E439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F5F5260" w14:textId="60C4084B" w:rsidR="005C437A" w:rsidRPr="006E7353" w:rsidRDefault="005C437A" w:rsidP="008E439B">
            <w:pPr>
              <w:pStyle w:val="Tabletext"/>
              <w:jc w:val="center"/>
              <w:rPr>
                <w:rFonts w:eastAsia="SimSun"/>
                <w:lang w:eastAsia="zh-CN"/>
              </w:rPr>
            </w:pPr>
            <w:r w:rsidRPr="006E7353">
              <w:t>ETSI EN 302 217-2-2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E8114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EBB9EB" w14:textId="77777777" w:rsidR="005C437A" w:rsidRPr="006E7353" w:rsidRDefault="005C437A" w:rsidP="008E439B">
            <w:pPr>
              <w:pStyle w:val="Tabletext"/>
              <w:jc w:val="center"/>
              <w:rPr>
                <w:rFonts w:eastAsia="SimSun"/>
              </w:rPr>
            </w:pPr>
            <w:r w:rsidRPr="006E7353">
              <w:t>ITU-R F.1242</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1484025" w14:textId="79BD99A6" w:rsidR="005C437A" w:rsidRPr="00BE5C7B" w:rsidRDefault="00E77408" w:rsidP="008E439B">
            <w:pPr>
              <w:pStyle w:val="Tabletext"/>
              <w:jc w:val="center"/>
              <w:rPr>
                <w:rFonts w:eastAsia="SimSun"/>
              </w:rPr>
            </w:pPr>
            <w:hyperlink r:id="rId19" w:history="1">
              <w:r w:rsidR="005C437A" w:rsidRPr="00BE5C7B">
                <w:rPr>
                  <w:rStyle w:val="Hyperlink"/>
                </w:rPr>
                <w:t>http://www.securite-ferroviaire.fr/reglementations/systeme-de-signalisation-de-classe-b-controle-de-vitesse-par-balises-kvb-equipemen-0</w:t>
              </w:r>
            </w:hyperlink>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BD181C3" w14:textId="79BC5CED" w:rsidR="005C437A" w:rsidRPr="006E7353" w:rsidRDefault="005C437A" w:rsidP="008E439B">
            <w:pPr>
              <w:pStyle w:val="Tabletext"/>
              <w:jc w:val="center"/>
              <w:rPr>
                <w:rFonts w:eastAsia="SimSun"/>
              </w:rPr>
            </w:pPr>
            <w:r w:rsidRPr="006E7353">
              <w:t>Standard 1: ERTMS Subset 36 FIS for Eurobalise</w:t>
            </w:r>
            <w:r w:rsidRPr="006E7353">
              <w:br/>
              <w:t>(URL): http://www.era.europa.eu/Document-Register/Pages/Set-3-FIS-for-Eurobalise.aspx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6C0A21" w14:textId="4A45F864" w:rsidR="005C437A" w:rsidRPr="006E7353" w:rsidRDefault="005C437A" w:rsidP="008E439B">
            <w:pPr>
              <w:pStyle w:val="Tabletext"/>
              <w:jc w:val="center"/>
              <w:rPr>
                <w:rFonts w:eastAsia="SimSun"/>
              </w:rPr>
            </w:pPr>
            <w:r w:rsidRPr="006E7353">
              <w:t>Standard 1: ERTMS Subset 36 FIS for Eurobalise</w:t>
            </w:r>
            <w:r w:rsidRPr="006E7353">
              <w:br/>
              <w:t>(URL): http://www.era.europa.eu/Document-Register/Pages/Set-3-FIS-for-Eurobalise.aspx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CD6A3B" w14:textId="77777777" w:rsidR="005C437A" w:rsidRPr="006E7353" w:rsidRDefault="005C437A" w:rsidP="008E439B">
            <w:pPr>
              <w:pStyle w:val="Tabletext"/>
              <w:jc w:val="center"/>
              <w:rPr>
                <w:rFonts w:eastAsia="SimSun"/>
              </w:rPr>
            </w:pPr>
          </w:p>
        </w:tc>
      </w:tr>
      <w:tr w:rsidR="005C437A" w:rsidRPr="006E7353" w14:paraId="1664EE00"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72D7193" w14:textId="77777777" w:rsidR="005C437A" w:rsidRPr="006E7353" w:rsidRDefault="005C437A"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56AF70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92E31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1DC6C4" w14:textId="77777777" w:rsidR="005C437A" w:rsidRPr="006E7353" w:rsidRDefault="005C437A" w:rsidP="008E439B">
            <w:pPr>
              <w:pStyle w:val="Tabletext"/>
              <w:jc w:val="center"/>
              <w:rPr>
                <w:rFonts w:eastAsia="SimSun"/>
              </w:rPr>
            </w:pPr>
            <w:r w:rsidRPr="006E7353">
              <w:t>4 000</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25EFA89"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0BE2F7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30A07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887E60" w14:textId="77777777" w:rsidR="005C437A" w:rsidRPr="006E7353" w:rsidRDefault="005C437A" w:rsidP="008E439B">
            <w:pPr>
              <w:pStyle w:val="Tabletext"/>
              <w:jc w:val="center"/>
              <w:rPr>
                <w:rFonts w:eastAsia="SimSun"/>
              </w:rPr>
            </w:pPr>
          </w:p>
        </w:tc>
      </w:tr>
      <w:tr w:rsidR="005C437A" w:rsidRPr="006E7353" w14:paraId="509ADC78"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90B2BE9" w14:textId="77777777" w:rsidR="005C437A" w:rsidRPr="006E7353" w:rsidRDefault="005C437A"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CA06AC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2DA12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8BF9A9"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AF58D7B"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9416D4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0AA64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997E9B" w14:textId="77777777" w:rsidR="005C437A" w:rsidRPr="006E7353" w:rsidRDefault="005C437A" w:rsidP="008E439B">
            <w:pPr>
              <w:pStyle w:val="Tabletext"/>
              <w:jc w:val="center"/>
              <w:rPr>
                <w:rFonts w:eastAsia="SimSun"/>
              </w:rPr>
            </w:pPr>
          </w:p>
        </w:tc>
      </w:tr>
      <w:tr w:rsidR="005C437A" w:rsidRPr="006E7353" w14:paraId="484D7C3F"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008D177" w14:textId="77777777" w:rsidR="005C437A" w:rsidRPr="006E7353" w:rsidRDefault="005C437A"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D58B55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30E4A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BFC628" w14:textId="77777777" w:rsidR="005C437A" w:rsidRPr="006E7353" w:rsidRDefault="005C437A" w:rsidP="008E439B">
            <w:pPr>
              <w:pStyle w:val="Tabletext"/>
              <w:jc w:val="center"/>
              <w:rPr>
                <w:rFonts w:eastAsia="SimSun"/>
              </w:rPr>
            </w:pPr>
            <w:r w:rsidRPr="006E7353">
              <w:t>H / V</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521EC48"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1727AD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DE9D0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3A43F3" w14:textId="77777777" w:rsidR="005C437A" w:rsidRPr="006E7353" w:rsidRDefault="005C437A" w:rsidP="008E439B">
            <w:pPr>
              <w:pStyle w:val="Tabletext"/>
              <w:jc w:val="center"/>
              <w:rPr>
                <w:rFonts w:eastAsia="SimSun"/>
              </w:rPr>
            </w:pPr>
          </w:p>
        </w:tc>
      </w:tr>
      <w:tr w:rsidR="005C437A" w:rsidRPr="006E7353" w14:paraId="0FC26EDD"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FA454DA" w14:textId="77777777" w:rsidR="005C437A" w:rsidRPr="006E7353" w:rsidRDefault="005C437A" w:rsidP="008E439B">
            <w:pPr>
              <w:pStyle w:val="Tabletext"/>
              <w:jc w:val="center"/>
            </w:pPr>
            <w:r w:rsidRPr="006E7353">
              <w:lastRenderedPageBreak/>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E58127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C99FA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FE6829"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2EEEA53"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32A04EB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F79C4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33A15F" w14:textId="77777777" w:rsidR="005C437A" w:rsidRPr="006E7353" w:rsidRDefault="005C437A" w:rsidP="008E439B">
            <w:pPr>
              <w:pStyle w:val="Tabletext"/>
              <w:jc w:val="center"/>
              <w:rPr>
                <w:rFonts w:eastAsia="SimSun"/>
              </w:rPr>
            </w:pPr>
          </w:p>
        </w:tc>
      </w:tr>
      <w:tr w:rsidR="005C437A" w:rsidRPr="006E7353" w14:paraId="12DC9C0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123D45A" w14:textId="77777777" w:rsidR="005C437A" w:rsidRPr="006E7353" w:rsidRDefault="005C437A" w:rsidP="008E439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6963FC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19D99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BE1C79"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F572FE4"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ED500D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8D143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4E388F" w14:textId="77777777" w:rsidR="005C437A" w:rsidRPr="006E7353" w:rsidRDefault="005C437A" w:rsidP="008E439B">
            <w:pPr>
              <w:pStyle w:val="Tabletext"/>
              <w:jc w:val="center"/>
              <w:rPr>
                <w:rFonts w:eastAsia="SimSun"/>
              </w:rPr>
            </w:pPr>
          </w:p>
        </w:tc>
      </w:tr>
      <w:tr w:rsidR="005C437A" w:rsidRPr="006E7353" w14:paraId="22B6306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45B2086" w14:textId="77777777" w:rsidR="005C437A" w:rsidRPr="006E7353" w:rsidRDefault="005C437A" w:rsidP="008E439B">
            <w:pPr>
              <w:pStyle w:val="Tabletext"/>
              <w:jc w:val="center"/>
            </w:pPr>
            <w:r w:rsidRPr="006E7353">
              <w:t>Receiving noise figure (dB)</w:t>
            </w:r>
          </w:p>
          <w:p w14:paraId="26FB75F2" w14:textId="77777777" w:rsidR="005C437A" w:rsidRPr="006E7353" w:rsidRDefault="005C437A"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E8806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92F82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4729B1"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7173B40"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148D8D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B2D09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F85A8B" w14:textId="77777777" w:rsidR="005C437A" w:rsidRPr="006E7353" w:rsidRDefault="005C437A" w:rsidP="008E439B">
            <w:pPr>
              <w:pStyle w:val="Tabletext"/>
              <w:jc w:val="center"/>
              <w:rPr>
                <w:rFonts w:eastAsia="SimSun"/>
              </w:rPr>
            </w:pPr>
          </w:p>
        </w:tc>
      </w:tr>
      <w:tr w:rsidR="005C437A" w:rsidRPr="006E7353" w14:paraId="4F113E6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26AE7AF" w14:textId="77777777" w:rsidR="005C437A" w:rsidRPr="006E7353" w:rsidRDefault="005C437A"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A46F46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19CB8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A122C1" w14:textId="77777777" w:rsidR="005C437A" w:rsidRPr="006E7353" w:rsidRDefault="005C437A" w:rsidP="008E439B">
            <w:pPr>
              <w:pStyle w:val="Tabletext"/>
              <w:jc w:val="center"/>
              <w:rPr>
                <w:rFonts w:eastAsia="SimSun"/>
              </w:rPr>
            </w:pPr>
            <w:r w:rsidRPr="006E7353">
              <w:t>4 000</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FBF0880"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EB5EDC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704FA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AD6BE7" w14:textId="77777777" w:rsidR="005C437A" w:rsidRPr="006E7353" w:rsidRDefault="005C437A" w:rsidP="008E439B">
            <w:pPr>
              <w:pStyle w:val="Tabletext"/>
              <w:jc w:val="center"/>
              <w:rPr>
                <w:rFonts w:eastAsia="SimSun"/>
              </w:rPr>
            </w:pPr>
          </w:p>
        </w:tc>
      </w:tr>
      <w:tr w:rsidR="005C437A" w:rsidRPr="006E7353" w14:paraId="0CE44AE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393EC2D" w14:textId="77777777" w:rsidR="005C437A" w:rsidRPr="006E7353" w:rsidRDefault="005C437A"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CD876B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4FAB7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72C629"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C28CE04"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4742EF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3BA14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A84824" w14:textId="77777777" w:rsidR="005C437A" w:rsidRPr="006E7353" w:rsidRDefault="005C437A" w:rsidP="008E439B">
            <w:pPr>
              <w:pStyle w:val="Tabletext"/>
              <w:jc w:val="center"/>
              <w:rPr>
                <w:rFonts w:eastAsia="SimSun"/>
              </w:rPr>
            </w:pPr>
          </w:p>
        </w:tc>
      </w:tr>
      <w:tr w:rsidR="005C437A" w:rsidRPr="006E7353" w14:paraId="589643F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D1A076A" w14:textId="77777777" w:rsidR="005C437A" w:rsidRPr="006E7353" w:rsidRDefault="005C437A" w:rsidP="008E439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9B3E4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B0C6A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C2C8B1" w14:textId="77777777" w:rsidR="005C437A" w:rsidRPr="006E7353" w:rsidRDefault="005C437A" w:rsidP="008E439B">
            <w:pPr>
              <w:pStyle w:val="Tabletext"/>
              <w:jc w:val="center"/>
              <w:rPr>
                <w:rFonts w:eastAsia="SimSun"/>
              </w:rPr>
            </w:pPr>
            <w:r w:rsidRPr="006E7353">
              <w:t>PSK, QAM</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39A1315"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8DACBD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CBE92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BD41E8" w14:textId="77777777" w:rsidR="005C437A" w:rsidRPr="006E7353" w:rsidRDefault="005C437A" w:rsidP="008E439B">
            <w:pPr>
              <w:pStyle w:val="Tabletext"/>
              <w:jc w:val="center"/>
              <w:rPr>
                <w:rFonts w:eastAsia="SimSun"/>
              </w:rPr>
            </w:pPr>
          </w:p>
        </w:tc>
      </w:tr>
      <w:tr w:rsidR="005C437A" w:rsidRPr="006E7353" w14:paraId="7278DAE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7BA16AD" w14:textId="77777777" w:rsidR="005C437A" w:rsidRPr="006E7353" w:rsidRDefault="005C437A"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904AA5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06932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47518C"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1104BAB"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933908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3B4CE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010710" w14:textId="77777777" w:rsidR="005C437A" w:rsidRPr="006E7353" w:rsidRDefault="005C437A" w:rsidP="008E439B">
            <w:pPr>
              <w:pStyle w:val="Tabletext"/>
              <w:jc w:val="center"/>
              <w:rPr>
                <w:rFonts w:eastAsia="SimSun"/>
              </w:rPr>
            </w:pPr>
          </w:p>
        </w:tc>
      </w:tr>
      <w:tr w:rsidR="005C437A" w:rsidRPr="006E7353" w14:paraId="5D39706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172FE47" w14:textId="77777777" w:rsidR="005C437A" w:rsidRPr="006E7353" w:rsidRDefault="005C437A"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391B75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3384B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77EB01"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27F3C83"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36413B7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922D5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E1A9BD" w14:textId="77777777" w:rsidR="005C437A" w:rsidRPr="006E7353" w:rsidRDefault="005C437A" w:rsidP="008E439B">
            <w:pPr>
              <w:pStyle w:val="Tabletext"/>
              <w:jc w:val="center"/>
              <w:rPr>
                <w:rFonts w:eastAsia="SimSun"/>
              </w:rPr>
            </w:pPr>
          </w:p>
        </w:tc>
      </w:tr>
      <w:tr w:rsidR="005C437A" w:rsidRPr="006E7353" w14:paraId="3ECA385D"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7F992655" w14:textId="77777777" w:rsidR="005C437A" w:rsidRPr="006E7353" w:rsidRDefault="005C437A" w:rsidP="008E439B">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16076B4" w14:textId="77777777" w:rsidR="005C437A" w:rsidRPr="006E7353" w:rsidRDefault="005C437A" w:rsidP="008E439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CB6998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2D9EF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388DC0"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5A2C9AE"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11FE44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84C63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B41659" w14:textId="77777777" w:rsidR="005C437A" w:rsidRPr="006E7353" w:rsidRDefault="005C437A" w:rsidP="008E439B">
            <w:pPr>
              <w:pStyle w:val="Tabletext"/>
              <w:jc w:val="center"/>
              <w:rPr>
                <w:rFonts w:eastAsia="SimSun"/>
              </w:rPr>
            </w:pPr>
          </w:p>
        </w:tc>
      </w:tr>
      <w:tr w:rsidR="005C437A" w:rsidRPr="006E7353" w14:paraId="0A7954CB"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EE10E11"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AE58A8D" w14:textId="77777777" w:rsidR="005C437A" w:rsidRPr="006E7353" w:rsidRDefault="005C437A" w:rsidP="008E439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3011E1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ECFEA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F2F8E7"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643AFC1"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DBA401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39054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8B34E7" w14:textId="77777777" w:rsidR="005C437A" w:rsidRPr="006E7353" w:rsidRDefault="005C437A" w:rsidP="008E439B">
            <w:pPr>
              <w:pStyle w:val="Tabletext"/>
              <w:jc w:val="center"/>
              <w:rPr>
                <w:rFonts w:eastAsia="SimSun"/>
              </w:rPr>
            </w:pPr>
          </w:p>
        </w:tc>
      </w:tr>
      <w:tr w:rsidR="005C437A" w:rsidRPr="006E7353" w14:paraId="047CBA4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6BB69F2C"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8055A5C" w14:textId="77777777" w:rsidR="005C437A" w:rsidRPr="006E7353" w:rsidRDefault="005C437A" w:rsidP="008E439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068738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2508C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CE1150"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97ACFD3" w14:textId="77777777" w:rsidR="005C437A" w:rsidRPr="006E7353" w:rsidRDefault="005C437A" w:rsidP="008E439B">
            <w:pPr>
              <w:pStyle w:val="Tabletext"/>
              <w:jc w:val="center"/>
              <w:rPr>
                <w:rFonts w:eastAsia="SimSun"/>
                <w:b/>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783C079" w14:textId="77777777" w:rsidR="005C437A" w:rsidRPr="006E7353" w:rsidRDefault="005C437A"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7BC53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4A827C" w14:textId="77777777" w:rsidR="005C437A" w:rsidRPr="006E7353" w:rsidRDefault="005C437A" w:rsidP="008E439B">
            <w:pPr>
              <w:pStyle w:val="Tabletext"/>
              <w:jc w:val="center"/>
              <w:rPr>
                <w:rFonts w:eastAsia="SimSun"/>
              </w:rPr>
            </w:pPr>
          </w:p>
        </w:tc>
      </w:tr>
      <w:tr w:rsidR="005C437A" w:rsidRPr="006E7353" w14:paraId="1A64C95F"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4002C022"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491B4BD" w14:textId="77777777" w:rsidR="005C437A" w:rsidRPr="006E7353" w:rsidRDefault="005C437A" w:rsidP="008E439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4CF8F1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B0B2A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C1A574"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1F51A40"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2FCCB3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0BC44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75E1D0" w14:textId="77777777" w:rsidR="005C437A" w:rsidRPr="006E7353" w:rsidRDefault="005C437A" w:rsidP="008E439B">
            <w:pPr>
              <w:pStyle w:val="Tabletext"/>
              <w:jc w:val="center"/>
              <w:rPr>
                <w:rFonts w:eastAsia="SimSun"/>
              </w:rPr>
            </w:pPr>
          </w:p>
        </w:tc>
      </w:tr>
      <w:tr w:rsidR="005C437A" w:rsidRPr="006E7353" w14:paraId="204E21BB"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278E0F10"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0FE4B294" w14:textId="77777777" w:rsidR="005C437A" w:rsidRPr="006E7353" w:rsidRDefault="005C437A" w:rsidP="008E439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3A3A27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9CB31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8FE0A8"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7AA82AB"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363BAB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FE6A6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44B130" w14:textId="77777777" w:rsidR="005C437A" w:rsidRPr="006E7353" w:rsidRDefault="005C437A" w:rsidP="008E439B">
            <w:pPr>
              <w:pStyle w:val="Tabletext"/>
              <w:jc w:val="center"/>
              <w:rPr>
                <w:rFonts w:eastAsia="SimSun"/>
              </w:rPr>
            </w:pPr>
          </w:p>
        </w:tc>
      </w:tr>
      <w:tr w:rsidR="005C437A" w:rsidRPr="006E7353" w14:paraId="631B5C7E"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7070CB9D" w14:textId="77777777" w:rsidR="005C437A" w:rsidRPr="006E7353" w:rsidRDefault="005C437A" w:rsidP="008E439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2403E39" w14:textId="77777777" w:rsidR="005C437A" w:rsidRPr="006E7353" w:rsidRDefault="005C437A"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59FD1A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3B797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AFBD18"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BF62D04"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E29D07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3023A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D57CA3" w14:textId="77777777" w:rsidR="005C437A" w:rsidRPr="006E7353" w:rsidRDefault="005C437A" w:rsidP="008E439B">
            <w:pPr>
              <w:pStyle w:val="Tabletext"/>
              <w:jc w:val="center"/>
              <w:rPr>
                <w:rFonts w:eastAsia="SimSun"/>
              </w:rPr>
            </w:pPr>
          </w:p>
        </w:tc>
      </w:tr>
      <w:tr w:rsidR="005C437A" w:rsidRPr="006E7353" w14:paraId="6CD14822"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BB84177"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56B43717" w14:textId="77777777" w:rsidR="005C437A" w:rsidRPr="006E7353" w:rsidRDefault="005C437A"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B2446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F7BFA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7F0F2D"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F761812"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0866BD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E4EAE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149627" w14:textId="77777777" w:rsidR="005C437A" w:rsidRPr="006E7353" w:rsidRDefault="005C437A" w:rsidP="008E439B">
            <w:pPr>
              <w:pStyle w:val="Tabletext"/>
              <w:jc w:val="center"/>
              <w:rPr>
                <w:rFonts w:eastAsia="SimSun"/>
              </w:rPr>
            </w:pPr>
          </w:p>
        </w:tc>
      </w:tr>
      <w:tr w:rsidR="005C437A" w:rsidRPr="006E7353" w14:paraId="7A9341FF"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3C924D5"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4696C92F" w14:textId="77777777" w:rsidR="005C437A" w:rsidRPr="006E7353" w:rsidRDefault="005C437A"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1B0E6B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8EED3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302E4C"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B6D2473" w14:textId="77777777"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51C3FF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CDFD9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870337" w14:textId="77777777" w:rsidR="005C437A" w:rsidRPr="006E7353" w:rsidRDefault="005C437A" w:rsidP="008E439B">
            <w:pPr>
              <w:pStyle w:val="Tabletext"/>
              <w:jc w:val="center"/>
              <w:rPr>
                <w:rFonts w:eastAsia="SimSun"/>
              </w:rPr>
            </w:pPr>
          </w:p>
        </w:tc>
      </w:tr>
      <w:tr w:rsidR="005C437A" w:rsidRPr="006E7353" w14:paraId="07B15D50"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7E57DEED"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0C101DB7" w14:textId="77777777" w:rsidR="005C437A" w:rsidRPr="006E7353" w:rsidRDefault="005C437A"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150B372"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00FE91"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32FEED"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C6ACCD9"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38417953"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D82C7C"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2F67E3" w14:textId="77777777" w:rsidR="005C437A" w:rsidRPr="006E7353" w:rsidRDefault="005C437A" w:rsidP="00DB24AE">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0"/>
              <w:contextualSpacing/>
              <w:jc w:val="center"/>
              <w:rPr>
                <w:rFonts w:eastAsia="SimSun"/>
                <w:sz w:val="18"/>
                <w:szCs w:val="18"/>
              </w:rPr>
            </w:pPr>
          </w:p>
        </w:tc>
      </w:tr>
    </w:tbl>
    <w:p w14:paraId="5B97C513" w14:textId="77777777" w:rsidR="008E439B" w:rsidRDefault="008E439B" w:rsidP="008E439B">
      <w:pPr>
        <w:pStyle w:val="Tablefin"/>
      </w:pPr>
    </w:p>
    <w:p w14:paraId="3A5584A1" w14:textId="77777777" w:rsidR="005C437A" w:rsidRPr="006E7353" w:rsidRDefault="005C437A" w:rsidP="00911226">
      <w:pPr>
        <w:pStyle w:val="TableNo"/>
        <w:spacing w:beforeLines="200" w:before="480" w:after="0"/>
        <w:rPr>
          <w:rFonts w:eastAsia="SimSun"/>
        </w:rPr>
      </w:pPr>
      <w:r w:rsidRPr="006E7353">
        <w:rPr>
          <w:rFonts w:eastAsia="SimSun"/>
        </w:rPr>
        <w:t>Table 5.1.7 (continued-5)</w:t>
      </w:r>
    </w:p>
    <w:p w14:paraId="7DCDE1A9" w14:textId="55520661" w:rsidR="005C437A" w:rsidRPr="00A42590" w:rsidRDefault="005C437A" w:rsidP="00911226">
      <w:pPr>
        <w:pStyle w:val="Tabletitle"/>
        <w:spacing w:beforeLines="50" w:before="120" w:afterLines="50" w:line="360" w:lineRule="auto"/>
        <w:rPr>
          <w:rFonts w:eastAsia="SimSun" w:hint="eastAsia"/>
        </w:rPr>
      </w:pPr>
      <w:r w:rsidRPr="00A42590">
        <w:rPr>
          <w:rFonts w:eastAsia="SimSun"/>
        </w:rPr>
        <w:t xml:space="preserve">Parameter and usage of </w:t>
      </w:r>
      <w:r w:rsidR="00CB7072" w:rsidRPr="00A42590">
        <w:rPr>
          <w:rFonts w:eastAsia="SimSun"/>
        </w:rPr>
        <w:t>[XXX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81"/>
        <w:gridCol w:w="1719"/>
        <w:gridCol w:w="1800"/>
        <w:gridCol w:w="1800"/>
      </w:tblGrid>
      <w:tr w:rsidR="005C437A" w:rsidRPr="006E7353" w14:paraId="30BF4445"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E57140B"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4DA8C961" w14:textId="77777777" w:rsidR="005C437A" w:rsidRPr="006E7353" w:rsidRDefault="005C437A" w:rsidP="008E439B">
            <w:pPr>
              <w:pStyle w:val="Tablehead"/>
              <w:rPr>
                <w:rFonts w:hint="eastAsia"/>
                <w:lang w:eastAsia="zh-CN"/>
              </w:rPr>
            </w:pPr>
            <w:r w:rsidRPr="006E7353">
              <w:rPr>
                <w:lang w:eastAsia="zh-CN"/>
              </w:rPr>
              <w:t>36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F4270D8" w14:textId="77777777" w:rsidR="005C437A" w:rsidRPr="006E7353" w:rsidRDefault="005C437A" w:rsidP="008E439B">
            <w:pPr>
              <w:pStyle w:val="Tablehead"/>
              <w:rPr>
                <w:rFonts w:hint="eastAsia"/>
                <w:lang w:eastAsia="zh-CN"/>
              </w:rPr>
            </w:pPr>
            <w:r w:rsidRPr="006E7353">
              <w:rPr>
                <w:lang w:eastAsia="zh-CN"/>
              </w:rPr>
              <w:t>37</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2EFE9CF" w14:textId="77777777" w:rsidR="005C437A" w:rsidRPr="006E7353" w:rsidRDefault="005C437A" w:rsidP="008E439B">
            <w:pPr>
              <w:pStyle w:val="Tablehead"/>
              <w:rPr>
                <w:rFonts w:hint="eastAsia"/>
                <w:lang w:eastAsia="zh-CN"/>
              </w:rPr>
            </w:pPr>
            <w:r w:rsidRPr="006E7353">
              <w:rPr>
                <w:lang w:eastAsia="zh-CN"/>
              </w:rPr>
              <w:t>38</w:t>
            </w:r>
          </w:p>
        </w:tc>
        <w:tc>
          <w:tcPr>
            <w:tcW w:w="1881" w:type="dxa"/>
            <w:tcBorders>
              <w:top w:val="single" w:sz="4" w:space="0" w:color="auto"/>
              <w:left w:val="single" w:sz="4" w:space="0" w:color="auto"/>
              <w:bottom w:val="single" w:sz="4" w:space="0" w:color="auto"/>
              <w:right w:val="single" w:sz="4" w:space="0" w:color="auto"/>
            </w:tcBorders>
            <w:shd w:val="clear" w:color="auto" w:fill="9BBB59"/>
            <w:vAlign w:val="center"/>
          </w:tcPr>
          <w:p w14:paraId="18E96DCA" w14:textId="77777777" w:rsidR="005C437A" w:rsidRPr="006E7353" w:rsidRDefault="005C437A" w:rsidP="008E439B">
            <w:pPr>
              <w:pStyle w:val="Tablehead"/>
              <w:rPr>
                <w:rFonts w:hint="eastAsia"/>
                <w:lang w:eastAsia="zh-CN"/>
              </w:rPr>
            </w:pPr>
            <w:r w:rsidRPr="006E7353">
              <w:rPr>
                <w:lang w:eastAsia="zh-CN"/>
              </w:rPr>
              <w:t>39</w:t>
            </w:r>
          </w:p>
        </w:tc>
        <w:tc>
          <w:tcPr>
            <w:tcW w:w="1719" w:type="dxa"/>
            <w:tcBorders>
              <w:top w:val="single" w:sz="4" w:space="0" w:color="auto"/>
              <w:left w:val="single" w:sz="4" w:space="0" w:color="auto"/>
              <w:bottom w:val="single" w:sz="4" w:space="0" w:color="auto"/>
              <w:right w:val="single" w:sz="4" w:space="0" w:color="auto"/>
            </w:tcBorders>
            <w:shd w:val="clear" w:color="auto" w:fill="9BBB59"/>
            <w:vAlign w:val="center"/>
          </w:tcPr>
          <w:p w14:paraId="4E258BB7" w14:textId="77777777" w:rsidR="005C437A" w:rsidRPr="006E7353" w:rsidRDefault="005C437A" w:rsidP="008E439B">
            <w:pPr>
              <w:pStyle w:val="Tablehead"/>
              <w:rPr>
                <w:rFonts w:hint="eastAsia"/>
                <w:lang w:eastAsia="zh-CN"/>
              </w:rPr>
            </w:pPr>
            <w:r w:rsidRPr="006E7353">
              <w:rPr>
                <w:lang w:eastAsia="zh-CN"/>
              </w:rPr>
              <w:t>40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16DC134" w14:textId="77777777" w:rsidR="005C437A" w:rsidRPr="006E7353" w:rsidRDefault="005C437A" w:rsidP="008E439B">
            <w:pPr>
              <w:pStyle w:val="Tablehead"/>
              <w:rPr>
                <w:rFonts w:hint="eastAsia"/>
                <w:lang w:eastAsia="zh-CN"/>
              </w:rPr>
            </w:pPr>
            <w:r w:rsidRPr="006E7353">
              <w:rPr>
                <w:lang w:eastAsia="zh-CN"/>
              </w:rPr>
              <w:t>41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A999393" w14:textId="77777777" w:rsidR="005C437A" w:rsidRPr="006E7353" w:rsidRDefault="005C437A" w:rsidP="008E439B">
            <w:pPr>
              <w:pStyle w:val="Tablehead"/>
              <w:rPr>
                <w:rFonts w:hint="eastAsia"/>
                <w:lang w:eastAsia="zh-CN"/>
              </w:rPr>
            </w:pPr>
            <w:r w:rsidRPr="006E7353">
              <w:rPr>
                <w:lang w:eastAsia="zh-CN"/>
              </w:rPr>
              <w:t>42</w:t>
            </w:r>
          </w:p>
        </w:tc>
      </w:tr>
      <w:tr w:rsidR="005C437A" w:rsidRPr="006E7353" w14:paraId="49A014B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34AAEB0D" w14:textId="77777777" w:rsidR="005C437A" w:rsidRPr="006E7353" w:rsidRDefault="005C437A"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C081F5A" w14:textId="27E80A1B" w:rsidR="005C437A" w:rsidRPr="00E578DF" w:rsidRDefault="005C437A" w:rsidP="008E439B">
            <w:pPr>
              <w:pStyle w:val="Tablehead"/>
              <w:rPr>
                <w:rFonts w:hint="eastAsia"/>
                <w:lang w:eastAsia="zh-CN"/>
              </w:rPr>
            </w:pPr>
            <w:r w:rsidRPr="00E578DF">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A77A10" w14:textId="099CE23A" w:rsidR="005C437A" w:rsidRPr="00E578DF" w:rsidRDefault="005C437A" w:rsidP="008E439B">
            <w:pPr>
              <w:pStyle w:val="Tablehead"/>
              <w:rPr>
                <w:rFonts w:hint="eastAsia"/>
                <w:lang w:eastAsia="zh-CN"/>
              </w:rPr>
            </w:pPr>
            <w:r w:rsidRPr="00E578DF">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02A4C1" w14:textId="0C14FAFA" w:rsidR="005C437A" w:rsidRPr="00E578DF" w:rsidRDefault="005C437A" w:rsidP="008E439B">
            <w:pPr>
              <w:pStyle w:val="Tablehead"/>
              <w:rPr>
                <w:rFonts w:hint="eastAsia"/>
                <w:lang w:eastAsia="zh-C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2778483" w14:textId="6DDF9E0C" w:rsidR="005C437A" w:rsidRPr="00E578DF" w:rsidRDefault="005C437A" w:rsidP="008E439B">
            <w:pPr>
              <w:pStyle w:val="Tablehead"/>
              <w:rPr>
                <w:rFonts w:hint="eastAsia"/>
                <w:lang w:eastAsia="zh-CN"/>
              </w:rPr>
            </w:pPr>
            <w:r w:rsidRPr="00E578DF">
              <w:rPr>
                <w:lang w:eastAsia="zh-CN"/>
              </w:rPr>
              <w:t>F</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E236DEE" w14:textId="5C015E27" w:rsidR="005C437A" w:rsidRPr="00E578DF" w:rsidRDefault="005C437A" w:rsidP="008E439B">
            <w:pPr>
              <w:pStyle w:val="Tablehead"/>
              <w:rPr>
                <w:rFonts w:hint="eastAsia"/>
                <w:lang w:eastAsia="zh-CN"/>
              </w:rPr>
            </w:pPr>
            <w:r w:rsidRPr="00E578DF">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3D2338" w14:textId="1AADE007" w:rsidR="005C437A" w:rsidRPr="00E578DF" w:rsidRDefault="005C437A" w:rsidP="008E439B">
            <w:pPr>
              <w:pStyle w:val="Tablehead"/>
              <w:rPr>
                <w:rFonts w:hint="eastAsia"/>
                <w:lang w:eastAsia="zh-CN"/>
              </w:rPr>
            </w:pPr>
            <w:r w:rsidRPr="00E578DF">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7CFA6F" w14:textId="77777777" w:rsidR="005C437A" w:rsidRPr="00E578DF" w:rsidRDefault="005C437A" w:rsidP="008E439B">
            <w:pPr>
              <w:pStyle w:val="Tablehead"/>
              <w:rPr>
                <w:rFonts w:hint="eastAsia"/>
                <w:lang w:eastAsia="zh-CN"/>
              </w:rPr>
            </w:pPr>
            <w:r w:rsidRPr="00E578DF">
              <w:rPr>
                <w:lang w:eastAsia="zh-CN"/>
              </w:rPr>
              <w:t>RUS</w:t>
            </w:r>
          </w:p>
        </w:tc>
      </w:tr>
      <w:tr w:rsidR="005C437A" w:rsidRPr="006E7353" w14:paraId="23F3F63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D46B620" w14:textId="77777777" w:rsidR="005C437A" w:rsidRPr="006E7353" w:rsidRDefault="005C437A" w:rsidP="008E439B">
            <w:pPr>
              <w:pStyle w:val="Tabletext"/>
              <w:jc w:val="center"/>
            </w:pPr>
            <w:r w:rsidRPr="006E7353">
              <w:lastRenderedPageBreak/>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CC5ABB6" w14:textId="6CC436B7" w:rsidR="005C437A" w:rsidRPr="006E7353" w:rsidRDefault="005C437A" w:rsidP="008E439B">
            <w:pPr>
              <w:pStyle w:val="Tabletext"/>
              <w:jc w:val="center"/>
              <w:rPr>
                <w:rFonts w:eastAsia="SimSun"/>
                <w:lang w:eastAsia="zh-CN"/>
              </w:rPr>
            </w:pPr>
            <w:r w:rsidRPr="006E7353">
              <w:t>Level crossing Remote control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5946E7" w14:textId="035D9DAD" w:rsidR="005C437A" w:rsidRPr="006E7353" w:rsidRDefault="005C437A" w:rsidP="008E439B">
            <w:pPr>
              <w:pStyle w:val="Tabletext"/>
              <w:jc w:val="center"/>
              <w:rPr>
                <w:rFonts w:eastAsia="SimSun"/>
                <w:lang w:eastAsia="zh-CN"/>
              </w:rPr>
            </w:pPr>
            <w:r w:rsidRPr="006E7353">
              <w:t>CCTV</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01C0F8" w14:textId="39769B2A"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054B4A6" w14:textId="18F298B6" w:rsidR="005C437A" w:rsidRPr="006E7353" w:rsidRDefault="005C437A" w:rsidP="008E439B">
            <w:pPr>
              <w:pStyle w:val="Tabletext"/>
              <w:jc w:val="center"/>
              <w:rPr>
                <w:rFonts w:eastAsia="SimSun"/>
                <w:lang w:eastAsia="zh-CN"/>
              </w:rPr>
            </w:pPr>
            <w:r w:rsidRPr="006E7353">
              <w:t>IRIS</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CA313E0" w14:textId="7F75EFB7" w:rsidR="005C437A" w:rsidRPr="006E7353" w:rsidRDefault="005C437A" w:rsidP="008E439B">
            <w:pPr>
              <w:pStyle w:val="Tabletext"/>
              <w:jc w:val="center"/>
              <w:rPr>
                <w:rFonts w:eastAsia="SimSun"/>
                <w:lang w:eastAsia="zh-CN"/>
              </w:rPr>
            </w:pPr>
            <w:r w:rsidRPr="006E7353">
              <w:t>DPAR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3E74D5" w14:textId="6FCA243B" w:rsidR="005C437A" w:rsidRPr="006E7353" w:rsidRDefault="005C437A" w:rsidP="008E439B">
            <w:pPr>
              <w:pStyle w:val="Tabletext"/>
              <w:jc w:val="center"/>
              <w:rPr>
                <w:rFonts w:eastAsia="SimSun"/>
                <w:lang w:eastAsia="zh-CN"/>
              </w:rPr>
            </w:pPr>
            <w:r w:rsidRPr="006E7353">
              <w:t>FH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14DDFB" w14:textId="77777777" w:rsidR="005C437A" w:rsidRPr="006E7353" w:rsidRDefault="005C437A" w:rsidP="008E439B">
            <w:pPr>
              <w:pStyle w:val="Tabletext"/>
              <w:jc w:val="center"/>
              <w:rPr>
                <w:rFonts w:eastAsia="SimSun"/>
              </w:rPr>
            </w:pPr>
            <w:r w:rsidRPr="006E7353">
              <w:rPr>
                <w:rFonts w:eastAsia="SimSun"/>
              </w:rPr>
              <w:t>ASU VOP-2</w:t>
            </w:r>
          </w:p>
          <w:p w14:paraId="3594AE6A" w14:textId="77777777" w:rsidR="005C437A" w:rsidRPr="006E7353" w:rsidRDefault="005C437A" w:rsidP="008E439B">
            <w:pPr>
              <w:pStyle w:val="Tabletext"/>
              <w:jc w:val="center"/>
              <w:rPr>
                <w:rFonts w:eastAsia="SimSun"/>
              </w:rPr>
            </w:pPr>
            <w:r w:rsidRPr="006E7353">
              <w:rPr>
                <w:rFonts w:eastAsia="SimSun"/>
              </w:rPr>
              <w:t>(Automatic system for warning)</w:t>
            </w:r>
          </w:p>
        </w:tc>
      </w:tr>
      <w:tr w:rsidR="005C437A" w:rsidRPr="006E7353" w14:paraId="250240A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13A8B47" w14:textId="77777777" w:rsidR="005C437A" w:rsidRPr="006E7353" w:rsidRDefault="005C437A"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DFE0C12" w14:textId="0D150BBA" w:rsidR="005C437A" w:rsidRPr="006E7353" w:rsidRDefault="005C437A" w:rsidP="008E439B">
            <w:pPr>
              <w:pStyle w:val="Tabletext"/>
              <w:jc w:val="center"/>
              <w:rPr>
                <w:rFonts w:eastAsia="SimSun"/>
                <w:lang w:eastAsia="zh-CN"/>
              </w:rPr>
            </w:pPr>
            <w:r w:rsidRPr="006E7353">
              <w:t>465.1625 MHz / 455.1625 MHz (UL/DL)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21C9E2" w14:textId="0508A817" w:rsidR="005C437A" w:rsidRPr="006E7353" w:rsidRDefault="005C437A" w:rsidP="008E439B">
            <w:pPr>
              <w:pStyle w:val="Tabletext"/>
              <w:jc w:val="center"/>
              <w:rPr>
                <w:rFonts w:eastAsia="SimSun"/>
                <w:lang w:eastAsia="zh-CN"/>
              </w:rPr>
            </w:pPr>
            <w:r w:rsidRPr="006E7353">
              <w:t>50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4AB78C" w14:textId="38253F5D"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2704489" w14:textId="05239488" w:rsidR="005C437A" w:rsidRPr="006E7353" w:rsidRDefault="005C437A" w:rsidP="008E439B">
            <w:pPr>
              <w:pStyle w:val="Tabletext"/>
              <w:jc w:val="center"/>
              <w:rPr>
                <w:rFonts w:eastAsia="SimSun"/>
                <w:lang w:eastAsia="zh-CN"/>
              </w:rPr>
            </w:pPr>
            <w:r w:rsidRPr="006E7353">
              <w:t>410 – 414.50 MHz</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38020AF8" w14:textId="184448F1" w:rsidR="005C437A" w:rsidRPr="006E7353" w:rsidRDefault="005C437A" w:rsidP="008E439B">
            <w:pPr>
              <w:pStyle w:val="Tabletext"/>
              <w:jc w:val="center"/>
              <w:rPr>
                <w:rFonts w:eastAsia="SimSun"/>
                <w:lang w:eastAsia="zh-CN"/>
              </w:rPr>
            </w:pPr>
            <w:r w:rsidRPr="006E7353">
              <w:t>445.925 and 446.4625 MHz in a 55</w:t>
            </w:r>
            <w:r w:rsidR="00254320">
              <w:t> </w:t>
            </w:r>
            <w:r w:rsidRPr="006E7353">
              <w:t>km-radius circle around Nançay city</w:t>
            </w:r>
            <w:r w:rsidRPr="006E7353">
              <w:br/>
              <w:t>407.7 – 407.9 MHz elsewhere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6BA5B5" w14:textId="69523630" w:rsidR="005C437A" w:rsidRPr="006E7353" w:rsidRDefault="005C437A" w:rsidP="008E439B">
            <w:pPr>
              <w:pStyle w:val="Tabletext"/>
              <w:jc w:val="center"/>
              <w:rPr>
                <w:rFonts w:eastAsia="SimSun"/>
                <w:lang w:eastAsia="zh-CN"/>
              </w:rPr>
            </w:pPr>
            <w:r w:rsidRPr="006E7353">
              <w:t>12 GHz with a 7 MHz bandwidth</w:t>
            </w:r>
            <w:r w:rsidRPr="006E7353">
              <w:br/>
              <w:t>13 GHz with a 3.5 MHz bandwidth</w:t>
            </w:r>
            <w:r w:rsidRPr="006E7353">
              <w:br/>
              <w:t>22 GHz with a 3.5 MHz bandwidth</w:t>
            </w:r>
            <w:r w:rsidRPr="006E7353">
              <w:br/>
              <w:t>23 GHz with a 3.5 MHz bandwidth</w:t>
            </w:r>
            <w:r w:rsidRPr="006E7353">
              <w:br/>
              <w:t>26 GHz with a 14 MHz bandwidth</w:t>
            </w:r>
            <w:r w:rsidRPr="006E7353">
              <w:br/>
              <w:t>38 GHz with a 7 MHz bandwidth</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C0F3E2" w14:textId="77777777" w:rsidR="005C437A" w:rsidRPr="006E7353" w:rsidRDefault="005C437A" w:rsidP="008E439B">
            <w:pPr>
              <w:pStyle w:val="Tabletext"/>
              <w:jc w:val="center"/>
              <w:rPr>
                <w:rFonts w:eastAsia="SimSun"/>
              </w:rPr>
            </w:pPr>
            <w:r w:rsidRPr="006E7353">
              <w:rPr>
                <w:rFonts w:eastAsia="SimSun"/>
              </w:rPr>
              <w:t>876 – 880</w:t>
            </w:r>
          </w:p>
          <w:p w14:paraId="5A590ADA" w14:textId="77777777" w:rsidR="005C437A" w:rsidRPr="006E7353" w:rsidRDefault="005C437A" w:rsidP="008E439B">
            <w:pPr>
              <w:pStyle w:val="Tabletext"/>
              <w:jc w:val="center"/>
              <w:rPr>
                <w:rFonts w:eastAsia="SimSun"/>
              </w:rPr>
            </w:pPr>
            <w:r w:rsidRPr="006E7353">
              <w:rPr>
                <w:rFonts w:eastAsia="SimSun"/>
              </w:rPr>
              <w:t>921 - 925</w:t>
            </w:r>
          </w:p>
        </w:tc>
      </w:tr>
      <w:tr w:rsidR="005C437A" w:rsidRPr="006E7353" w14:paraId="641EE6A9"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27769B6" w14:textId="77777777" w:rsidR="005C437A" w:rsidRPr="006E7353" w:rsidRDefault="005C437A" w:rsidP="008E439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A1F4E8D" w14:textId="1B0F5C13" w:rsidR="005C437A" w:rsidRPr="001D38B1" w:rsidRDefault="005C437A" w:rsidP="008E439B">
            <w:pPr>
              <w:pStyle w:val="Tabletext"/>
              <w:jc w:val="center"/>
              <w:rPr>
                <w:rFonts w:eastAsia="SimSun"/>
                <w:lang w:val="de-DE" w:eastAsia="zh-CN"/>
              </w:rPr>
            </w:pPr>
            <w:r w:rsidRPr="001D38B1">
              <w:rPr>
                <w:lang w:val="de-DE"/>
              </w:rPr>
              <w:t>TETRA</w:t>
            </w:r>
            <w:r w:rsidRPr="001D38B1">
              <w:rPr>
                <w:lang w:val="de-DE"/>
              </w:rPr>
              <w:br/>
              <w:t>normes ETSI EN 300 392-1 and EN 300 392-2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152C1F" w14:textId="77777777" w:rsidR="005C437A" w:rsidRPr="001D38B1" w:rsidRDefault="005C437A" w:rsidP="008E439B">
            <w:pPr>
              <w:pStyle w:val="Tabletext"/>
              <w:jc w:val="center"/>
              <w:rPr>
                <w:rFonts w:eastAsia="SimSun"/>
                <w:lang w:val="de-D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4A843E" w14:textId="374C14ED" w:rsidR="005C437A" w:rsidRPr="001D38B1" w:rsidRDefault="005C437A" w:rsidP="008E439B">
            <w:pPr>
              <w:pStyle w:val="Tabletext"/>
              <w:jc w:val="center"/>
              <w:rPr>
                <w:rFonts w:eastAsia="SimSun"/>
                <w:lang w:val="de-DE"/>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EC01657" w14:textId="2B04C661" w:rsidR="005C437A" w:rsidRPr="001D38B1" w:rsidRDefault="005C437A" w:rsidP="008E439B">
            <w:pPr>
              <w:pStyle w:val="Tabletext"/>
              <w:jc w:val="center"/>
              <w:rPr>
                <w:rFonts w:eastAsia="SimSun"/>
                <w:lang w:val="de-DE" w:eastAsia="zh-CN"/>
              </w:rPr>
            </w:pPr>
            <w:r w:rsidRPr="001D38B1">
              <w:rPr>
                <w:lang w:val="de-DE"/>
              </w:rPr>
              <w:t>TETRA</w:t>
            </w:r>
            <w:r w:rsidRPr="001D38B1">
              <w:rPr>
                <w:lang w:val="de-DE"/>
              </w:rPr>
              <w:br/>
              <w:t>normes ETSI EN 300 392-1 and EN 300 392-2</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A25DCF2" w14:textId="77777777" w:rsidR="005C437A" w:rsidRPr="001D38B1" w:rsidRDefault="005C437A" w:rsidP="008E439B">
            <w:pPr>
              <w:pStyle w:val="Tabletext"/>
              <w:jc w:val="center"/>
              <w:rPr>
                <w:rFonts w:eastAsia="SimSun"/>
                <w:lang w:val="de-D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9A2BD8" w14:textId="77777777" w:rsidR="005C437A" w:rsidRPr="001D38B1" w:rsidRDefault="005C437A" w:rsidP="008E439B">
            <w:pPr>
              <w:pStyle w:val="Tabletext"/>
              <w:jc w:val="center"/>
              <w:rPr>
                <w:rFonts w:eastAsia="SimSun"/>
                <w:lang w:val="de-D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90E7F1" w14:textId="77777777" w:rsidR="005C437A" w:rsidRPr="006E7353" w:rsidRDefault="005C437A" w:rsidP="008E439B">
            <w:pPr>
              <w:pStyle w:val="Tabletext"/>
              <w:jc w:val="center"/>
              <w:rPr>
                <w:rFonts w:eastAsia="SimSun"/>
              </w:rPr>
            </w:pPr>
            <w:r w:rsidRPr="006E7353">
              <w:rPr>
                <w:rFonts w:eastAsia="SimSun"/>
              </w:rPr>
              <w:t>GSM-R</w:t>
            </w:r>
          </w:p>
        </w:tc>
      </w:tr>
      <w:tr w:rsidR="005C437A" w:rsidRPr="006E7353" w14:paraId="2CDAC69B"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083C0A2" w14:textId="77777777" w:rsidR="005C437A" w:rsidRPr="006E7353" w:rsidRDefault="005C437A"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981B529" w14:textId="0849A47B" w:rsidR="005C437A" w:rsidRPr="006E7353" w:rsidRDefault="005C437A" w:rsidP="008E439B">
            <w:pPr>
              <w:pStyle w:val="Tabletext"/>
              <w:jc w:val="center"/>
              <w:rPr>
                <w:rFonts w:eastAsia="SimSun"/>
                <w:lang w:eastAsia="zh-C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0FA31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F15260" w14:textId="0C37B62A"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EF1E141" w14:textId="44A5D811" w:rsidR="005C437A" w:rsidRPr="006E7353" w:rsidRDefault="005C437A" w:rsidP="008E439B">
            <w:pPr>
              <w:pStyle w:val="Tabletext"/>
              <w:jc w:val="center"/>
              <w:rPr>
                <w:rFonts w:eastAsia="SimSun"/>
                <w:lang w:eastAsia="zh-CN"/>
              </w:rPr>
            </w:pPr>
            <w:r w:rsidRPr="006E7353">
              <w:t>25</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05B2CD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D31C3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EEAFCB" w14:textId="77777777" w:rsidR="005C437A" w:rsidRPr="006E7353" w:rsidRDefault="005C437A" w:rsidP="008E439B">
            <w:pPr>
              <w:pStyle w:val="Tabletext"/>
              <w:jc w:val="center"/>
              <w:rPr>
                <w:rFonts w:eastAsia="SimSun"/>
              </w:rPr>
            </w:pPr>
            <w:r w:rsidRPr="006E7353">
              <w:rPr>
                <w:rFonts w:eastAsia="SimSun"/>
              </w:rPr>
              <w:t>200</w:t>
            </w:r>
          </w:p>
        </w:tc>
      </w:tr>
      <w:tr w:rsidR="005C437A" w:rsidRPr="006E7353" w14:paraId="3D1DA305"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001E333" w14:textId="77777777" w:rsidR="005C437A" w:rsidRPr="006E7353" w:rsidRDefault="005C437A"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37612E3" w14:textId="35BA852C" w:rsidR="005C437A" w:rsidRPr="006E7353" w:rsidRDefault="005C437A" w:rsidP="008E439B">
            <w:pPr>
              <w:pStyle w:val="Tabletext"/>
              <w:jc w:val="center"/>
              <w:rPr>
                <w:rFonts w:eastAsia="SimSun"/>
                <w:lang w:eastAsia="zh-CN"/>
              </w:rPr>
            </w:pPr>
            <w:r w:rsidRPr="006E7353">
              <w:t>0 – 14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BF75D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19929B"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719E654" w14:textId="7092223F" w:rsidR="005C437A" w:rsidRPr="006E7353" w:rsidRDefault="005C437A" w:rsidP="008E439B">
            <w:pPr>
              <w:pStyle w:val="Tabletext"/>
              <w:jc w:val="center"/>
              <w:rPr>
                <w:rFonts w:eastAsia="SimSun"/>
                <w:lang w:eastAsia="zh-CN"/>
              </w:rPr>
            </w:pPr>
            <w:r w:rsidRPr="006E7353">
              <w:t>0 – 14</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7A5E9D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08352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EC3798" w14:textId="68705473" w:rsidR="005C437A" w:rsidRPr="006E7353" w:rsidRDefault="005C437A" w:rsidP="008E439B">
            <w:pPr>
              <w:pStyle w:val="Tabletext"/>
              <w:jc w:val="center"/>
              <w:rPr>
                <w:rFonts w:eastAsia="SimSun"/>
              </w:rPr>
            </w:pPr>
            <w:r w:rsidRPr="006E7353">
              <w:rPr>
                <w:rFonts w:eastAsia="SimSun"/>
              </w:rPr>
              <w:t>2 … 20</w:t>
            </w:r>
          </w:p>
        </w:tc>
      </w:tr>
      <w:tr w:rsidR="005C437A" w:rsidRPr="006E7353" w14:paraId="7287251D"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503CC29" w14:textId="77777777" w:rsidR="005C437A" w:rsidRPr="006E7353" w:rsidRDefault="005C437A"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BC1676" w14:textId="6A07EC35" w:rsidR="005C437A" w:rsidRPr="006E7353" w:rsidRDefault="005C437A" w:rsidP="008E439B">
            <w:pPr>
              <w:pStyle w:val="Tabletext"/>
              <w:jc w:val="center"/>
              <w:rPr>
                <w:rFonts w:eastAsia="SimSun"/>
                <w:lang w:eastAsia="zh-CN"/>
              </w:rP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B6975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D8C2CA" w14:textId="4CFD9EB2"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CB5A597" w14:textId="692CA246" w:rsidR="005C437A" w:rsidRPr="006E7353" w:rsidRDefault="005C437A" w:rsidP="008E439B">
            <w:pPr>
              <w:pStyle w:val="Tabletext"/>
              <w:jc w:val="center"/>
              <w:rPr>
                <w:rFonts w:eastAsia="SimSun"/>
                <w:lang w:eastAsia="zh-CN"/>
              </w:rPr>
            </w:pPr>
            <w:r w:rsidRPr="006E7353">
              <w:t>vertical</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F9E3C0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722F9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98732C" w14:textId="77777777" w:rsidR="005C437A" w:rsidRPr="006E7353" w:rsidRDefault="005C437A" w:rsidP="008E439B">
            <w:pPr>
              <w:pStyle w:val="Tabletext"/>
              <w:jc w:val="center"/>
              <w:rPr>
                <w:rFonts w:eastAsia="SimSun"/>
              </w:rPr>
            </w:pPr>
            <w:r w:rsidRPr="006E7353">
              <w:rPr>
                <w:rFonts w:eastAsia="SimSun"/>
              </w:rPr>
              <w:t>V</w:t>
            </w:r>
          </w:p>
        </w:tc>
      </w:tr>
      <w:tr w:rsidR="005C437A" w:rsidRPr="006E7353" w14:paraId="6279B755"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5A7CA56" w14:textId="77777777" w:rsidR="005C437A" w:rsidRPr="006E7353" w:rsidRDefault="005C437A" w:rsidP="008E439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10A285F" w14:textId="705A4EF0"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BBAA4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7FBFCD"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6EE1828" w14:textId="53934286" w:rsidR="005C437A" w:rsidRPr="006E7353" w:rsidRDefault="005C437A"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721739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5C8FD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073499" w14:textId="77777777" w:rsidR="005C437A" w:rsidRPr="006E7353" w:rsidRDefault="005C437A" w:rsidP="008E439B">
            <w:pPr>
              <w:pStyle w:val="Tabletext"/>
              <w:jc w:val="center"/>
              <w:rPr>
                <w:rFonts w:eastAsia="SimSun"/>
              </w:rPr>
            </w:pPr>
            <w:r w:rsidRPr="006E7353">
              <w:rPr>
                <w:rFonts w:eastAsia="SimSun"/>
              </w:rPr>
              <w:t>39 … 46</w:t>
            </w:r>
          </w:p>
        </w:tc>
      </w:tr>
      <w:tr w:rsidR="005C437A" w:rsidRPr="006E7353" w14:paraId="09DD6AE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27B2B57" w14:textId="77777777" w:rsidR="005C437A" w:rsidRPr="006E7353" w:rsidRDefault="005C437A" w:rsidP="008E439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A3AA548" w14:textId="70592A3E" w:rsidR="005C437A" w:rsidRPr="006E7353" w:rsidRDefault="005C437A" w:rsidP="008E439B">
            <w:pPr>
              <w:pStyle w:val="Tabletext"/>
              <w:jc w:val="center"/>
              <w:rPr>
                <w:rFonts w:eastAsia="SimSun"/>
                <w:lang w:eastAsia="zh-CN"/>
              </w:rPr>
            </w:pPr>
            <w:r w:rsidRPr="006E7353">
              <w:t>2 – 17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E3C4F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07799D"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8D165FC" w14:textId="19519E65" w:rsidR="005C437A" w:rsidRPr="006E7353" w:rsidRDefault="005C437A" w:rsidP="008E439B">
            <w:pPr>
              <w:pStyle w:val="Tabletext"/>
              <w:jc w:val="center"/>
              <w:rPr>
                <w:rFonts w:eastAsia="SimSun"/>
              </w:rPr>
            </w:pPr>
            <w:r w:rsidRPr="006E7353">
              <w:t>2 – 17</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442483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DA483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124492" w14:textId="77777777" w:rsidR="005C437A" w:rsidRPr="006E7353" w:rsidRDefault="005C437A" w:rsidP="008E439B">
            <w:pPr>
              <w:pStyle w:val="Tabletext"/>
              <w:jc w:val="center"/>
              <w:rPr>
                <w:rFonts w:eastAsia="SimSun"/>
              </w:rPr>
            </w:pPr>
            <w:r w:rsidRPr="006E7353">
              <w:rPr>
                <w:rFonts w:eastAsia="SimSun"/>
              </w:rPr>
              <w:t>41 … 66</w:t>
            </w:r>
          </w:p>
        </w:tc>
      </w:tr>
      <w:tr w:rsidR="005C437A" w:rsidRPr="006E7353" w14:paraId="15F5348F"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E5B2645" w14:textId="77777777" w:rsidR="005C437A" w:rsidRPr="006E7353" w:rsidRDefault="005C437A" w:rsidP="008E439B">
            <w:pPr>
              <w:pStyle w:val="Tabletext"/>
              <w:jc w:val="center"/>
            </w:pPr>
            <w:r w:rsidRPr="006E7353">
              <w:t>Receiving noise figure (dB)</w:t>
            </w:r>
          </w:p>
          <w:p w14:paraId="59D7CC54" w14:textId="77777777" w:rsidR="005C437A" w:rsidRPr="006E7353" w:rsidRDefault="005C437A"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6C6933F" w14:textId="27B6712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0BC4D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8AFD44"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822E407" w14:textId="1D1FBCE9" w:rsidR="005C437A" w:rsidRPr="006E7353" w:rsidRDefault="005C437A" w:rsidP="008E439B">
            <w:pPr>
              <w:pStyle w:val="Tabletext"/>
              <w:jc w:val="center"/>
              <w:rPr>
                <w:rFonts w:eastAsia="SimSun"/>
                <w:lang w:eastAsia="zh-C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D92E7F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D8C4B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FF9B4B" w14:textId="77777777" w:rsidR="005C437A" w:rsidRPr="006E7353" w:rsidRDefault="005C437A" w:rsidP="008E439B">
            <w:pPr>
              <w:pStyle w:val="Tabletext"/>
              <w:jc w:val="center"/>
              <w:rPr>
                <w:rFonts w:eastAsia="SimSun"/>
              </w:rPr>
            </w:pPr>
            <w:r w:rsidRPr="006E7353">
              <w:rPr>
                <w:rFonts w:eastAsia="SimSun"/>
              </w:rPr>
              <w:t>NA</w:t>
            </w:r>
          </w:p>
        </w:tc>
      </w:tr>
      <w:tr w:rsidR="005C437A" w:rsidRPr="006E7353" w14:paraId="5E7C270A"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AEE2125" w14:textId="77777777" w:rsidR="005C437A" w:rsidRPr="006E7353" w:rsidRDefault="005C437A"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C7A886C" w14:textId="6B3654E4" w:rsidR="005C437A" w:rsidRPr="006E7353" w:rsidRDefault="005C437A" w:rsidP="008E439B">
            <w:pPr>
              <w:pStyle w:val="Tabletext"/>
              <w:jc w:val="center"/>
              <w:rPr>
                <w:rFonts w:eastAsia="SimSun"/>
              </w:rPr>
            </w:pPr>
            <w:r w:rsidRPr="006E7353">
              <w:t xml:space="preserve">7,2 kbit/s for one TCH. </w:t>
            </w:r>
            <w:r w:rsidRPr="006E7353">
              <w:br/>
              <w:t xml:space="preserve">up to 28,8 kbit/s when allocating up to 4 traffic channels to the </w:t>
            </w:r>
            <w:r w:rsidRPr="006E7353">
              <w:lastRenderedPageBreak/>
              <w:t>same communication.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D0540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3369C2"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16CDE36" w14:textId="5F52C0F6" w:rsidR="005C437A" w:rsidRPr="006E7353" w:rsidRDefault="005C437A" w:rsidP="008E439B">
            <w:pPr>
              <w:pStyle w:val="Tabletext"/>
              <w:jc w:val="center"/>
              <w:rPr>
                <w:rFonts w:eastAsia="SimSun"/>
                <w:lang w:eastAsia="zh-CN"/>
              </w:rPr>
            </w:pPr>
            <w:r w:rsidRPr="006E7353">
              <w:t xml:space="preserve">7,2 kbit/s for one TCH. </w:t>
            </w:r>
            <w:r w:rsidRPr="006E7353">
              <w:br/>
              <w:t xml:space="preserve">up to 28,8 kbit/s when allocating up to 4 traffic channels </w:t>
            </w:r>
            <w:r w:rsidRPr="006E7353">
              <w:lastRenderedPageBreak/>
              <w:t>to the same communication.</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895BA4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18D90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4B2FF9" w14:textId="77777777" w:rsidR="005C437A" w:rsidRPr="006E7353" w:rsidRDefault="005C437A" w:rsidP="008E439B">
            <w:pPr>
              <w:pStyle w:val="Tabletext"/>
              <w:jc w:val="center"/>
              <w:rPr>
                <w:rFonts w:eastAsia="SimSun"/>
              </w:rPr>
            </w:pPr>
            <w:r w:rsidRPr="006E7353">
              <w:rPr>
                <w:rFonts w:eastAsia="SimSun"/>
              </w:rPr>
              <w:t>NA</w:t>
            </w:r>
          </w:p>
        </w:tc>
      </w:tr>
      <w:tr w:rsidR="005C437A" w:rsidRPr="006E7353" w14:paraId="01AB78C3"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BF2A4B1" w14:textId="77777777" w:rsidR="005C437A" w:rsidRPr="006E7353" w:rsidRDefault="005C437A"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6A4F006" w14:textId="0E31F07B" w:rsidR="005C437A" w:rsidRPr="006E7353" w:rsidRDefault="005C437A" w:rsidP="008E439B">
            <w:pPr>
              <w:pStyle w:val="Tabletext"/>
              <w:jc w:val="center"/>
              <w:rPr>
                <w:rFonts w:eastAsia="SimSun"/>
                <w:lang w:eastAsia="zh-CN"/>
              </w:rPr>
            </w:pPr>
            <w:r w:rsidRPr="006E7353">
              <w:t>max 4 km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98C1D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521126"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A68E528" w14:textId="26C58CBA" w:rsidR="005C437A" w:rsidRPr="006E7353" w:rsidRDefault="005C437A" w:rsidP="008E439B">
            <w:pPr>
              <w:pStyle w:val="Tabletext"/>
              <w:jc w:val="center"/>
              <w:rPr>
                <w:rFonts w:eastAsia="SimSun"/>
                <w:lang w:eastAsia="zh-CN"/>
              </w:rPr>
            </w:pPr>
            <w:r w:rsidRPr="006E7353">
              <w:t>max 4 km</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52BE26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99966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2CF478" w14:textId="77777777" w:rsidR="005C437A" w:rsidRPr="006E7353" w:rsidRDefault="005C437A" w:rsidP="008E439B">
            <w:pPr>
              <w:pStyle w:val="Tabletext"/>
              <w:jc w:val="center"/>
              <w:rPr>
                <w:rFonts w:eastAsia="SimSun"/>
              </w:rPr>
            </w:pPr>
            <w:r w:rsidRPr="006E7353">
              <w:rPr>
                <w:rFonts w:eastAsia="SimSun"/>
              </w:rPr>
              <w:t>5</w:t>
            </w:r>
          </w:p>
        </w:tc>
      </w:tr>
      <w:tr w:rsidR="005C437A" w:rsidRPr="006E7353" w14:paraId="1CA3F54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A448A29" w14:textId="77777777" w:rsidR="005C437A" w:rsidRPr="006E7353" w:rsidRDefault="005C437A" w:rsidP="008E439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2751F04" w14:textId="3C936B57" w:rsidR="005C437A" w:rsidRPr="006E7353" w:rsidRDefault="005C437A" w:rsidP="008E439B">
            <w:pPr>
              <w:pStyle w:val="Tabletext"/>
              <w:jc w:val="center"/>
              <w:rPr>
                <w:rFonts w:eastAsia="SimSun"/>
                <w:lang w:eastAsia="zh-CN"/>
              </w:rPr>
            </w:pPr>
            <w:r w:rsidRPr="006E7353">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3397F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59014C"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193870B" w14:textId="07768FC3" w:rsidR="005C437A" w:rsidRPr="006E7353" w:rsidRDefault="005C437A" w:rsidP="008E439B">
            <w:pPr>
              <w:pStyle w:val="Tabletext"/>
              <w:jc w:val="center"/>
              <w:rPr>
                <w:rFonts w:eastAsia="SimSun"/>
                <w:lang w:eastAsia="zh-CN"/>
              </w:rPr>
            </w:pPr>
            <w:r w:rsidRPr="006E7353">
              <w:t>π/4 DQPSK</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3B097F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C20EC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BDEFC4" w14:textId="77777777" w:rsidR="005C437A" w:rsidRPr="006E7353" w:rsidRDefault="005C437A" w:rsidP="008E439B">
            <w:pPr>
              <w:pStyle w:val="Tabletext"/>
              <w:jc w:val="center"/>
              <w:rPr>
                <w:rFonts w:eastAsia="SimSun"/>
              </w:rPr>
            </w:pPr>
            <w:r w:rsidRPr="006E7353">
              <w:rPr>
                <w:rFonts w:eastAsia="SimSun"/>
              </w:rPr>
              <w:t>GMSK</w:t>
            </w:r>
          </w:p>
        </w:tc>
      </w:tr>
      <w:tr w:rsidR="005C437A" w:rsidRPr="006E7353" w14:paraId="7C14ED9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904FAFB" w14:textId="77777777" w:rsidR="005C437A" w:rsidRPr="006E7353" w:rsidRDefault="005C437A"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F1D61C0" w14:textId="44AF12FF" w:rsidR="005C437A" w:rsidRPr="006E7353" w:rsidRDefault="005C437A" w:rsidP="008E439B">
            <w:pPr>
              <w:pStyle w:val="Tabletext"/>
              <w:jc w:val="center"/>
              <w:rPr>
                <w:rFonts w:eastAsia="SimSun"/>
                <w:lang w:eastAsia="zh-C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3BD22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FAD081" w14:textId="0B78A738" w:rsidR="005C437A" w:rsidRPr="006E7353" w:rsidRDefault="005C437A" w:rsidP="008E439B">
            <w:pPr>
              <w:pStyle w:val="Tabletext"/>
              <w:jc w:val="center"/>
              <w:rPr>
                <w:rFonts w:eastAsia="SimSun"/>
                <w:lang w:eastAsia="zh-C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B1DBBA1" w14:textId="3F5A3A13" w:rsidR="005C437A" w:rsidRPr="006E7353" w:rsidRDefault="005C437A" w:rsidP="008E439B">
            <w:pPr>
              <w:pStyle w:val="Tabletext"/>
              <w:jc w:val="center"/>
              <w:rPr>
                <w:rFonts w:eastAsia="SimSun"/>
                <w:lang w:eastAsia="zh-CN"/>
              </w:rPr>
            </w:pPr>
            <w:r w:rsidRPr="006E7353">
              <w:t>TDMA</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EB3F65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FF36A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E1BCCD" w14:textId="77777777" w:rsidR="005C437A" w:rsidRPr="006E7353" w:rsidRDefault="005C437A" w:rsidP="008E439B">
            <w:pPr>
              <w:pStyle w:val="Tabletext"/>
              <w:jc w:val="center"/>
              <w:rPr>
                <w:rFonts w:eastAsia="SimSun"/>
              </w:rPr>
            </w:pPr>
            <w:r w:rsidRPr="006E7353">
              <w:rPr>
                <w:rFonts w:eastAsia="SimSun"/>
              </w:rPr>
              <w:t>TDMA</w:t>
            </w:r>
          </w:p>
        </w:tc>
      </w:tr>
      <w:tr w:rsidR="005C437A" w:rsidRPr="006E7353" w14:paraId="4FB70BA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9EBDA6D" w14:textId="77777777" w:rsidR="005C437A" w:rsidRPr="006E7353" w:rsidRDefault="005C437A"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8276B53" w14:textId="67008707" w:rsidR="005C437A" w:rsidRPr="006E7353" w:rsidRDefault="005C437A" w:rsidP="008E439B">
            <w:pPr>
              <w:pStyle w:val="Tabletext"/>
              <w:jc w:val="center"/>
              <w:rPr>
                <w:rFonts w:eastAsia="SimSun"/>
                <w:lang w:eastAsia="zh-CN"/>
              </w:rP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4D464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8E5786" w14:textId="77777777" w:rsidR="005C437A" w:rsidRPr="006E7353" w:rsidRDefault="005C437A"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5C0BD4C" w14:textId="7D46D86A" w:rsidR="005C437A" w:rsidRPr="006E7353" w:rsidRDefault="005C437A" w:rsidP="008E439B">
            <w:pPr>
              <w:pStyle w:val="Tabletext"/>
              <w:jc w:val="center"/>
              <w:rPr>
                <w:rFonts w:eastAsia="SimSun"/>
                <w:lang w:eastAsia="zh-CN"/>
              </w:rPr>
            </w:pPr>
            <w:r w:rsidRPr="006E7353">
              <w:t>NA</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3E2ACBC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D8497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882318" w14:textId="77777777" w:rsidR="005C437A" w:rsidRPr="006E7353" w:rsidRDefault="005C437A" w:rsidP="008E439B">
            <w:pPr>
              <w:pStyle w:val="Tabletext"/>
              <w:jc w:val="center"/>
              <w:rPr>
                <w:rFonts w:eastAsia="SimSun"/>
              </w:rPr>
            </w:pPr>
            <w:r w:rsidRPr="006E7353">
              <w:rPr>
                <w:rFonts w:eastAsia="SimSun"/>
              </w:rPr>
              <w:t>NA</w:t>
            </w:r>
          </w:p>
        </w:tc>
      </w:tr>
      <w:tr w:rsidR="00795233" w:rsidRPr="006E7353" w14:paraId="1B440531"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3C473839" w14:textId="77777777" w:rsidR="00795233" w:rsidRPr="006E7353" w:rsidRDefault="00795233" w:rsidP="008E439B">
            <w:pPr>
              <w:pStyle w:val="Tabletext"/>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344B6C8" w14:textId="77777777" w:rsidR="00795233" w:rsidRPr="006E7353" w:rsidRDefault="00795233" w:rsidP="008E439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24C27D" w14:textId="0F5574C9" w:rsidR="00795233" w:rsidRPr="006E7353" w:rsidRDefault="00795233"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461936"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422AB8"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C6DC9A7" w14:textId="02458FEC" w:rsidR="00795233" w:rsidRPr="006E7353" w:rsidRDefault="00795233" w:rsidP="008E439B">
            <w:pPr>
              <w:pStyle w:val="Tabletext"/>
              <w:jc w:val="center"/>
              <w:rPr>
                <w:rFonts w:eastAsia="SimSun"/>
                <w:lang w:eastAsia="zh-CN"/>
              </w:rPr>
            </w:pPr>
            <w:r w:rsidRPr="006E7353">
              <w:t>X</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ADE12B1" w14:textId="3C9995A5" w:rsidR="00795233" w:rsidRPr="006E7353" w:rsidRDefault="00795233" w:rsidP="008E439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7FD010"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5DE5C1" w14:textId="77777777" w:rsidR="00795233" w:rsidRPr="006E7353" w:rsidRDefault="00795233" w:rsidP="008E439B">
            <w:pPr>
              <w:pStyle w:val="Tabletext"/>
              <w:jc w:val="center"/>
              <w:rPr>
                <w:rFonts w:eastAsia="SimSun"/>
              </w:rPr>
            </w:pPr>
          </w:p>
        </w:tc>
      </w:tr>
      <w:tr w:rsidR="00795233" w:rsidRPr="006E7353" w14:paraId="33E94015"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B87E7BE" w14:textId="77777777" w:rsidR="00795233" w:rsidRPr="006E7353" w:rsidRDefault="00795233"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7D22DAE" w14:textId="77777777" w:rsidR="00795233" w:rsidRPr="006E7353" w:rsidRDefault="00795233" w:rsidP="008E439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52F34E4" w14:textId="74C26073" w:rsidR="00795233" w:rsidRPr="006E7353" w:rsidRDefault="00795233"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0CF002"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606D1F"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447036C" w14:textId="5FFB0DE4" w:rsidR="00795233" w:rsidRPr="006E7353" w:rsidRDefault="00795233"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35B12CF" w14:textId="6B0E9DB3" w:rsidR="00795233" w:rsidRPr="006E7353" w:rsidRDefault="00795233" w:rsidP="008E439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ED8176"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8C8C26" w14:textId="77777777" w:rsidR="00795233" w:rsidRPr="006E7353" w:rsidRDefault="00795233" w:rsidP="008E439B">
            <w:pPr>
              <w:pStyle w:val="Tabletext"/>
              <w:jc w:val="center"/>
              <w:rPr>
                <w:rFonts w:eastAsia="SimSun"/>
              </w:rPr>
            </w:pPr>
          </w:p>
        </w:tc>
      </w:tr>
      <w:tr w:rsidR="00795233" w:rsidRPr="006E7353" w14:paraId="65128801"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64C3AE6" w14:textId="77777777" w:rsidR="00795233" w:rsidRPr="006E7353" w:rsidRDefault="00795233"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57C5829" w14:textId="77777777" w:rsidR="00795233" w:rsidRPr="006E7353" w:rsidRDefault="00795233" w:rsidP="008E439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E4EBEC4"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F91C92"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CA1628"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BC0E5F4" w14:textId="77777777" w:rsidR="00795233" w:rsidRPr="006E7353" w:rsidRDefault="00795233" w:rsidP="008E439B">
            <w:pPr>
              <w:pStyle w:val="Tabletext"/>
              <w:jc w:val="center"/>
              <w:rPr>
                <w:rFonts w:eastAsia="SimSun"/>
                <w:b/>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242B149" w14:textId="77777777" w:rsidR="00795233" w:rsidRPr="006E7353" w:rsidRDefault="00795233"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9809B9"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B9CDA2" w14:textId="77777777" w:rsidR="00795233" w:rsidRPr="006E7353" w:rsidRDefault="00795233" w:rsidP="008E439B">
            <w:pPr>
              <w:pStyle w:val="Tabletext"/>
              <w:jc w:val="center"/>
              <w:rPr>
                <w:rFonts w:eastAsia="SimSun"/>
              </w:rPr>
            </w:pPr>
          </w:p>
        </w:tc>
      </w:tr>
      <w:tr w:rsidR="00795233" w:rsidRPr="006E7353" w14:paraId="1DE949FD"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2F88B7F" w14:textId="77777777" w:rsidR="00795233" w:rsidRPr="006E7353" w:rsidRDefault="00795233"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40C47A6" w14:textId="77777777" w:rsidR="00795233" w:rsidRPr="006E7353" w:rsidRDefault="00795233" w:rsidP="008E439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6259434" w14:textId="6137F05F" w:rsidR="00795233" w:rsidRPr="006E7353" w:rsidRDefault="00795233"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B3741F"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7A8BF3"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557B615" w14:textId="2EA64A73" w:rsidR="00795233" w:rsidRPr="006E7353" w:rsidRDefault="00795233" w:rsidP="008E439B">
            <w:pPr>
              <w:pStyle w:val="Tabletext"/>
              <w:jc w:val="center"/>
              <w:rPr>
                <w:rFonts w:eastAsia="SimSun"/>
                <w:lang w:eastAsia="zh-CN"/>
              </w:rPr>
            </w:pPr>
            <w:r w:rsidRPr="006E7353">
              <w:t>X</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0F0FE12" w14:textId="2AC4D629" w:rsidR="00795233" w:rsidRPr="006E7353" w:rsidRDefault="00795233" w:rsidP="008E439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4FEC75" w14:textId="3C82E556"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2EF7E7" w14:textId="77777777" w:rsidR="00795233" w:rsidRPr="006E7353" w:rsidRDefault="00795233" w:rsidP="008E439B">
            <w:pPr>
              <w:pStyle w:val="Tabletext"/>
              <w:jc w:val="center"/>
              <w:rPr>
                <w:rFonts w:eastAsia="SimSun"/>
              </w:rPr>
            </w:pPr>
          </w:p>
        </w:tc>
      </w:tr>
      <w:tr w:rsidR="00795233" w:rsidRPr="006E7353" w14:paraId="45D50A50"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19C8260F" w14:textId="77777777" w:rsidR="00795233" w:rsidRPr="006E7353" w:rsidRDefault="00795233"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2E68DB4D" w14:textId="77777777" w:rsidR="00795233" w:rsidRPr="006E7353" w:rsidRDefault="00795233" w:rsidP="008E439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7B1E840" w14:textId="433DB09B" w:rsidR="00795233" w:rsidRPr="006E7353" w:rsidRDefault="00795233"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279978"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376F9A"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2C14D13" w14:textId="30AD1036" w:rsidR="00795233" w:rsidRPr="006E7353" w:rsidRDefault="00795233"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CB69B7C"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77A5C3"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1EE8C8" w14:textId="77777777" w:rsidR="00795233" w:rsidRPr="006E7353" w:rsidRDefault="00795233" w:rsidP="008E439B">
            <w:pPr>
              <w:pStyle w:val="Tabletext"/>
              <w:jc w:val="center"/>
              <w:rPr>
                <w:rFonts w:eastAsia="SimSun"/>
              </w:rPr>
            </w:pPr>
          </w:p>
        </w:tc>
      </w:tr>
      <w:tr w:rsidR="00795233" w:rsidRPr="006E7353" w14:paraId="3A469C9A"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18F967BF" w14:textId="77777777" w:rsidR="00795233" w:rsidRPr="006E7353" w:rsidRDefault="00795233" w:rsidP="008E439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30DC535" w14:textId="77777777" w:rsidR="00795233" w:rsidRPr="006E7353" w:rsidRDefault="00795233"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2534C49" w14:textId="7A5F751A" w:rsidR="00795233" w:rsidRPr="006E7353" w:rsidRDefault="00795233"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A251AE"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244CCA"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1A2AD49" w14:textId="4D276E34" w:rsidR="00795233" w:rsidRPr="006E7353" w:rsidRDefault="00795233" w:rsidP="008E439B">
            <w:pPr>
              <w:pStyle w:val="Tabletext"/>
              <w:jc w:val="center"/>
              <w:rPr>
                <w:rFonts w:eastAsia="SimSun"/>
                <w:lang w:eastAsia="zh-CN"/>
              </w:rPr>
            </w:pPr>
            <w:r w:rsidRPr="006E7353">
              <w:t>X</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8DEA370" w14:textId="5C58BF94" w:rsidR="00795233" w:rsidRPr="006E7353" w:rsidRDefault="00795233" w:rsidP="008E439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30B1F7" w14:textId="77777777" w:rsidR="00795233" w:rsidRPr="006E7353" w:rsidRDefault="00795233" w:rsidP="008E439B">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2825FF" w14:textId="77777777" w:rsidR="00795233" w:rsidRPr="006E7353" w:rsidRDefault="00795233" w:rsidP="008E439B">
            <w:pPr>
              <w:pStyle w:val="Tabletext"/>
              <w:jc w:val="center"/>
              <w:rPr>
                <w:rFonts w:eastAsia="SimSun"/>
              </w:rPr>
            </w:pPr>
          </w:p>
        </w:tc>
      </w:tr>
      <w:tr w:rsidR="00795233" w:rsidRPr="006E7353" w14:paraId="38CD604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41F2882D" w14:textId="77777777" w:rsidR="00795233" w:rsidRPr="006E7353" w:rsidRDefault="00795233"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105F0416" w14:textId="77777777" w:rsidR="00795233" w:rsidRPr="006E7353" w:rsidRDefault="00795233"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82C7C63" w14:textId="77777777" w:rsidR="00795233" w:rsidRPr="006E7353" w:rsidRDefault="00795233" w:rsidP="008E439B">
            <w:pPr>
              <w:pStyle w:val="Tabletext"/>
              <w:jc w:val="center"/>
              <w:rPr>
                <w:rFonts w:eastAsia="SimSun"/>
                <w:lang w:eastAsia="zh-C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ACA4E0"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3E0714"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DA28513" w14:textId="1E63A49E" w:rsidR="00795233" w:rsidRPr="006E7353" w:rsidRDefault="00795233" w:rsidP="008E439B">
            <w:pPr>
              <w:pStyle w:val="Tabletext"/>
              <w:jc w:val="center"/>
              <w:rPr>
                <w:rFonts w:eastAsia="SimSun"/>
              </w:rPr>
            </w:pPr>
            <w:r w:rsidRPr="006E7353">
              <w:t>X</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ED7F8A7" w14:textId="53BA850E" w:rsidR="00795233" w:rsidRPr="006E7353" w:rsidRDefault="00795233" w:rsidP="008E439B">
            <w:pPr>
              <w:pStyle w:val="Tabletext"/>
              <w:jc w:val="center"/>
              <w:rPr>
                <w:rFonts w:eastAsia="SimSun"/>
              </w:rPr>
            </w:pPr>
            <w:r>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6AF4D6" w14:textId="77777777" w:rsidR="00795233" w:rsidRPr="006E7353" w:rsidRDefault="00795233" w:rsidP="008E439B">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3F8B3B" w14:textId="77777777" w:rsidR="00795233" w:rsidRPr="006E7353" w:rsidRDefault="00795233" w:rsidP="008E439B">
            <w:pPr>
              <w:pStyle w:val="Tabletext"/>
              <w:jc w:val="center"/>
              <w:rPr>
                <w:rFonts w:eastAsia="SimSun"/>
              </w:rPr>
            </w:pPr>
          </w:p>
        </w:tc>
      </w:tr>
      <w:tr w:rsidR="00795233" w:rsidRPr="006E7353" w14:paraId="78A491A5"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39F44C34" w14:textId="77777777" w:rsidR="00795233" w:rsidRPr="006E7353" w:rsidRDefault="00795233"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C1C45BF" w14:textId="77777777" w:rsidR="00795233" w:rsidRPr="006E7353" w:rsidRDefault="00795233"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3ACAEF2" w14:textId="462892B7" w:rsidR="00795233" w:rsidRPr="006E7353" w:rsidRDefault="00795233"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C02572"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6974B6"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8AF2BFA" w14:textId="1D914F6C" w:rsidR="00795233" w:rsidRPr="006E7353" w:rsidRDefault="00795233"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3370910"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637A9D"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639DAC" w14:textId="77777777" w:rsidR="00795233" w:rsidRPr="006E7353" w:rsidRDefault="00795233" w:rsidP="008E439B">
            <w:pPr>
              <w:pStyle w:val="Tabletext"/>
              <w:jc w:val="center"/>
              <w:rPr>
                <w:rFonts w:eastAsia="SimSun"/>
              </w:rPr>
            </w:pPr>
          </w:p>
        </w:tc>
      </w:tr>
      <w:tr w:rsidR="00795233" w:rsidRPr="006E7353" w14:paraId="46B2D4B7"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5C744FB1" w14:textId="77777777" w:rsidR="00795233" w:rsidRPr="006E7353" w:rsidRDefault="00795233"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752210BD" w14:textId="77777777" w:rsidR="00795233" w:rsidRPr="006E7353" w:rsidRDefault="00795233"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6E921E4" w14:textId="311A3092" w:rsidR="00795233" w:rsidRPr="006E7353" w:rsidRDefault="00795233"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C5EBCA"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F3748E" w14:textId="77777777" w:rsidR="00795233" w:rsidRPr="006E7353" w:rsidRDefault="00795233" w:rsidP="008E439B">
            <w:pPr>
              <w:pStyle w:val="Tabletext"/>
              <w:jc w:val="center"/>
              <w:rPr>
                <w:rFonts w:eastAsia="SimSun"/>
              </w:rP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5CB5310" w14:textId="54C61AC4" w:rsidR="00795233" w:rsidRPr="006E7353" w:rsidRDefault="00795233" w:rsidP="008E439B">
            <w:pPr>
              <w:pStyle w:val="Tabletext"/>
              <w:jc w:val="center"/>
              <w:rPr>
                <w:rFonts w:eastAsia="SimSun"/>
              </w:rP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43E60BB"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11D08F" w14:textId="77777777" w:rsidR="00795233" w:rsidRPr="006E7353" w:rsidRDefault="00795233"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7AC3B4" w14:textId="77777777" w:rsidR="00795233" w:rsidRPr="006E7353" w:rsidRDefault="00795233" w:rsidP="008E439B">
            <w:pPr>
              <w:pStyle w:val="Tabletext"/>
              <w:jc w:val="center"/>
              <w:rPr>
                <w:rFonts w:eastAsia="SimSun"/>
              </w:rPr>
            </w:pPr>
          </w:p>
        </w:tc>
      </w:tr>
    </w:tbl>
    <w:p w14:paraId="3864B33E" w14:textId="77777777" w:rsidR="008E439B" w:rsidRDefault="008E439B" w:rsidP="008E439B">
      <w:pPr>
        <w:pStyle w:val="Tablefin"/>
      </w:pPr>
    </w:p>
    <w:p w14:paraId="26C90BF2" w14:textId="77777777" w:rsidR="005C437A" w:rsidRPr="006E7353" w:rsidRDefault="005C437A" w:rsidP="00911226">
      <w:pPr>
        <w:pStyle w:val="TableNo"/>
        <w:spacing w:beforeLines="200" w:before="480" w:after="0"/>
        <w:rPr>
          <w:rFonts w:eastAsia="SimSun"/>
        </w:rPr>
      </w:pPr>
      <w:r w:rsidRPr="006E7353">
        <w:rPr>
          <w:rFonts w:eastAsia="SimSun"/>
        </w:rPr>
        <w:t>Table 5.1.7 (continued-6)</w:t>
      </w:r>
    </w:p>
    <w:p w14:paraId="09DC1D82" w14:textId="0B781335" w:rsidR="005C437A" w:rsidRPr="006E7353" w:rsidRDefault="005C437A" w:rsidP="00911226">
      <w:pPr>
        <w:pStyle w:val="Tabletitle"/>
        <w:spacing w:beforeLines="50" w:before="120" w:afterLines="50" w:line="360" w:lineRule="auto"/>
        <w:rPr>
          <w:rFonts w:eastAsia="SimSun" w:hint="eastAsia"/>
        </w:rPr>
      </w:pPr>
      <w:r w:rsidRPr="006E7353">
        <w:rPr>
          <w:rFonts w:eastAsia="SimSun"/>
        </w:rPr>
        <w:t xml:space="preserve">Parameter and usage of </w:t>
      </w:r>
      <w:r w:rsidR="00CB7072">
        <w:rPr>
          <w:rFonts w:eastAsia="SimSun"/>
        </w:rPr>
        <w:t>[XXX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70"/>
        <w:gridCol w:w="2010"/>
        <w:gridCol w:w="1799"/>
        <w:gridCol w:w="1800"/>
        <w:gridCol w:w="1800"/>
        <w:gridCol w:w="1881"/>
        <w:gridCol w:w="1719"/>
        <w:gridCol w:w="1800"/>
        <w:gridCol w:w="1800"/>
      </w:tblGrid>
      <w:tr w:rsidR="005C437A" w:rsidRPr="006E7353" w14:paraId="5C4BF3AB"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C64A87E"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1CA0C051" w14:textId="77777777" w:rsidR="005C437A" w:rsidRPr="006E7353" w:rsidRDefault="005C437A" w:rsidP="008E439B">
            <w:pPr>
              <w:pStyle w:val="Tablehead"/>
              <w:rPr>
                <w:rFonts w:hint="eastAsia"/>
                <w:lang w:eastAsia="zh-CN"/>
              </w:rPr>
            </w:pPr>
            <w:r w:rsidRPr="006E7353">
              <w:rPr>
                <w:lang w:eastAsia="zh-CN"/>
              </w:rPr>
              <w:t>43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5DFEB565" w14:textId="77777777" w:rsidR="005C437A" w:rsidRPr="006E7353" w:rsidRDefault="005C437A" w:rsidP="008E439B">
            <w:pPr>
              <w:pStyle w:val="Tablehead"/>
              <w:rPr>
                <w:rFonts w:hint="eastAsia"/>
                <w:lang w:eastAsia="zh-CN"/>
              </w:rPr>
            </w:pPr>
            <w:r w:rsidRPr="006E7353">
              <w:rPr>
                <w:lang w:eastAsia="zh-CN"/>
              </w:rPr>
              <w:t>44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F81D8F5" w14:textId="77777777" w:rsidR="005C437A" w:rsidRPr="006E7353" w:rsidRDefault="005C437A" w:rsidP="008E439B">
            <w:pPr>
              <w:pStyle w:val="Tablehead"/>
              <w:rPr>
                <w:rFonts w:hint="eastAsia"/>
                <w:lang w:eastAsia="zh-CN"/>
              </w:rPr>
            </w:pPr>
            <w:r w:rsidRPr="006E7353">
              <w:rPr>
                <w:lang w:eastAsia="zh-CN"/>
              </w:rPr>
              <w:t>45</w:t>
            </w:r>
          </w:p>
        </w:tc>
        <w:tc>
          <w:tcPr>
            <w:tcW w:w="1881" w:type="dxa"/>
            <w:tcBorders>
              <w:top w:val="single" w:sz="4" w:space="0" w:color="auto"/>
              <w:left w:val="single" w:sz="4" w:space="0" w:color="auto"/>
              <w:bottom w:val="single" w:sz="4" w:space="0" w:color="auto"/>
              <w:right w:val="single" w:sz="4" w:space="0" w:color="auto"/>
            </w:tcBorders>
            <w:shd w:val="clear" w:color="auto" w:fill="9BBB59"/>
            <w:vAlign w:val="center"/>
          </w:tcPr>
          <w:p w14:paraId="036CECC0" w14:textId="77777777" w:rsidR="005C437A" w:rsidRPr="006E7353" w:rsidRDefault="005C437A" w:rsidP="008E439B">
            <w:pPr>
              <w:pStyle w:val="Tablehead"/>
              <w:rPr>
                <w:rFonts w:hint="eastAsia"/>
                <w:lang w:eastAsia="zh-CN"/>
              </w:rPr>
            </w:pPr>
            <w:r w:rsidRPr="006E7353">
              <w:rPr>
                <w:lang w:eastAsia="zh-CN"/>
              </w:rPr>
              <w:t>46</w:t>
            </w:r>
          </w:p>
        </w:tc>
        <w:tc>
          <w:tcPr>
            <w:tcW w:w="1719" w:type="dxa"/>
            <w:tcBorders>
              <w:top w:val="single" w:sz="4" w:space="0" w:color="auto"/>
              <w:left w:val="single" w:sz="4" w:space="0" w:color="auto"/>
              <w:bottom w:val="single" w:sz="4" w:space="0" w:color="auto"/>
              <w:right w:val="single" w:sz="4" w:space="0" w:color="auto"/>
            </w:tcBorders>
            <w:shd w:val="clear" w:color="auto" w:fill="9BBB59"/>
            <w:vAlign w:val="center"/>
          </w:tcPr>
          <w:p w14:paraId="04C328A4" w14:textId="77777777" w:rsidR="005C437A" w:rsidRPr="006E7353" w:rsidRDefault="005C437A" w:rsidP="008E439B">
            <w:pPr>
              <w:pStyle w:val="Tablehead"/>
              <w:rPr>
                <w:rFonts w:hint="eastAsia"/>
                <w:lang w:eastAsia="zh-CN"/>
              </w:rPr>
            </w:pP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DFAD978" w14:textId="77777777" w:rsidR="005C437A" w:rsidRPr="006E7353" w:rsidRDefault="005C437A" w:rsidP="008E439B">
            <w:pPr>
              <w:pStyle w:val="Tablehead"/>
              <w:rPr>
                <w:rFonts w:hint="eastAsia"/>
                <w:lang w:eastAsia="zh-CN"/>
              </w:rPr>
            </w:pP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B75ABC8" w14:textId="77777777" w:rsidR="005C437A" w:rsidRPr="006E7353" w:rsidRDefault="005C437A" w:rsidP="008E439B">
            <w:pPr>
              <w:pStyle w:val="Tablehead"/>
              <w:rPr>
                <w:rFonts w:hint="eastAsia"/>
                <w:lang w:eastAsia="zh-CN"/>
              </w:rPr>
            </w:pPr>
          </w:p>
        </w:tc>
      </w:tr>
      <w:tr w:rsidR="005C437A" w:rsidRPr="006E7353" w14:paraId="2D34B16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68CFC30E" w14:textId="77777777" w:rsidR="005C437A" w:rsidRPr="006E7353" w:rsidRDefault="005C437A"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7AEB6C" w14:textId="77777777" w:rsidR="005C437A" w:rsidRPr="006E7353" w:rsidRDefault="005C437A" w:rsidP="008E439B">
            <w:pPr>
              <w:pStyle w:val="Tablehead"/>
              <w:rPr>
                <w:rFonts w:hint="eastAsia"/>
                <w:lang w:eastAsia="zh-CN"/>
              </w:rPr>
            </w:pPr>
            <w:r w:rsidRPr="006E7353">
              <w:rPr>
                <w:lang w:eastAsia="zh-CN"/>
              </w:rPr>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A640F6" w14:textId="77777777" w:rsidR="005C437A" w:rsidRPr="00E578DF" w:rsidRDefault="005C437A" w:rsidP="008E439B">
            <w:pPr>
              <w:pStyle w:val="Tablehead"/>
              <w:rPr>
                <w:rFonts w:hint="eastAsia"/>
                <w:lang w:eastAsia="zh-CN"/>
              </w:rPr>
            </w:pPr>
            <w:r w:rsidRPr="00E578DF">
              <w:rPr>
                <w:lang w:eastAsia="zh-CN"/>
              </w:rPr>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16F616" w14:textId="77777777" w:rsidR="005C437A" w:rsidRPr="00E578DF" w:rsidRDefault="005C437A" w:rsidP="008E439B">
            <w:pPr>
              <w:pStyle w:val="Tablehead"/>
              <w:rPr>
                <w:rFonts w:hint="eastAsia"/>
                <w:lang w:eastAsia="zh-CN"/>
              </w:rPr>
            </w:pPr>
            <w:r w:rsidRPr="00E578DF">
              <w:rPr>
                <w:lang w:eastAsia="zh-CN"/>
              </w:rPr>
              <w:t>RUS</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BEB5FDE" w14:textId="071D59A9" w:rsidR="005C437A" w:rsidRPr="00E578DF" w:rsidRDefault="00116EAA" w:rsidP="008E439B">
            <w:pPr>
              <w:pStyle w:val="Tablehead"/>
              <w:rPr>
                <w:rFonts w:hint="eastAsia"/>
                <w:lang w:eastAsia="zh-CN"/>
              </w:rPr>
            </w:pPr>
            <w:r w:rsidRPr="00E578DF">
              <w:t xml:space="preserve">NMB </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FC99220" w14:textId="77777777" w:rsidR="005C437A" w:rsidRPr="006E7353" w:rsidRDefault="005C437A" w:rsidP="008E439B">
            <w:pPr>
              <w:pStyle w:val="Tablehead"/>
              <w:rPr>
                <w:rFonts w:hint="eastAsia"/>
                <w:lang w:eastAsia="zh-C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F7C497" w14:textId="77777777" w:rsidR="005C437A" w:rsidRPr="006E7353" w:rsidRDefault="005C437A" w:rsidP="008E439B">
            <w:pPr>
              <w:pStyle w:val="Tablehead"/>
              <w:rPr>
                <w:rFonts w:hint="eastAsia"/>
                <w:lang w:eastAsia="zh-C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3DD582" w14:textId="77777777" w:rsidR="005C437A" w:rsidRPr="006E7353" w:rsidRDefault="005C437A" w:rsidP="008E439B">
            <w:pPr>
              <w:pStyle w:val="Tablehead"/>
              <w:rPr>
                <w:rFonts w:hint="eastAsia"/>
                <w:lang w:eastAsia="zh-CN"/>
              </w:rPr>
            </w:pPr>
          </w:p>
        </w:tc>
      </w:tr>
      <w:tr w:rsidR="005C437A" w:rsidRPr="006E7353" w14:paraId="16013A0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98743DD" w14:textId="77777777" w:rsidR="005C437A" w:rsidRPr="006E7353" w:rsidRDefault="005C437A" w:rsidP="008E439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5436800" w14:textId="77777777" w:rsidR="005C437A" w:rsidRPr="006E7353" w:rsidRDefault="005C437A" w:rsidP="008E439B">
            <w:pPr>
              <w:pStyle w:val="Tabletext"/>
              <w:jc w:val="center"/>
            </w:pPr>
            <w:r w:rsidRPr="006E7353">
              <w:t>SAI Palma</w:t>
            </w:r>
          </w:p>
          <w:p w14:paraId="75F9A55C" w14:textId="77777777" w:rsidR="005C437A" w:rsidRPr="006E7353" w:rsidRDefault="005C437A" w:rsidP="008E439B">
            <w:pPr>
              <w:pStyle w:val="Tabletext"/>
              <w:jc w:val="center"/>
            </w:pPr>
            <w:r w:rsidRPr="006E7353">
              <w:t>(Automatic identification system)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49A0B4" w14:textId="77777777" w:rsidR="005C437A" w:rsidRPr="006E7353" w:rsidRDefault="005C437A" w:rsidP="008E439B">
            <w:pPr>
              <w:pStyle w:val="Tabletext"/>
              <w:jc w:val="center"/>
            </w:pPr>
            <w:r w:rsidRPr="006E7353">
              <w:t>ASU-D</w:t>
            </w:r>
          </w:p>
          <w:p w14:paraId="74A6CA9E" w14:textId="77777777" w:rsidR="005C437A" w:rsidRPr="006E7353" w:rsidRDefault="005C437A" w:rsidP="008E439B">
            <w:pPr>
              <w:pStyle w:val="Tabletext"/>
              <w:jc w:val="center"/>
            </w:pPr>
            <w:r w:rsidRPr="006E7353">
              <w:t>(Automatic control system – dispatcher)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B7F633" w14:textId="77777777" w:rsidR="005C437A" w:rsidRPr="006E7353" w:rsidRDefault="005C437A" w:rsidP="008E439B">
            <w:pPr>
              <w:pStyle w:val="Tabletext"/>
              <w:jc w:val="center"/>
            </w:pPr>
            <w:r w:rsidRPr="006E7353">
              <w:t>ITARUS</w:t>
            </w:r>
          </w:p>
          <w:p w14:paraId="556CE475" w14:textId="5F832449" w:rsidR="005C437A" w:rsidRPr="006E7353" w:rsidRDefault="005C437A" w:rsidP="008E439B">
            <w:pPr>
              <w:pStyle w:val="Tabletext"/>
              <w:jc w:val="center"/>
            </w:pPr>
            <w:r w:rsidRPr="006E7353">
              <w:t>(Train separation</w:t>
            </w:r>
            <w:r w:rsidR="00BC7E7A">
              <w:t xml:space="preserve"> </w:t>
            </w:r>
            <w:r w:rsidRPr="006E7353">
              <w:t>system)</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D8545DA" w14:textId="2017F693" w:rsidR="005C437A" w:rsidRPr="006E7353" w:rsidRDefault="003241DC" w:rsidP="008E439B">
            <w:pPr>
              <w:pStyle w:val="Tabletext"/>
              <w:jc w:val="center"/>
            </w:pPr>
            <w:r w:rsidRPr="00E578DF">
              <w:t>Fixed links</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CD5A4E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22CF55"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78E54C" w14:textId="77777777" w:rsidR="005C437A" w:rsidRPr="006E7353" w:rsidRDefault="005C437A" w:rsidP="008E439B">
            <w:pPr>
              <w:pStyle w:val="Tabletext"/>
              <w:jc w:val="center"/>
            </w:pPr>
          </w:p>
        </w:tc>
      </w:tr>
      <w:tr w:rsidR="005C437A" w:rsidRPr="006E7353" w14:paraId="2DA7266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81ADDFA" w14:textId="77777777" w:rsidR="005C437A" w:rsidRPr="006E7353" w:rsidRDefault="005C437A"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9C2AC34" w14:textId="77777777" w:rsidR="005C437A" w:rsidRPr="006E7353" w:rsidRDefault="005C437A" w:rsidP="008E439B">
            <w:pPr>
              <w:pStyle w:val="Tabletext"/>
              <w:jc w:val="center"/>
            </w:pPr>
            <w:r w:rsidRPr="006E7353">
              <w:t>865; 867; 869</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552A18" w14:textId="77777777" w:rsidR="005C437A" w:rsidRPr="006E7353" w:rsidRDefault="005C437A" w:rsidP="008E439B">
            <w:pPr>
              <w:pStyle w:val="Tabletext"/>
              <w:jc w:val="center"/>
            </w:pPr>
            <w:r w:rsidRPr="006E7353">
              <w:t>876 – 880</w:t>
            </w:r>
          </w:p>
          <w:p w14:paraId="7A3CC770" w14:textId="77777777" w:rsidR="005C437A" w:rsidRPr="006E7353" w:rsidRDefault="005C437A" w:rsidP="008E439B">
            <w:pPr>
              <w:pStyle w:val="Tabletext"/>
              <w:jc w:val="center"/>
            </w:pPr>
            <w:r w:rsidRPr="006E7353">
              <w:lastRenderedPageBreak/>
              <w:t>921 - 925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BC0309" w14:textId="77777777" w:rsidR="005C437A" w:rsidRPr="006E7353" w:rsidRDefault="005C437A" w:rsidP="008E439B">
            <w:pPr>
              <w:pStyle w:val="Tabletext"/>
              <w:jc w:val="center"/>
            </w:pPr>
            <w:r w:rsidRPr="006E7353">
              <w:lastRenderedPageBreak/>
              <w:t>876 – 880</w:t>
            </w:r>
          </w:p>
          <w:p w14:paraId="2FCD20C0" w14:textId="77777777" w:rsidR="005C437A" w:rsidRPr="006E7353" w:rsidRDefault="005C437A" w:rsidP="008E439B">
            <w:pPr>
              <w:pStyle w:val="Tabletext"/>
              <w:jc w:val="center"/>
            </w:pPr>
            <w:r w:rsidRPr="006E7353">
              <w:lastRenderedPageBreak/>
              <w:t>921 - 925</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419E6F4B" w14:textId="77777777" w:rsidR="003241DC" w:rsidRPr="00E578DF" w:rsidRDefault="003241DC" w:rsidP="008E439B">
            <w:pPr>
              <w:pStyle w:val="Tabletext"/>
              <w:jc w:val="center"/>
            </w:pPr>
            <w:r w:rsidRPr="00E578DF">
              <w:lastRenderedPageBreak/>
              <w:t>451.05-452.15</w:t>
            </w:r>
          </w:p>
          <w:p w14:paraId="6B6E2D3B" w14:textId="76205AF2" w:rsidR="005C437A" w:rsidRPr="006E7353" w:rsidRDefault="003241DC" w:rsidP="008E439B">
            <w:pPr>
              <w:pStyle w:val="Tabletext"/>
              <w:jc w:val="center"/>
            </w:pPr>
            <w:r w:rsidRPr="00E578DF">
              <w:lastRenderedPageBreak/>
              <w:t>461.05-462.150</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CCA1535"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9C9E4B"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718FD1" w14:textId="77777777" w:rsidR="005C437A" w:rsidRPr="006E7353" w:rsidRDefault="005C437A" w:rsidP="008E439B">
            <w:pPr>
              <w:pStyle w:val="Tabletext"/>
              <w:jc w:val="center"/>
            </w:pPr>
          </w:p>
        </w:tc>
      </w:tr>
      <w:tr w:rsidR="005C437A" w:rsidRPr="006E7353" w14:paraId="4B1A2F8E"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07949B0" w14:textId="77777777" w:rsidR="005C437A" w:rsidRPr="006E7353" w:rsidRDefault="005C437A" w:rsidP="008E439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80C999D" w14:textId="77777777" w:rsidR="005C437A" w:rsidRPr="006E7353" w:rsidRDefault="005C437A" w:rsidP="008E439B">
            <w:pPr>
              <w:pStyle w:val="Tabletext"/>
              <w:jc w:val="center"/>
            </w:pPr>
            <w:r w:rsidRPr="006E7353">
              <w:t>ISO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6DEA1D" w14:textId="77777777" w:rsidR="005C437A" w:rsidRPr="006E7353" w:rsidRDefault="005C437A" w:rsidP="008E439B">
            <w:pPr>
              <w:pStyle w:val="Tabletext"/>
              <w:jc w:val="center"/>
            </w:pPr>
            <w:r w:rsidRPr="006E7353">
              <w:t>GSM-R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BB23D0" w14:textId="77777777" w:rsidR="005C437A" w:rsidRPr="006E7353" w:rsidRDefault="005C437A" w:rsidP="008E439B">
            <w:pPr>
              <w:pStyle w:val="Tabletext"/>
              <w:jc w:val="center"/>
            </w:pPr>
            <w:r w:rsidRPr="006E7353">
              <w:t>GSM-R</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359D520"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852226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FF04A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62C486" w14:textId="77777777" w:rsidR="005C437A" w:rsidRPr="006E7353" w:rsidRDefault="005C437A" w:rsidP="008E439B">
            <w:pPr>
              <w:pStyle w:val="Tabletext"/>
              <w:jc w:val="center"/>
            </w:pPr>
          </w:p>
        </w:tc>
      </w:tr>
      <w:tr w:rsidR="005C437A" w:rsidRPr="006E7353" w14:paraId="5973309E"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69F437C" w14:textId="77777777" w:rsidR="005C437A" w:rsidRPr="006E7353" w:rsidRDefault="005C437A"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6ECD146" w14:textId="77777777" w:rsidR="005C437A" w:rsidRPr="006E7353" w:rsidRDefault="005C437A" w:rsidP="008E439B">
            <w:pPr>
              <w:pStyle w:val="Tabletext"/>
              <w:jc w:val="center"/>
            </w:pPr>
            <w:r w:rsidRPr="006E7353">
              <w:t>-</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25537B" w14:textId="77777777" w:rsidR="005C437A" w:rsidRPr="006E7353" w:rsidRDefault="005C437A" w:rsidP="008E439B">
            <w:pPr>
              <w:pStyle w:val="Tabletext"/>
              <w:jc w:val="center"/>
            </w:pPr>
            <w:r w:rsidRPr="006E7353">
              <w:t>200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00627D" w14:textId="77777777" w:rsidR="005C437A" w:rsidRPr="006E7353" w:rsidRDefault="005C437A" w:rsidP="008E439B">
            <w:pPr>
              <w:pStyle w:val="Tabletext"/>
              <w:jc w:val="center"/>
            </w:pPr>
            <w:r w:rsidRPr="006E7353">
              <w:t>200</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6CF0FDC" w14:textId="1474883C" w:rsidR="005C437A" w:rsidRPr="006E7353" w:rsidRDefault="003241DC" w:rsidP="008E439B">
            <w:pPr>
              <w:pStyle w:val="Tabletext"/>
              <w:jc w:val="center"/>
            </w:pPr>
            <w:r>
              <w:rPr>
                <w:rFonts w:hint="eastAsia"/>
              </w:rPr>
              <w:t>25</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0A0121C"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E3A17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B51F00" w14:textId="77777777" w:rsidR="005C437A" w:rsidRPr="006E7353" w:rsidRDefault="005C437A" w:rsidP="008E439B">
            <w:pPr>
              <w:pStyle w:val="Tabletext"/>
              <w:jc w:val="center"/>
            </w:pPr>
          </w:p>
        </w:tc>
      </w:tr>
      <w:tr w:rsidR="005C437A" w:rsidRPr="006E7353" w14:paraId="73338FA4"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31D13A3" w14:textId="77777777" w:rsidR="005C437A" w:rsidRPr="006E7353" w:rsidRDefault="005C437A"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871FD0" w14:textId="77777777" w:rsidR="005C437A" w:rsidRPr="006E7353" w:rsidRDefault="005C437A" w:rsidP="008E439B">
            <w:pPr>
              <w:pStyle w:val="Tabletext"/>
              <w:jc w:val="cente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DC7954" w14:textId="0A3D27D8" w:rsidR="005C437A" w:rsidRPr="006E7353" w:rsidRDefault="005C437A" w:rsidP="008E439B">
            <w:pPr>
              <w:pStyle w:val="Tabletext"/>
              <w:jc w:val="center"/>
            </w:pPr>
            <w:r w:rsidRPr="006E7353">
              <w:t>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2774A3" w14:textId="672E4689" w:rsidR="005C437A" w:rsidRPr="006E7353" w:rsidRDefault="005C437A" w:rsidP="008E439B">
            <w:pPr>
              <w:pStyle w:val="Tabletext"/>
              <w:jc w:val="center"/>
            </w:pPr>
            <w:r w:rsidRPr="006E7353">
              <w:t>2 … 20</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0B28B5A"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C98B22B"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F7F77B"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DE1E0C" w14:textId="77777777" w:rsidR="005C437A" w:rsidRPr="006E7353" w:rsidRDefault="005C437A" w:rsidP="008E439B">
            <w:pPr>
              <w:pStyle w:val="Tabletext"/>
              <w:jc w:val="center"/>
            </w:pPr>
          </w:p>
        </w:tc>
      </w:tr>
      <w:tr w:rsidR="005C437A" w:rsidRPr="006E7353" w14:paraId="0277CF87"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C1A8C41" w14:textId="77777777" w:rsidR="005C437A" w:rsidRPr="006E7353" w:rsidRDefault="005C437A"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1834EE3"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7639EC" w14:textId="77777777" w:rsidR="005C437A" w:rsidRPr="006E7353" w:rsidRDefault="005C437A" w:rsidP="008E439B">
            <w:pPr>
              <w:pStyle w:val="Tabletext"/>
              <w:jc w:val="center"/>
            </w:pPr>
            <w:r w:rsidRPr="006E7353">
              <w:t>V</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98FC50" w14:textId="77777777" w:rsidR="005C437A" w:rsidRPr="006E7353" w:rsidRDefault="005C437A" w:rsidP="008E439B">
            <w:pPr>
              <w:pStyle w:val="Tabletext"/>
              <w:jc w:val="center"/>
            </w:pPr>
            <w:r w:rsidRPr="006E7353">
              <w:t>V</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F1439EB"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5FEB054"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BF7D0D"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2D4333" w14:textId="77777777" w:rsidR="005C437A" w:rsidRPr="006E7353" w:rsidRDefault="005C437A" w:rsidP="008E439B">
            <w:pPr>
              <w:pStyle w:val="Tabletext"/>
              <w:jc w:val="center"/>
            </w:pPr>
          </w:p>
        </w:tc>
      </w:tr>
      <w:tr w:rsidR="005C437A" w:rsidRPr="006E7353" w14:paraId="55C855C8"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96112E8" w14:textId="77777777" w:rsidR="005C437A" w:rsidRPr="006E7353" w:rsidRDefault="005C437A" w:rsidP="008E439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C1F3636" w14:textId="77777777" w:rsidR="005C437A" w:rsidRPr="006E7353" w:rsidRDefault="005C437A" w:rsidP="008E439B">
            <w:pPr>
              <w:pStyle w:val="Tabletext"/>
              <w:jc w:val="center"/>
            </w:pPr>
            <w:r w:rsidRPr="006E7353">
              <w:t>33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6F7DA0" w14:textId="77777777" w:rsidR="005C437A" w:rsidRPr="006E7353" w:rsidRDefault="005C437A" w:rsidP="008E439B">
            <w:pPr>
              <w:pStyle w:val="Tabletext"/>
              <w:jc w:val="center"/>
            </w:pPr>
            <w:r w:rsidRPr="006E7353">
              <w:t>33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332BF6" w14:textId="77777777" w:rsidR="005C437A" w:rsidRPr="006E7353" w:rsidRDefault="005C437A" w:rsidP="008E439B">
            <w:pPr>
              <w:pStyle w:val="Tabletext"/>
              <w:jc w:val="center"/>
            </w:pPr>
            <w:r w:rsidRPr="006E7353">
              <w:t>39 … 46</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A2A1EC3"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CEAE0A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B84665"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717CAB" w14:textId="77777777" w:rsidR="005C437A" w:rsidRPr="006E7353" w:rsidRDefault="005C437A" w:rsidP="008E439B">
            <w:pPr>
              <w:pStyle w:val="Tabletext"/>
              <w:jc w:val="center"/>
            </w:pPr>
          </w:p>
        </w:tc>
      </w:tr>
      <w:tr w:rsidR="005C437A" w:rsidRPr="006E7353" w14:paraId="09507BA6"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18FB333" w14:textId="77777777" w:rsidR="005C437A" w:rsidRPr="006E7353" w:rsidRDefault="005C437A" w:rsidP="008E439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0DA6154" w14:textId="77777777" w:rsidR="005C437A" w:rsidRPr="006E7353" w:rsidRDefault="005C437A" w:rsidP="008E439B">
            <w:pPr>
              <w:pStyle w:val="Tabletext"/>
              <w:jc w:val="center"/>
            </w:pPr>
            <w:r w:rsidRPr="006E7353">
              <w:t>38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D49707" w14:textId="77777777" w:rsidR="005C437A" w:rsidRPr="006E7353" w:rsidRDefault="005C437A" w:rsidP="008E439B">
            <w:pPr>
              <w:pStyle w:val="Tabletext"/>
              <w:jc w:val="center"/>
            </w:pPr>
            <w:r w:rsidRPr="006E7353">
              <w:t>33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B2BFC4" w14:textId="77777777" w:rsidR="005C437A" w:rsidRPr="006E7353" w:rsidRDefault="005C437A" w:rsidP="008E439B">
            <w:pPr>
              <w:pStyle w:val="Tabletext"/>
              <w:jc w:val="center"/>
            </w:pPr>
            <w:r w:rsidRPr="006E7353">
              <w:t>41 … 66</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673BA17"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0B6CFD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4F0EA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F28121" w14:textId="77777777" w:rsidR="005C437A" w:rsidRPr="006E7353" w:rsidRDefault="005C437A" w:rsidP="008E439B">
            <w:pPr>
              <w:pStyle w:val="Tabletext"/>
              <w:jc w:val="center"/>
            </w:pPr>
          </w:p>
        </w:tc>
      </w:tr>
      <w:tr w:rsidR="005C437A" w:rsidRPr="006E7353" w14:paraId="4FA7504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FA44CAB" w14:textId="77777777" w:rsidR="005C437A" w:rsidRPr="006E7353" w:rsidRDefault="005C437A" w:rsidP="008E439B">
            <w:pPr>
              <w:pStyle w:val="Tabletext"/>
              <w:jc w:val="center"/>
            </w:pPr>
            <w:r w:rsidRPr="006E7353">
              <w:t>Receiving noise figure (dB)</w:t>
            </w:r>
          </w:p>
          <w:p w14:paraId="0D1E3343" w14:textId="77777777" w:rsidR="005C437A" w:rsidRPr="006E7353" w:rsidRDefault="005C437A"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AA13D9F"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C5E403"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C92C78" w14:textId="77777777" w:rsidR="005C437A" w:rsidRPr="006E7353" w:rsidRDefault="005C437A" w:rsidP="008E439B">
            <w:pPr>
              <w:pStyle w:val="Tabletext"/>
              <w:jc w:val="center"/>
            </w:pPr>
            <w:r w:rsidRPr="006E7353">
              <w:t>NA</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0BBC84A"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EFFB0C7"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2D795D"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95D208" w14:textId="77777777" w:rsidR="005C437A" w:rsidRPr="006E7353" w:rsidRDefault="005C437A" w:rsidP="008E439B">
            <w:pPr>
              <w:pStyle w:val="Tabletext"/>
              <w:jc w:val="center"/>
            </w:pPr>
          </w:p>
        </w:tc>
      </w:tr>
      <w:tr w:rsidR="005C437A" w:rsidRPr="006E7353" w14:paraId="39943E6C"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0C07A2E" w14:textId="77777777" w:rsidR="005C437A" w:rsidRPr="006E7353" w:rsidRDefault="005C437A"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31C193E"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0133E4"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309FE5" w14:textId="77777777" w:rsidR="005C437A" w:rsidRPr="006E7353" w:rsidRDefault="005C437A" w:rsidP="008E439B">
            <w:pPr>
              <w:pStyle w:val="Tabletext"/>
              <w:jc w:val="center"/>
            </w:pPr>
            <w:r w:rsidRPr="006E7353">
              <w:t>NA</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1730DF4"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5EB037C"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F18E94"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F79822" w14:textId="77777777" w:rsidR="005C437A" w:rsidRPr="006E7353" w:rsidRDefault="005C437A" w:rsidP="008E439B">
            <w:pPr>
              <w:pStyle w:val="Tabletext"/>
              <w:jc w:val="center"/>
            </w:pPr>
          </w:p>
        </w:tc>
      </w:tr>
      <w:tr w:rsidR="005C437A" w:rsidRPr="006E7353" w14:paraId="6279F8B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72B888F" w14:textId="77777777" w:rsidR="005C437A" w:rsidRPr="006E7353" w:rsidRDefault="005C437A"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C2288D4" w14:textId="77777777" w:rsidR="005C437A" w:rsidRPr="006E7353" w:rsidRDefault="005C437A" w:rsidP="008E439B">
            <w:pPr>
              <w:pStyle w:val="Tabletext"/>
              <w:jc w:val="center"/>
            </w:pPr>
            <w:r w:rsidRPr="006E7353">
              <w:t>0.005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E7ED4E" w14:textId="77777777" w:rsidR="005C437A" w:rsidRPr="006E7353" w:rsidRDefault="005C437A" w:rsidP="008E439B">
            <w:pPr>
              <w:pStyle w:val="Tabletext"/>
              <w:jc w:val="center"/>
            </w:pPr>
            <w:r w:rsidRPr="006E7353">
              <w:t>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879D55" w14:textId="77777777" w:rsidR="005C437A" w:rsidRPr="006E7353" w:rsidRDefault="005C437A" w:rsidP="008E439B">
            <w:pPr>
              <w:pStyle w:val="Tabletext"/>
              <w:jc w:val="center"/>
            </w:pPr>
            <w:r w:rsidRPr="006E7353">
              <w:t>5</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4AB911B"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4EAA0BB"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2523BC"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D8E299" w14:textId="77777777" w:rsidR="005C437A" w:rsidRPr="006E7353" w:rsidRDefault="005C437A" w:rsidP="008E439B">
            <w:pPr>
              <w:pStyle w:val="Tabletext"/>
              <w:jc w:val="center"/>
            </w:pPr>
          </w:p>
        </w:tc>
      </w:tr>
      <w:tr w:rsidR="005C437A" w:rsidRPr="006E7353" w14:paraId="25063A2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C47B5D5" w14:textId="77777777" w:rsidR="005C437A" w:rsidRPr="006E7353" w:rsidRDefault="005C437A" w:rsidP="008E439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617AA68"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F145B4" w14:textId="77777777" w:rsidR="005C437A" w:rsidRPr="006E7353" w:rsidRDefault="005C437A" w:rsidP="008E439B">
            <w:pPr>
              <w:pStyle w:val="Tabletext"/>
              <w:jc w:val="center"/>
            </w:pPr>
            <w:r w:rsidRPr="006E7353">
              <w:t>GMSK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0BCFC7" w14:textId="77777777" w:rsidR="005C437A" w:rsidRPr="006E7353" w:rsidRDefault="005C437A" w:rsidP="008E439B">
            <w:pPr>
              <w:pStyle w:val="Tabletext"/>
              <w:jc w:val="center"/>
            </w:pPr>
            <w:r w:rsidRPr="006E7353">
              <w:t>GMSK</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0B2EC06A"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B98620D"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F64166"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37B421" w14:textId="77777777" w:rsidR="005C437A" w:rsidRPr="006E7353" w:rsidRDefault="005C437A" w:rsidP="008E439B">
            <w:pPr>
              <w:pStyle w:val="Tabletext"/>
              <w:jc w:val="center"/>
            </w:pPr>
          </w:p>
        </w:tc>
      </w:tr>
      <w:tr w:rsidR="005C437A" w:rsidRPr="006E7353" w14:paraId="5F3968D2"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AF257D6" w14:textId="77777777" w:rsidR="005C437A" w:rsidRPr="006E7353" w:rsidRDefault="005C437A"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E20B33D"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8906CD" w14:textId="77777777" w:rsidR="005C437A" w:rsidRPr="006E7353" w:rsidRDefault="005C437A" w:rsidP="008E439B">
            <w:pPr>
              <w:pStyle w:val="Tabletext"/>
              <w:jc w:val="cente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D69F92" w14:textId="77777777" w:rsidR="005C437A" w:rsidRPr="006E7353" w:rsidRDefault="005C437A" w:rsidP="008E439B">
            <w:pPr>
              <w:pStyle w:val="Tabletext"/>
              <w:jc w:val="center"/>
            </w:pPr>
            <w:r w:rsidRPr="006E7353">
              <w:t>TDMA</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7AB4673F" w14:textId="524DF9C9" w:rsidR="005C437A" w:rsidRPr="006E7353" w:rsidRDefault="003241DC" w:rsidP="008E439B">
            <w:pPr>
              <w:pStyle w:val="Tabletext"/>
              <w:jc w:val="center"/>
            </w:pPr>
            <w:r>
              <w:t>FDMA</w:t>
            </w: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75E9D977"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48948E"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77DBD6" w14:textId="77777777" w:rsidR="005C437A" w:rsidRPr="006E7353" w:rsidRDefault="005C437A" w:rsidP="008E439B">
            <w:pPr>
              <w:pStyle w:val="Tabletext"/>
              <w:jc w:val="center"/>
            </w:pPr>
          </w:p>
        </w:tc>
      </w:tr>
      <w:tr w:rsidR="005C437A" w:rsidRPr="006E7353" w14:paraId="7FEEAAF5"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8773674" w14:textId="77777777" w:rsidR="005C437A" w:rsidRPr="006E7353" w:rsidRDefault="005C437A"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070C4C6"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39C875" w14:textId="77777777" w:rsidR="005C437A" w:rsidRPr="006E7353" w:rsidRDefault="005C437A" w:rsidP="008E439B">
            <w:pPr>
              <w:pStyle w:val="Tabletext"/>
              <w:jc w:val="cente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CBF2E3" w14:textId="77777777" w:rsidR="005C437A" w:rsidRPr="006E7353" w:rsidRDefault="005C437A" w:rsidP="008E439B">
            <w:pPr>
              <w:pStyle w:val="Tabletext"/>
              <w:jc w:val="center"/>
            </w:pPr>
            <w:r w:rsidRPr="006E7353">
              <w:t>NA</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B31EC1E"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53C2C44"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7AFFB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B13FEF" w14:textId="77777777" w:rsidR="005C437A" w:rsidRPr="006E7353" w:rsidRDefault="005C437A" w:rsidP="008E439B">
            <w:pPr>
              <w:pStyle w:val="Tabletext"/>
              <w:jc w:val="center"/>
            </w:pPr>
          </w:p>
        </w:tc>
      </w:tr>
      <w:tr w:rsidR="005C437A" w:rsidRPr="006E7353" w14:paraId="0B5C8FFF"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FDE9D9"/>
            <w:textDirection w:val="tbRlV"/>
            <w:vAlign w:val="center"/>
            <w:hideMark/>
          </w:tcPr>
          <w:p w14:paraId="022171DE" w14:textId="77777777" w:rsidR="005C437A" w:rsidRPr="006E7353" w:rsidRDefault="005C437A" w:rsidP="008E439B">
            <w:pPr>
              <w:pStyle w:val="Tabletext"/>
              <w:keepNext/>
              <w:keepLines/>
              <w:jc w:val="center"/>
            </w:pPr>
            <w:r w:rsidRPr="006E7353">
              <w:t>Applications</w:t>
            </w: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81A04AC" w14:textId="77777777" w:rsidR="005C437A" w:rsidRPr="006E7353" w:rsidRDefault="005C437A" w:rsidP="008E439B">
            <w:pPr>
              <w:pStyle w:val="Tabletext"/>
              <w:jc w:val="center"/>
            </w:pPr>
            <w:r w:rsidRPr="006E7353">
              <w:t>Voice/Dispatch</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9322F12"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44CEA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B8EC75" w14:textId="77777777" w:rsidR="005C437A" w:rsidRPr="006E7353" w:rsidRDefault="005C437A" w:rsidP="008E439B">
            <w:pPr>
              <w:pStyle w:val="Tabletext"/>
              <w:jc w:val="cente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0540DC8"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3A1A43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B25EE22"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2D5681" w14:textId="77777777" w:rsidR="005C437A" w:rsidRPr="006E7353" w:rsidRDefault="005C437A" w:rsidP="008E439B">
            <w:pPr>
              <w:pStyle w:val="Tabletext"/>
              <w:jc w:val="center"/>
            </w:pPr>
          </w:p>
        </w:tc>
      </w:tr>
      <w:tr w:rsidR="005C437A" w:rsidRPr="006E7353" w14:paraId="12283EDD"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790CEA26"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F7F9CB3" w14:textId="77777777" w:rsidR="005C437A" w:rsidRPr="006E7353" w:rsidRDefault="005C437A" w:rsidP="008E439B">
            <w:pPr>
              <w:pStyle w:val="Tabletext"/>
              <w:jc w:val="center"/>
            </w:pPr>
            <w:r w:rsidRPr="006E7353">
              <w:t>Maintenance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DAB8A9E" w14:textId="77777777" w:rsidR="005C437A" w:rsidRPr="006E7353" w:rsidRDefault="005C437A" w:rsidP="008E439B">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F1B887"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40C074" w14:textId="77777777" w:rsidR="005C437A" w:rsidRPr="006E7353" w:rsidRDefault="005C437A" w:rsidP="008E439B">
            <w:pPr>
              <w:pStyle w:val="Tabletext"/>
              <w:jc w:val="cente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B23D877"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19341B2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02A3C5"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51BF65" w14:textId="77777777" w:rsidR="005C437A" w:rsidRPr="006E7353" w:rsidRDefault="005C437A" w:rsidP="008E439B">
            <w:pPr>
              <w:pStyle w:val="Tabletext"/>
              <w:jc w:val="center"/>
            </w:pPr>
          </w:p>
        </w:tc>
      </w:tr>
      <w:tr w:rsidR="005C437A" w:rsidRPr="006E7353" w14:paraId="52796225"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2D006E77"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49A9E54" w14:textId="77777777" w:rsidR="005C437A" w:rsidRPr="006E7353" w:rsidRDefault="005C437A" w:rsidP="008E439B">
            <w:pPr>
              <w:pStyle w:val="Tabletext"/>
              <w:jc w:val="center"/>
            </w:pPr>
            <w:r w:rsidRPr="006E7353">
              <w:t>Train Control</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AB8C0D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CCB37D8" w14:textId="77777777" w:rsidR="005C437A" w:rsidRPr="006E7353" w:rsidRDefault="005C437A" w:rsidP="008E439B">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2A52B3" w14:textId="77777777" w:rsidR="005C437A" w:rsidRPr="006E7353" w:rsidRDefault="005C437A" w:rsidP="008E439B">
            <w:pPr>
              <w:pStyle w:val="Tabletext"/>
              <w:jc w:val="center"/>
            </w:pPr>
            <w:r w:rsidRPr="006E7353">
              <w:t>X</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1B39930" w14:textId="77777777" w:rsidR="005C437A" w:rsidRPr="00E578DF"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208792B" w14:textId="77777777" w:rsidR="005C437A" w:rsidRPr="006E7353" w:rsidRDefault="005C437A" w:rsidP="008E439B">
            <w:pPr>
              <w:pStyle w:val="Tabletext"/>
              <w:jc w:val="center"/>
              <w:rPr>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1D18F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53E4B2" w14:textId="77777777" w:rsidR="005C437A" w:rsidRPr="006E7353" w:rsidRDefault="005C437A" w:rsidP="008E439B">
            <w:pPr>
              <w:pStyle w:val="Tabletext"/>
              <w:jc w:val="center"/>
            </w:pPr>
          </w:p>
        </w:tc>
      </w:tr>
      <w:tr w:rsidR="005C437A" w:rsidRPr="006E7353" w14:paraId="76ABA3A6" w14:textId="77777777" w:rsidTr="00DB24AE">
        <w:trPr>
          <w:jc w:val="center"/>
        </w:trPr>
        <w:tc>
          <w:tcPr>
            <w:tcW w:w="770" w:type="dxa"/>
            <w:vMerge/>
            <w:tcBorders>
              <w:left w:val="single" w:sz="4" w:space="0" w:color="auto"/>
              <w:right w:val="single" w:sz="4" w:space="0" w:color="auto"/>
            </w:tcBorders>
            <w:shd w:val="clear" w:color="auto" w:fill="FDE9D9"/>
            <w:vAlign w:val="center"/>
            <w:hideMark/>
          </w:tcPr>
          <w:p w14:paraId="15B70B59"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A3B0A02" w14:textId="77777777" w:rsidR="005C437A" w:rsidRPr="006E7353" w:rsidRDefault="005C437A" w:rsidP="008E439B">
            <w:pPr>
              <w:pStyle w:val="Tabletext"/>
              <w:jc w:val="center"/>
            </w:pPr>
            <w:r w:rsidRPr="006E7353">
              <w:t>Emergency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5FBBCCE"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86E8A8"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9822E2" w14:textId="77777777" w:rsidR="005C437A" w:rsidRPr="006E7353" w:rsidRDefault="005C437A" w:rsidP="008E439B">
            <w:pPr>
              <w:pStyle w:val="Tabletext"/>
              <w:jc w:val="cente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2E7F3E99"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2914F38"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98F6CD"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41000C" w14:textId="77777777" w:rsidR="005C437A" w:rsidRPr="006E7353" w:rsidRDefault="005C437A" w:rsidP="008E439B">
            <w:pPr>
              <w:pStyle w:val="Tabletext"/>
              <w:jc w:val="center"/>
            </w:pPr>
          </w:p>
        </w:tc>
      </w:tr>
      <w:tr w:rsidR="005C437A" w:rsidRPr="006E7353" w14:paraId="66430C8B" w14:textId="77777777" w:rsidTr="00DB24AE">
        <w:trPr>
          <w:jc w:val="center"/>
        </w:trPr>
        <w:tc>
          <w:tcPr>
            <w:tcW w:w="770" w:type="dxa"/>
            <w:vMerge/>
            <w:tcBorders>
              <w:left w:val="single" w:sz="4" w:space="0" w:color="auto"/>
              <w:bottom w:val="single" w:sz="4" w:space="0" w:color="auto"/>
              <w:right w:val="single" w:sz="4" w:space="0" w:color="auto"/>
            </w:tcBorders>
            <w:shd w:val="clear" w:color="auto" w:fill="FDE9D9"/>
            <w:vAlign w:val="center"/>
          </w:tcPr>
          <w:p w14:paraId="31B20899"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FDE9D9"/>
            <w:vAlign w:val="center"/>
          </w:tcPr>
          <w:p w14:paraId="1600A1A3" w14:textId="77777777" w:rsidR="005C437A" w:rsidRPr="006E7353" w:rsidRDefault="005C437A" w:rsidP="008E439B">
            <w:pPr>
              <w:pStyle w:val="Tabletext"/>
              <w:jc w:val="center"/>
            </w:pPr>
            <w:r w:rsidRPr="006E7353">
              <w:t>Train information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145ABB4"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D8E8C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676367" w14:textId="77777777" w:rsidR="005C437A" w:rsidRPr="006E7353" w:rsidRDefault="005C437A" w:rsidP="008E439B">
            <w:pPr>
              <w:pStyle w:val="Tabletext"/>
              <w:jc w:val="cente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5D5D2DF9"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5AB99534"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9DCD6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DC9B69" w14:textId="77777777" w:rsidR="005C437A" w:rsidRPr="006E7353" w:rsidRDefault="005C437A" w:rsidP="008E439B">
            <w:pPr>
              <w:pStyle w:val="Tabletext"/>
              <w:jc w:val="center"/>
            </w:pPr>
          </w:p>
        </w:tc>
      </w:tr>
      <w:tr w:rsidR="005C437A" w:rsidRPr="006E7353" w14:paraId="47FF7510" w14:textId="77777777" w:rsidTr="00DB24AE">
        <w:trPr>
          <w:jc w:val="center"/>
        </w:trPr>
        <w:tc>
          <w:tcPr>
            <w:tcW w:w="770" w:type="dxa"/>
            <w:vMerge w:val="restart"/>
            <w:tcBorders>
              <w:top w:val="single" w:sz="4" w:space="0" w:color="auto"/>
              <w:left w:val="single" w:sz="4" w:space="0" w:color="auto"/>
              <w:right w:val="single" w:sz="4" w:space="0" w:color="auto"/>
            </w:tcBorders>
            <w:shd w:val="clear" w:color="auto" w:fill="CCC0D9"/>
            <w:textDirection w:val="tbRlV"/>
            <w:vAlign w:val="center"/>
          </w:tcPr>
          <w:p w14:paraId="35452503" w14:textId="77777777" w:rsidR="005C437A" w:rsidRPr="006E7353" w:rsidRDefault="005C437A" w:rsidP="008E439B">
            <w:pPr>
              <w:pStyle w:val="Tabletext"/>
              <w:jc w:val="center"/>
            </w:pPr>
            <w:r w:rsidRPr="006E7353">
              <w:t>Scenarios</w:t>
            </w: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38A9A8E0" w14:textId="77777777" w:rsidR="005C437A" w:rsidRPr="006E7353" w:rsidRDefault="005C437A"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FC0697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9B2776" w14:textId="77777777" w:rsidR="005C437A" w:rsidRPr="006E7353" w:rsidRDefault="005C437A" w:rsidP="008E439B">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45D846" w14:textId="77777777" w:rsidR="005C437A" w:rsidRPr="006E7353" w:rsidRDefault="005C437A" w:rsidP="008E439B">
            <w:pPr>
              <w:pStyle w:val="Tabletext"/>
              <w:jc w:val="center"/>
            </w:pPr>
            <w:r w:rsidRPr="006E7353">
              <w:t>X</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6C86B963"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07830181"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DD732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96747C" w14:textId="77777777" w:rsidR="005C437A" w:rsidRPr="006E7353" w:rsidRDefault="005C437A" w:rsidP="008E439B">
            <w:pPr>
              <w:pStyle w:val="Tabletext"/>
              <w:jc w:val="center"/>
            </w:pPr>
          </w:p>
        </w:tc>
      </w:tr>
      <w:tr w:rsidR="005C437A" w:rsidRPr="006E7353" w14:paraId="4F3DE567"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2E3AD39C"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21D4D79F" w14:textId="77777777" w:rsidR="005C437A" w:rsidRPr="006E7353" w:rsidRDefault="005C437A"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D60C154" w14:textId="77777777" w:rsidR="005C437A" w:rsidRPr="006E7353" w:rsidRDefault="005C437A" w:rsidP="008E439B">
            <w:pPr>
              <w:pStyle w:val="Tabletext"/>
              <w:jc w:val="center"/>
              <w:rPr>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E5BA2A" w14:textId="77777777" w:rsidR="005C437A" w:rsidRPr="006E7353" w:rsidRDefault="005C437A" w:rsidP="008E439B">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23A079" w14:textId="77777777" w:rsidR="005C437A" w:rsidRPr="006E7353" w:rsidRDefault="005C437A" w:rsidP="008E439B">
            <w:pPr>
              <w:pStyle w:val="Tabletext"/>
              <w:jc w:val="center"/>
            </w:pPr>
            <w:r w:rsidRPr="006E7353">
              <w:t>X</w:t>
            </w: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4CFF2D0"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28A2D986"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7FB9DB"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09C7AB" w14:textId="77777777" w:rsidR="005C437A" w:rsidRPr="006E7353" w:rsidRDefault="005C437A" w:rsidP="008E439B">
            <w:pPr>
              <w:pStyle w:val="Tabletext"/>
              <w:jc w:val="center"/>
            </w:pPr>
          </w:p>
        </w:tc>
      </w:tr>
      <w:tr w:rsidR="005C437A" w:rsidRPr="006E7353" w14:paraId="13ECE18D"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14968B0B"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E60EAAD" w14:textId="77777777" w:rsidR="005C437A" w:rsidRPr="006E7353" w:rsidRDefault="005C437A"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717EC35" w14:textId="77777777" w:rsidR="005C437A" w:rsidRPr="006E7353" w:rsidRDefault="005C437A" w:rsidP="008E439B">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CD5C63"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5DFF1B" w14:textId="77777777" w:rsidR="005C437A" w:rsidRPr="006E7353" w:rsidRDefault="005C437A" w:rsidP="008E439B">
            <w:pPr>
              <w:pStyle w:val="Tabletext"/>
              <w:jc w:val="cente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1110910B"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43990B7E"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5AB8F6"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76AD8D" w14:textId="77777777" w:rsidR="005C437A" w:rsidRPr="006E7353" w:rsidRDefault="005C437A" w:rsidP="008E439B">
            <w:pPr>
              <w:pStyle w:val="Tabletext"/>
              <w:jc w:val="center"/>
            </w:pPr>
          </w:p>
        </w:tc>
      </w:tr>
      <w:tr w:rsidR="005C437A" w:rsidRPr="006E7353" w14:paraId="72EEAE9C" w14:textId="77777777" w:rsidTr="00DB24AE">
        <w:trPr>
          <w:jc w:val="center"/>
        </w:trPr>
        <w:tc>
          <w:tcPr>
            <w:tcW w:w="770" w:type="dxa"/>
            <w:vMerge/>
            <w:tcBorders>
              <w:left w:val="single" w:sz="4" w:space="0" w:color="auto"/>
              <w:right w:val="single" w:sz="4" w:space="0" w:color="auto"/>
            </w:tcBorders>
            <w:shd w:val="clear" w:color="auto" w:fill="CCC0D9"/>
            <w:vAlign w:val="center"/>
          </w:tcPr>
          <w:p w14:paraId="0195A449" w14:textId="77777777" w:rsidR="005C437A" w:rsidRPr="006E7353" w:rsidRDefault="005C437A" w:rsidP="008E439B">
            <w:pPr>
              <w:pStyle w:val="Tabletext"/>
              <w:jc w:val="center"/>
            </w:pPr>
          </w:p>
        </w:tc>
        <w:tc>
          <w:tcPr>
            <w:tcW w:w="2010" w:type="dxa"/>
            <w:tcBorders>
              <w:top w:val="single" w:sz="4" w:space="0" w:color="auto"/>
              <w:left w:val="single" w:sz="4" w:space="0" w:color="auto"/>
              <w:bottom w:val="single" w:sz="4" w:space="0" w:color="auto"/>
              <w:right w:val="single" w:sz="4" w:space="0" w:color="auto"/>
            </w:tcBorders>
            <w:shd w:val="clear" w:color="auto" w:fill="CCC0D9"/>
            <w:vAlign w:val="center"/>
          </w:tcPr>
          <w:p w14:paraId="64CC31A0" w14:textId="77777777" w:rsidR="005C437A" w:rsidRPr="006E7353" w:rsidRDefault="005C437A"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898AE4E" w14:textId="77777777" w:rsidR="005C437A" w:rsidRPr="006E7353" w:rsidRDefault="005C437A" w:rsidP="008E439B">
            <w:pPr>
              <w:pStyle w:val="Tabletext"/>
              <w:jc w:val="cente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63A9D8"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77B68F" w14:textId="77777777" w:rsidR="005C437A" w:rsidRPr="006E7353" w:rsidRDefault="005C437A" w:rsidP="008E439B">
            <w:pPr>
              <w:pStyle w:val="Tabletext"/>
              <w:jc w:val="center"/>
            </w:pPr>
          </w:p>
        </w:tc>
        <w:tc>
          <w:tcPr>
            <w:tcW w:w="1881" w:type="dxa"/>
            <w:tcBorders>
              <w:top w:val="single" w:sz="4" w:space="0" w:color="auto"/>
              <w:left w:val="single" w:sz="4" w:space="0" w:color="auto"/>
              <w:bottom w:val="single" w:sz="4" w:space="0" w:color="auto"/>
              <w:right w:val="single" w:sz="4" w:space="0" w:color="auto"/>
            </w:tcBorders>
            <w:shd w:val="clear" w:color="auto" w:fill="FFFFFF"/>
            <w:vAlign w:val="center"/>
          </w:tcPr>
          <w:p w14:paraId="31A365CA" w14:textId="77777777" w:rsidR="005C437A" w:rsidRPr="006E7353" w:rsidRDefault="005C437A" w:rsidP="008E439B">
            <w:pPr>
              <w:pStyle w:val="Tabletext"/>
              <w:jc w:val="center"/>
            </w:pPr>
          </w:p>
        </w:tc>
        <w:tc>
          <w:tcPr>
            <w:tcW w:w="1719" w:type="dxa"/>
            <w:tcBorders>
              <w:top w:val="single" w:sz="4" w:space="0" w:color="auto"/>
              <w:left w:val="single" w:sz="4" w:space="0" w:color="auto"/>
              <w:bottom w:val="single" w:sz="4" w:space="0" w:color="auto"/>
              <w:right w:val="single" w:sz="4" w:space="0" w:color="auto"/>
            </w:tcBorders>
            <w:shd w:val="clear" w:color="auto" w:fill="FFFFFF"/>
            <w:vAlign w:val="center"/>
          </w:tcPr>
          <w:p w14:paraId="6484C80E"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4FB9A7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62088B" w14:textId="77777777" w:rsidR="005C437A" w:rsidRPr="006E7353" w:rsidRDefault="005C437A" w:rsidP="008E439B">
            <w:pPr>
              <w:pStyle w:val="Tabletext"/>
              <w:jc w:val="center"/>
            </w:pPr>
          </w:p>
        </w:tc>
      </w:tr>
    </w:tbl>
    <w:p w14:paraId="57CFF6F5" w14:textId="77777777" w:rsidR="008E439B" w:rsidRDefault="008E439B" w:rsidP="008E439B">
      <w:pPr>
        <w:pStyle w:val="Tablefin"/>
      </w:pPr>
      <w:bookmarkStart w:id="60" w:name="_Toc467087962"/>
      <w:bookmarkStart w:id="61" w:name="_Toc467151162"/>
      <w:bookmarkStart w:id="62" w:name="_Toc484030060"/>
    </w:p>
    <w:p w14:paraId="49AD8903" w14:textId="77777777" w:rsidR="005C437A" w:rsidRPr="006E7353" w:rsidRDefault="005C437A" w:rsidP="008939BB">
      <w:pPr>
        <w:pStyle w:val="Heading2"/>
        <w:rPr>
          <w:rFonts w:eastAsia="SimSun"/>
          <w:lang w:eastAsia="zh-CN"/>
        </w:rPr>
      </w:pPr>
      <w:bookmarkStart w:id="63" w:name="_Toc498939931"/>
      <w:r w:rsidRPr="006E7353">
        <w:rPr>
          <w:rFonts w:eastAsia="SimSun"/>
        </w:rPr>
        <w:lastRenderedPageBreak/>
        <w:t>5.2</w:t>
      </w:r>
      <w:r w:rsidRPr="006E7353">
        <w:rPr>
          <w:rFonts w:eastAsia="SimSun"/>
        </w:rPr>
        <w:tab/>
        <w:t>Radiocommunication systems used for Train positioning information</w:t>
      </w:r>
      <w:bookmarkEnd w:id="52"/>
      <w:bookmarkEnd w:id="60"/>
      <w:bookmarkEnd w:id="61"/>
      <w:bookmarkEnd w:id="62"/>
      <w:bookmarkEnd w:id="63"/>
    </w:p>
    <w:p w14:paraId="216E1920" w14:textId="5F0128C8" w:rsidR="005C437A" w:rsidRPr="006E7353" w:rsidRDefault="008E439B" w:rsidP="00911226">
      <w:pPr>
        <w:pStyle w:val="TableNo"/>
        <w:spacing w:beforeLines="200" w:before="480" w:after="0"/>
        <w:rPr>
          <w:rFonts w:eastAsia="SimSun"/>
        </w:rPr>
      </w:pPr>
      <w:r>
        <w:rPr>
          <w:rFonts w:eastAsia="SimSun"/>
        </w:rPr>
        <w:t>Table 5.2.1</w:t>
      </w:r>
    </w:p>
    <w:p w14:paraId="17C69CB8" w14:textId="77777777"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Position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114"/>
        <w:gridCol w:w="2007"/>
        <w:gridCol w:w="1458"/>
        <w:gridCol w:w="1944"/>
        <w:gridCol w:w="1985"/>
        <w:gridCol w:w="1471"/>
        <w:gridCol w:w="1800"/>
        <w:gridCol w:w="1800"/>
        <w:gridCol w:w="1800"/>
      </w:tblGrid>
      <w:tr w:rsidR="005C437A" w:rsidRPr="006E7353" w14:paraId="085EF00C" w14:textId="77777777" w:rsidTr="00DB24AE">
        <w:trPr>
          <w:tblHeade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9770C3F" w14:textId="77777777" w:rsidR="005C437A" w:rsidRPr="006E7353" w:rsidRDefault="005C437A" w:rsidP="008E439B">
            <w:pPr>
              <w:pStyle w:val="Tabletext"/>
              <w:jc w:val="center"/>
            </w:pPr>
            <w:r w:rsidRPr="006E7353">
              <w:t>#</w:t>
            </w:r>
          </w:p>
        </w:tc>
        <w:tc>
          <w:tcPr>
            <w:tcW w:w="1458" w:type="dxa"/>
            <w:tcBorders>
              <w:top w:val="single" w:sz="4" w:space="0" w:color="auto"/>
              <w:left w:val="single" w:sz="4" w:space="0" w:color="auto"/>
              <w:bottom w:val="single" w:sz="4" w:space="0" w:color="auto"/>
              <w:right w:val="single" w:sz="4" w:space="0" w:color="auto"/>
            </w:tcBorders>
            <w:shd w:val="clear" w:color="auto" w:fill="9BBB59"/>
            <w:vAlign w:val="center"/>
          </w:tcPr>
          <w:p w14:paraId="271D98B7" w14:textId="77777777" w:rsidR="005C437A" w:rsidRPr="006E7353" w:rsidRDefault="005C437A" w:rsidP="008E439B">
            <w:pPr>
              <w:pStyle w:val="Tablehead"/>
              <w:rPr>
                <w:rFonts w:hint="eastAsia"/>
              </w:rPr>
            </w:pPr>
            <w:r w:rsidRPr="006E7353">
              <w:t>1</w:t>
            </w:r>
          </w:p>
        </w:tc>
        <w:tc>
          <w:tcPr>
            <w:tcW w:w="1944" w:type="dxa"/>
            <w:tcBorders>
              <w:top w:val="single" w:sz="4" w:space="0" w:color="auto"/>
              <w:left w:val="single" w:sz="4" w:space="0" w:color="auto"/>
              <w:bottom w:val="single" w:sz="4" w:space="0" w:color="auto"/>
              <w:right w:val="single" w:sz="4" w:space="0" w:color="auto"/>
            </w:tcBorders>
            <w:shd w:val="clear" w:color="auto" w:fill="9BBB59"/>
            <w:vAlign w:val="center"/>
          </w:tcPr>
          <w:p w14:paraId="3578776D" w14:textId="77777777" w:rsidR="005C437A" w:rsidRPr="006E7353" w:rsidRDefault="005C437A" w:rsidP="008E439B">
            <w:pPr>
              <w:pStyle w:val="Tablehead"/>
              <w:rPr>
                <w:rFonts w:hint="eastAsia"/>
              </w:rPr>
            </w:pPr>
            <w:r w:rsidRPr="006E7353">
              <w:t>2</w:t>
            </w:r>
          </w:p>
        </w:tc>
        <w:tc>
          <w:tcPr>
            <w:tcW w:w="1985" w:type="dxa"/>
            <w:tcBorders>
              <w:top w:val="single" w:sz="4" w:space="0" w:color="auto"/>
              <w:left w:val="single" w:sz="4" w:space="0" w:color="auto"/>
              <w:bottom w:val="single" w:sz="4" w:space="0" w:color="auto"/>
              <w:right w:val="single" w:sz="4" w:space="0" w:color="auto"/>
            </w:tcBorders>
            <w:shd w:val="clear" w:color="auto" w:fill="9BBB59"/>
            <w:vAlign w:val="center"/>
          </w:tcPr>
          <w:p w14:paraId="698A6D5B" w14:textId="77777777" w:rsidR="005C437A" w:rsidRPr="006E7353" w:rsidRDefault="005C437A" w:rsidP="008E439B">
            <w:pPr>
              <w:pStyle w:val="Tablehead"/>
              <w:rPr>
                <w:rFonts w:hint="eastAsia"/>
              </w:rPr>
            </w:pPr>
            <w:r w:rsidRPr="006E7353">
              <w:t>3</w:t>
            </w:r>
          </w:p>
        </w:tc>
        <w:tc>
          <w:tcPr>
            <w:tcW w:w="1471" w:type="dxa"/>
            <w:tcBorders>
              <w:top w:val="single" w:sz="4" w:space="0" w:color="auto"/>
              <w:left w:val="single" w:sz="4" w:space="0" w:color="auto"/>
              <w:bottom w:val="single" w:sz="4" w:space="0" w:color="auto"/>
              <w:right w:val="single" w:sz="4" w:space="0" w:color="auto"/>
            </w:tcBorders>
            <w:shd w:val="clear" w:color="auto" w:fill="9BBB59"/>
            <w:vAlign w:val="center"/>
          </w:tcPr>
          <w:p w14:paraId="7E923750" w14:textId="77777777" w:rsidR="005C437A" w:rsidRPr="006E7353" w:rsidRDefault="005C437A" w:rsidP="008E439B">
            <w:pPr>
              <w:pStyle w:val="Tablehead"/>
              <w:rPr>
                <w:rFonts w:hint="eastAsia"/>
              </w:rP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A60F08C" w14:textId="77777777" w:rsidR="005C437A" w:rsidRPr="006E7353" w:rsidRDefault="005C437A" w:rsidP="008E439B">
            <w:pPr>
              <w:pStyle w:val="Tablehead"/>
              <w:rPr>
                <w:rFonts w:hint="eastAsia"/>
              </w:rP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3F907B3" w14:textId="77777777" w:rsidR="005C437A" w:rsidRPr="006E7353" w:rsidRDefault="005C437A" w:rsidP="008E439B">
            <w:pPr>
              <w:pStyle w:val="Tablehead"/>
              <w:rPr>
                <w:rFonts w:hint="eastAsia"/>
              </w:rPr>
            </w:pPr>
            <w:r w:rsidRPr="006E7353">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3A91388" w14:textId="77777777" w:rsidR="005C437A" w:rsidRPr="006E7353" w:rsidRDefault="005C437A" w:rsidP="008E439B">
            <w:pPr>
              <w:pStyle w:val="Tablehead"/>
              <w:rPr>
                <w:rFonts w:hint="eastAsia"/>
              </w:rPr>
            </w:pPr>
            <w:r w:rsidRPr="006E7353">
              <w:t>7</w:t>
            </w:r>
          </w:p>
        </w:tc>
      </w:tr>
      <w:tr w:rsidR="005C437A" w:rsidRPr="006E7353" w14:paraId="169B4EEA"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3D2BB335" w14:textId="77777777" w:rsidR="005C437A" w:rsidRPr="006E7353" w:rsidRDefault="005C437A" w:rsidP="008E439B">
            <w:pPr>
              <w:pStyle w:val="Tabletext"/>
              <w:jc w:val="center"/>
            </w:pPr>
            <w:r w:rsidRPr="006E7353">
              <w:t>Use by which Administration(s)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5086D098" w14:textId="290E635B" w:rsidR="005C437A" w:rsidRPr="006E7353" w:rsidRDefault="005C437A" w:rsidP="008E439B">
            <w:pPr>
              <w:pStyle w:val="Tablehead"/>
              <w:rPr>
                <w:rFonts w:hint="eastAsia"/>
              </w:rPr>
            </w:pPr>
            <w:r w:rsidRPr="006E7353">
              <w:t>D</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5EFD36FA" w14:textId="78D0660A" w:rsidR="005C437A" w:rsidRPr="006E7353" w:rsidRDefault="005C437A" w:rsidP="008E439B">
            <w:pPr>
              <w:pStyle w:val="Tablehead"/>
              <w:rPr>
                <w:rFonts w:hint="eastAsia"/>
                <w:lang w:eastAsia="zh-CN"/>
              </w:rPr>
            </w:pPr>
            <w:r w:rsidRPr="006E7353">
              <w:t>F</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3332F3E8" w14:textId="28065A93" w:rsidR="005C437A" w:rsidRPr="006E7353" w:rsidRDefault="005C437A" w:rsidP="008E439B">
            <w:pPr>
              <w:pStyle w:val="Tablehead"/>
              <w:rPr>
                <w:rFonts w:hint="eastAsia"/>
              </w:rPr>
            </w:pPr>
            <w:r w:rsidRPr="006E7353">
              <w:t>HNG</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4C3D203" w14:textId="16CD7BF1" w:rsidR="005C437A" w:rsidRPr="006E7353" w:rsidRDefault="005C437A" w:rsidP="008E439B">
            <w:pPr>
              <w:pStyle w:val="Tablehead"/>
              <w:rPr>
                <w:rFonts w:hint="eastAsia"/>
              </w:rPr>
            </w:pPr>
            <w:r w:rsidRPr="006E7353">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75CA8EA" w14:textId="77777777" w:rsidR="005C437A" w:rsidRPr="006E7353" w:rsidRDefault="005C437A" w:rsidP="008E439B">
            <w:pPr>
              <w:pStyle w:val="Tablehead"/>
              <w:rPr>
                <w:rFonts w:hint="eastAsia"/>
              </w:rPr>
            </w:pPr>
            <w:r w:rsidRPr="006E7353">
              <w:t>SUI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C8DB19" w14:textId="64188B6A" w:rsidR="005C437A" w:rsidRPr="006E7353" w:rsidRDefault="005C437A" w:rsidP="008E439B">
            <w:pPr>
              <w:pStyle w:val="Tablehead"/>
              <w:rPr>
                <w:rFonts w:hint="eastAsia"/>
              </w:rPr>
            </w:pPr>
            <w:r w:rsidRPr="006E7353">
              <w:t>UAE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8A0980" w14:textId="77777777" w:rsidR="005C437A" w:rsidRPr="006E7353" w:rsidRDefault="005C437A" w:rsidP="008E439B">
            <w:pPr>
              <w:pStyle w:val="Tablehead"/>
              <w:rPr>
                <w:rFonts w:hint="eastAsia"/>
              </w:rPr>
            </w:pPr>
            <w:r w:rsidRPr="006E7353">
              <w:t>FIN</w:t>
            </w:r>
          </w:p>
        </w:tc>
      </w:tr>
      <w:tr w:rsidR="005C437A" w:rsidRPr="006E7353" w14:paraId="6E7059EB" w14:textId="77777777" w:rsidTr="00DB24AE">
        <w:trPr>
          <w:trHeight w:val="185"/>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F2F318F" w14:textId="77777777" w:rsidR="005C437A" w:rsidRPr="006E7353" w:rsidRDefault="005C437A" w:rsidP="008E439B">
            <w:pPr>
              <w:pStyle w:val="Tabletext"/>
              <w:jc w:val="center"/>
            </w:pPr>
            <w:r w:rsidRPr="006E7353">
              <w:t>Specific name (if have)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08D30E3" w14:textId="1CA94A8F" w:rsidR="005C437A" w:rsidRPr="006E7353" w:rsidRDefault="005C437A" w:rsidP="008E439B">
            <w:pPr>
              <w:pStyle w:val="Tabletext"/>
              <w:jc w:val="center"/>
            </w:pPr>
            <w:r w:rsidRPr="006E7353">
              <w:t>Eurobalise Transmit Spectrum</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3994A8F" w14:textId="64E8F721" w:rsidR="005C437A" w:rsidRPr="006E7353" w:rsidRDefault="005C437A" w:rsidP="008E439B">
            <w:pPr>
              <w:pStyle w:val="Tabletext"/>
              <w:jc w:val="center"/>
              <w:rPr>
                <w:lang w:eastAsia="zh-CN"/>
              </w:rPr>
            </w:pPr>
            <w:r w:rsidRPr="006E7353">
              <w:t>Eurobalise</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ACE1E7A" w14:textId="259E1CC1" w:rsidR="005C437A" w:rsidRPr="006E7353" w:rsidRDefault="005C437A" w:rsidP="008E439B">
            <w:pPr>
              <w:pStyle w:val="Tabletext"/>
              <w:jc w:val="center"/>
            </w:pPr>
            <w:r w:rsidRPr="006E7353">
              <w:t>Eurobalise</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073EF95" w14:textId="3DC1D28F" w:rsidR="005C437A" w:rsidRPr="006E7353" w:rsidRDefault="005C437A" w:rsidP="008E439B">
            <w:pPr>
              <w:pStyle w:val="Tabletext"/>
              <w:jc w:val="center"/>
            </w:pPr>
            <w:r w:rsidRPr="006E7353">
              <w:t>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BB08FD" w14:textId="77777777" w:rsidR="005C437A" w:rsidRPr="006E7353" w:rsidRDefault="005C437A" w:rsidP="008E439B">
            <w:pPr>
              <w:pStyle w:val="Tabletext"/>
              <w:jc w:val="center"/>
            </w:pPr>
            <w:r w:rsidRPr="006E7353">
              <w:t>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548E13" w14:textId="4FB78580" w:rsidR="005C437A" w:rsidRPr="006E7353" w:rsidRDefault="005C437A" w:rsidP="008E439B">
            <w:pPr>
              <w:pStyle w:val="Tabletext"/>
              <w:jc w:val="center"/>
            </w:pPr>
            <w:r w:rsidRPr="006E7353">
              <w:t>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DB69A3" w14:textId="77777777" w:rsidR="005C437A" w:rsidRPr="006E7353" w:rsidRDefault="005C437A" w:rsidP="008E439B">
            <w:pPr>
              <w:pStyle w:val="Tabletext"/>
              <w:jc w:val="center"/>
            </w:pPr>
            <w:r w:rsidRPr="006E7353">
              <w:t>Eurobalise</w:t>
            </w:r>
          </w:p>
        </w:tc>
      </w:tr>
      <w:tr w:rsidR="005C437A" w:rsidRPr="006E7353" w14:paraId="491EF3D5" w14:textId="77777777" w:rsidTr="00DB24AE">
        <w:trPr>
          <w:trHeight w:val="302"/>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736860D" w14:textId="77777777" w:rsidR="005C437A" w:rsidRPr="006E7353" w:rsidRDefault="005C437A" w:rsidP="008E439B">
            <w:pPr>
              <w:pStyle w:val="Tabletext"/>
              <w:jc w:val="center"/>
            </w:pPr>
            <w:r w:rsidRPr="006E7353">
              <w:t>Frequency Range (MHz)</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1C1A054" w14:textId="4E895943" w:rsidR="005C437A" w:rsidRPr="006E7353" w:rsidRDefault="00B3144B" w:rsidP="008E439B">
            <w:pPr>
              <w:pStyle w:val="Tabletext"/>
              <w:jc w:val="center"/>
            </w:pPr>
            <w:r>
              <w:t>0.</w:t>
            </w:r>
            <w:r w:rsidR="005C437A" w:rsidRPr="006E7353">
              <w:t>984-7</w:t>
            </w:r>
            <w:r>
              <w:t>.</w:t>
            </w:r>
            <w:r w:rsidR="005C437A" w:rsidRPr="006E7353">
              <w:t>484</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C3076CD" w14:textId="18C4F0C6" w:rsidR="005C437A" w:rsidRPr="006E7353" w:rsidRDefault="00B3144B" w:rsidP="008E439B">
            <w:pPr>
              <w:pStyle w:val="Tabletext"/>
              <w:jc w:val="center"/>
              <w:rPr>
                <w:lang w:eastAsia="zh-CN"/>
              </w:rPr>
            </w:pPr>
            <w:r>
              <w:t>0.</w:t>
            </w:r>
            <w:r w:rsidR="005C437A" w:rsidRPr="006E7353">
              <w:t>984-7</w:t>
            </w:r>
            <w:r>
              <w:t>.</w:t>
            </w:r>
            <w:r w:rsidR="005C437A" w:rsidRPr="006E7353">
              <w:t>484</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A4A90D5" w14:textId="06325069" w:rsidR="005C437A" w:rsidRPr="006E7353" w:rsidRDefault="00B3144B" w:rsidP="008E439B">
            <w:pPr>
              <w:pStyle w:val="Tabletext"/>
              <w:jc w:val="center"/>
            </w:pPr>
            <w:r>
              <w:t>0.</w:t>
            </w:r>
            <w:r w:rsidR="005C437A" w:rsidRPr="006E7353">
              <w:t>984-7</w:t>
            </w:r>
            <w:r>
              <w:t>.</w:t>
            </w:r>
            <w:r w:rsidR="005C437A" w:rsidRPr="006E7353">
              <w:t>484</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39A306AF" w14:textId="5343834A" w:rsidR="005C437A" w:rsidRPr="006E7353" w:rsidRDefault="00B3144B" w:rsidP="008E439B">
            <w:pPr>
              <w:pStyle w:val="Tabletext"/>
              <w:jc w:val="center"/>
            </w:pPr>
            <w:r>
              <w:t>0.</w:t>
            </w:r>
            <w:r w:rsidR="005C437A" w:rsidRPr="006E7353">
              <w:t>984-7</w:t>
            </w:r>
            <w:r>
              <w:t>.</w:t>
            </w:r>
            <w:r w:rsidR="005C437A" w:rsidRPr="006E7353">
              <w:t>484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44301B" w14:textId="77777777" w:rsidR="005C437A" w:rsidRPr="006E7353" w:rsidRDefault="00B3144B" w:rsidP="008E439B">
            <w:pPr>
              <w:pStyle w:val="Tabletext"/>
              <w:jc w:val="center"/>
            </w:pPr>
            <w:r>
              <w:t>0.</w:t>
            </w:r>
            <w:r w:rsidR="005C437A" w:rsidRPr="006E7353">
              <w:t>984 – 7</w:t>
            </w:r>
            <w:r>
              <w:t>.</w:t>
            </w:r>
            <w:r w:rsidR="005C437A" w:rsidRPr="006E7353">
              <w:t>484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F64F0D" w14:textId="6010A218" w:rsidR="005C437A" w:rsidRPr="006E7353" w:rsidRDefault="005C437A" w:rsidP="008E439B">
            <w:pPr>
              <w:pStyle w:val="Tabletext"/>
              <w:jc w:val="center"/>
            </w:pPr>
            <w:r w:rsidRPr="006E7353">
              <w:t>27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439E5B" w14:textId="77777777" w:rsidR="005C437A" w:rsidRPr="006E7353" w:rsidRDefault="005C437A" w:rsidP="008E439B">
            <w:pPr>
              <w:pStyle w:val="Tabletext"/>
              <w:jc w:val="center"/>
            </w:pPr>
            <w:r w:rsidRPr="006E7353">
              <w:t>27.1</w:t>
            </w:r>
          </w:p>
        </w:tc>
      </w:tr>
      <w:tr w:rsidR="005C437A" w:rsidRPr="006E7353" w14:paraId="1F017F6E" w14:textId="77777777" w:rsidTr="00DB24AE">
        <w:trPr>
          <w:trHeight w:val="466"/>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37D0613" w14:textId="77777777" w:rsidR="005C437A" w:rsidRPr="006E7353" w:rsidRDefault="005C437A" w:rsidP="008E439B">
            <w:pPr>
              <w:pStyle w:val="Tabletext"/>
              <w:jc w:val="center"/>
            </w:pPr>
            <w:r w:rsidRPr="006E7353">
              <w:t>Channel separation (kHz)</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2E5EDC9F"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084291D0"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7CE08810"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CD0D42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67F69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6C0CE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387C32" w14:textId="77777777" w:rsidR="005C437A" w:rsidRPr="006E7353" w:rsidRDefault="005C437A" w:rsidP="008E439B">
            <w:pPr>
              <w:pStyle w:val="Tabletext"/>
              <w:jc w:val="center"/>
              <w:rPr>
                <w:rFonts w:eastAsia="SimSun"/>
              </w:rPr>
            </w:pPr>
          </w:p>
        </w:tc>
      </w:tr>
      <w:tr w:rsidR="005C437A" w:rsidRPr="006E7353" w14:paraId="4FF93FDE"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7825CC8" w14:textId="77777777" w:rsidR="005C437A" w:rsidRPr="006E7353" w:rsidRDefault="005C437A" w:rsidP="008E439B">
            <w:pPr>
              <w:pStyle w:val="Tabletext"/>
              <w:jc w:val="center"/>
            </w:pPr>
            <w:r w:rsidRPr="006E7353">
              <w:t>Antenna gain (dBi)</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7F2E1282"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25890BBA"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59393D9"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99BA4ED"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1301AC"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33FAB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258F5A" w14:textId="77777777" w:rsidR="005C437A" w:rsidRPr="006E7353" w:rsidRDefault="005C437A" w:rsidP="008E439B">
            <w:pPr>
              <w:pStyle w:val="Tabletext"/>
              <w:jc w:val="center"/>
              <w:rPr>
                <w:rFonts w:eastAsia="SimSun"/>
              </w:rPr>
            </w:pPr>
          </w:p>
        </w:tc>
      </w:tr>
      <w:tr w:rsidR="005C437A" w:rsidRPr="006E7353" w14:paraId="7D618B3D"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8140F20" w14:textId="77777777" w:rsidR="005C437A" w:rsidRPr="006E7353" w:rsidRDefault="005C437A" w:rsidP="008E439B">
            <w:pPr>
              <w:pStyle w:val="Tabletext"/>
              <w:jc w:val="center"/>
            </w:pPr>
            <w:r w:rsidRPr="006E7353">
              <w:t>Polarization</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2495128C"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05F5491F"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2E02EFF2"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1BBEDE8" w14:textId="7927685A" w:rsidR="005C437A" w:rsidRPr="006E7353" w:rsidRDefault="005C437A" w:rsidP="008E439B">
            <w:pPr>
              <w:pStyle w:val="Tabletext"/>
              <w:jc w:val="center"/>
            </w:pPr>
            <w:r w:rsidRPr="006E7353">
              <w:t>horizontal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A2B2B3"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AE599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AECFA9" w14:textId="77777777" w:rsidR="005C437A" w:rsidRPr="006E7353" w:rsidRDefault="005C437A" w:rsidP="008E439B">
            <w:pPr>
              <w:pStyle w:val="Tabletext"/>
              <w:jc w:val="center"/>
              <w:rPr>
                <w:rFonts w:eastAsia="SimSun"/>
              </w:rPr>
            </w:pPr>
          </w:p>
        </w:tc>
      </w:tr>
      <w:tr w:rsidR="005C437A" w:rsidRPr="006E7353" w14:paraId="1BE96779"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27A550" w14:textId="77777777" w:rsidR="005C437A" w:rsidRPr="006E7353" w:rsidRDefault="005C437A" w:rsidP="008E439B">
            <w:pPr>
              <w:pStyle w:val="Tabletext"/>
              <w:jc w:val="center"/>
            </w:pPr>
            <w:r w:rsidRPr="006E7353">
              <w:t>Transmitting radiation power (dBm)</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65FDB52B"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511C1AEC"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3E41A394"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72D486B"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40210B"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40535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C97710" w14:textId="77777777" w:rsidR="005C437A" w:rsidRPr="006E7353" w:rsidRDefault="005C437A" w:rsidP="008E439B">
            <w:pPr>
              <w:pStyle w:val="Tabletext"/>
              <w:jc w:val="center"/>
              <w:rPr>
                <w:rFonts w:eastAsia="SimSun"/>
              </w:rPr>
            </w:pPr>
          </w:p>
        </w:tc>
      </w:tr>
      <w:tr w:rsidR="005C437A" w:rsidRPr="006E7353" w14:paraId="0592E685"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4334B72" w14:textId="77777777" w:rsidR="005C437A" w:rsidRPr="006E7353" w:rsidRDefault="005C437A" w:rsidP="008E439B">
            <w:pPr>
              <w:pStyle w:val="Tabletext"/>
              <w:jc w:val="center"/>
            </w:pPr>
            <w:r w:rsidRPr="006E7353">
              <w:t>e.i.r.p. (dBm)</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1EE240FD"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8E3E4F4"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09D34394"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8D43D91"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4A8B03"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C3D9C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870334" w14:textId="77777777" w:rsidR="005C437A" w:rsidRPr="006E7353" w:rsidRDefault="005C437A" w:rsidP="008E439B">
            <w:pPr>
              <w:pStyle w:val="Tabletext"/>
              <w:jc w:val="center"/>
              <w:rPr>
                <w:rFonts w:eastAsia="SimSun"/>
              </w:rPr>
            </w:pPr>
          </w:p>
        </w:tc>
      </w:tr>
      <w:tr w:rsidR="005C437A" w:rsidRPr="006E7353" w14:paraId="28A8665A"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FA21CE8" w14:textId="77777777" w:rsidR="005C437A" w:rsidRPr="006E7353" w:rsidRDefault="005C437A" w:rsidP="008E439B">
            <w:pPr>
              <w:pStyle w:val="Tabletext"/>
              <w:jc w:val="center"/>
            </w:pPr>
            <w:r w:rsidRPr="006E7353">
              <w:t>Receiving noise figure (dB)</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93BF102"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B99B5F7"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62E68F35"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210D33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840BEC"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CA2AE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DC0B40" w14:textId="77777777" w:rsidR="005C437A" w:rsidRPr="006E7353" w:rsidRDefault="005C437A" w:rsidP="008E439B">
            <w:pPr>
              <w:pStyle w:val="Tabletext"/>
              <w:jc w:val="center"/>
              <w:rPr>
                <w:rFonts w:eastAsia="SimSun"/>
              </w:rPr>
            </w:pPr>
          </w:p>
        </w:tc>
      </w:tr>
      <w:tr w:rsidR="005C437A" w:rsidRPr="006E7353" w14:paraId="3CA0CA72"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F6B44D7" w14:textId="77777777" w:rsidR="005C437A" w:rsidRPr="006E7353" w:rsidRDefault="005C437A" w:rsidP="008E439B">
            <w:pPr>
              <w:pStyle w:val="Tabletext"/>
              <w:jc w:val="center"/>
            </w:pPr>
            <w:r w:rsidRPr="006E7353">
              <w:t>Transmission data rate (kb/s)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13CC426" w14:textId="77DB4BA3" w:rsidR="005C437A" w:rsidRPr="006E7353" w:rsidRDefault="005C437A" w:rsidP="008E439B">
            <w:pPr>
              <w:pStyle w:val="Tabletext"/>
              <w:jc w:val="center"/>
            </w:pPr>
            <w:r w:rsidRPr="006E7353">
              <w:t>564</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033DA9B2"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6FA3B481" w14:textId="32F1B1AA" w:rsidR="005C437A" w:rsidRPr="006E7353" w:rsidRDefault="005C437A" w:rsidP="008E439B">
            <w:pPr>
              <w:pStyle w:val="Tabletext"/>
              <w:jc w:val="center"/>
            </w:pPr>
            <w:r w:rsidRPr="006E7353">
              <w:t>564.48</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650A476" w14:textId="7D398D90" w:rsidR="005C437A" w:rsidRPr="006E7353" w:rsidRDefault="005C437A" w:rsidP="008E439B">
            <w:pPr>
              <w:pStyle w:val="Tabletext"/>
              <w:jc w:val="center"/>
            </w:pPr>
            <w:r w:rsidRPr="006E7353">
              <w:t>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C22D7E" w14:textId="77777777" w:rsidR="005C437A" w:rsidRPr="006E7353" w:rsidRDefault="005C437A" w:rsidP="008E439B">
            <w:pPr>
              <w:pStyle w:val="Tabletext"/>
              <w:jc w:val="center"/>
            </w:pPr>
            <w:r w:rsidRPr="006E7353">
              <w:t>564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58008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193F5E" w14:textId="77777777" w:rsidR="005C437A" w:rsidRPr="006E7353" w:rsidRDefault="005C437A" w:rsidP="008E439B">
            <w:pPr>
              <w:pStyle w:val="Tabletext"/>
              <w:jc w:val="center"/>
              <w:rPr>
                <w:rFonts w:eastAsia="SimSun"/>
              </w:rPr>
            </w:pPr>
          </w:p>
        </w:tc>
      </w:tr>
      <w:tr w:rsidR="005C437A" w:rsidRPr="006E7353" w14:paraId="2D58188B"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F835452" w14:textId="77777777" w:rsidR="005C437A" w:rsidRPr="006E7353" w:rsidRDefault="005C437A" w:rsidP="008E439B">
            <w:pPr>
              <w:pStyle w:val="Tabletext"/>
              <w:jc w:val="center"/>
            </w:pPr>
            <w:r w:rsidRPr="006E7353">
              <w:t>Transmission distance (km)</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6C46D6FB" w14:textId="23F8C01B" w:rsidR="005C437A" w:rsidRPr="006E7353" w:rsidRDefault="005C437A" w:rsidP="008E439B">
            <w:pPr>
              <w:pStyle w:val="Tabletext"/>
              <w:jc w:val="center"/>
            </w:pPr>
            <w:r w:rsidRPr="006E7353">
              <w:t>0.001</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74B24B80"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77075220"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6EE693BA" w14:textId="18EE89C7" w:rsidR="005C437A" w:rsidRPr="006E7353" w:rsidRDefault="005C437A" w:rsidP="008E439B">
            <w:pPr>
              <w:pStyle w:val="Tabletext"/>
              <w:jc w:val="center"/>
            </w:pPr>
            <w:r w:rsidRPr="006E7353">
              <w:t>0.001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BE3B63" w14:textId="77777777" w:rsidR="005C437A" w:rsidRPr="006E7353" w:rsidRDefault="005C437A" w:rsidP="008E439B">
            <w:pPr>
              <w:pStyle w:val="Tabletext"/>
              <w:jc w:val="center"/>
            </w:pPr>
            <w:r w:rsidRPr="006E7353">
              <w:t>0.001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F8FF5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684CD4" w14:textId="77777777" w:rsidR="005C437A" w:rsidRPr="006E7353" w:rsidRDefault="005C437A" w:rsidP="008E439B">
            <w:pPr>
              <w:pStyle w:val="Tabletext"/>
              <w:jc w:val="center"/>
              <w:rPr>
                <w:rFonts w:eastAsia="SimSun"/>
              </w:rPr>
            </w:pPr>
          </w:p>
        </w:tc>
      </w:tr>
      <w:tr w:rsidR="005C437A" w:rsidRPr="006E7353" w14:paraId="7C65DE73"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B24777" w14:textId="77777777" w:rsidR="005C437A" w:rsidRPr="006E7353" w:rsidRDefault="005C437A" w:rsidP="008E439B">
            <w:pPr>
              <w:pStyle w:val="Tabletext"/>
              <w:jc w:val="center"/>
            </w:pPr>
            <w:r w:rsidRPr="006E7353">
              <w:t>Modulation</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7D6C7831" w14:textId="12285317" w:rsidR="005C437A" w:rsidRPr="006E7353" w:rsidRDefault="005C437A" w:rsidP="008E439B">
            <w:pPr>
              <w:pStyle w:val="Tabletext"/>
              <w:jc w:val="center"/>
            </w:pPr>
            <w:r w:rsidRPr="006E7353">
              <w:t>FSK</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54BF972" w14:textId="4A8671A6" w:rsidR="005C437A" w:rsidRPr="006E7353" w:rsidRDefault="005C437A" w:rsidP="008E439B">
            <w:pPr>
              <w:pStyle w:val="Tabletext"/>
              <w:jc w:val="center"/>
              <w:rPr>
                <w:lang w:eastAsia="zh-CN"/>
              </w:rPr>
            </w:pPr>
            <w:r w:rsidRPr="006E7353">
              <w:t>FSK</w:t>
            </w:r>
            <w:r w:rsidRPr="006E7353">
              <w:t>（</w:t>
            </w:r>
            <w:r w:rsidRPr="006E7353">
              <w:t>uplink) / AM</w:t>
            </w:r>
            <w:r w:rsidRPr="006E7353">
              <w:t>（</w:t>
            </w:r>
            <w:r w:rsidRPr="006E7353">
              <w:t>downlink)</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0EAD57D1" w14:textId="30084AE2" w:rsidR="005C437A" w:rsidRPr="006E7353" w:rsidRDefault="005C437A" w:rsidP="008E439B">
            <w:pPr>
              <w:pStyle w:val="Tabletext"/>
              <w:jc w:val="center"/>
            </w:pPr>
            <w:r w:rsidRPr="006E7353">
              <w:t>ASK</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B0EB8C1" w14:textId="492D9C6A" w:rsidR="005C437A" w:rsidRPr="006E7353" w:rsidRDefault="005C437A" w:rsidP="008E439B">
            <w:pPr>
              <w:pStyle w:val="Tabletext"/>
              <w:jc w:val="center"/>
            </w:pPr>
            <w:r w:rsidRPr="006E7353">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D2970E" w14:textId="77777777" w:rsidR="005C437A" w:rsidRPr="006E7353" w:rsidRDefault="005C437A" w:rsidP="008E439B">
            <w:pPr>
              <w:pStyle w:val="Tabletext"/>
              <w:jc w:val="center"/>
            </w:pPr>
            <w:r w:rsidRPr="006E7353">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F9F73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8DA7A9" w14:textId="77777777" w:rsidR="005C437A" w:rsidRPr="006E7353" w:rsidRDefault="005C437A" w:rsidP="008E439B">
            <w:pPr>
              <w:pStyle w:val="Tabletext"/>
              <w:jc w:val="center"/>
              <w:rPr>
                <w:rFonts w:eastAsia="SimSun"/>
              </w:rPr>
            </w:pPr>
          </w:p>
        </w:tc>
      </w:tr>
      <w:tr w:rsidR="005C437A" w:rsidRPr="006E7353" w14:paraId="6D3F5CC8"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B13DCBB" w14:textId="77777777" w:rsidR="005C437A" w:rsidRPr="006E7353" w:rsidRDefault="005C437A" w:rsidP="008E439B">
            <w:pPr>
              <w:pStyle w:val="Tabletext"/>
              <w:jc w:val="center"/>
            </w:pPr>
            <w:r w:rsidRPr="006E7353">
              <w:t>Multiplexing method</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7407F4FB"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704E358B"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03691926"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1F67FD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892A44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B4535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ED0E03" w14:textId="77777777" w:rsidR="005C437A" w:rsidRPr="006E7353" w:rsidRDefault="005C437A" w:rsidP="008E439B">
            <w:pPr>
              <w:pStyle w:val="Tabletext"/>
              <w:jc w:val="center"/>
              <w:rPr>
                <w:rFonts w:eastAsia="SimSun"/>
              </w:rPr>
            </w:pPr>
          </w:p>
        </w:tc>
      </w:tr>
      <w:tr w:rsidR="005C437A" w:rsidRPr="006E7353" w14:paraId="1D2733A6"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2D760BD" w14:textId="77777777" w:rsidR="005C437A" w:rsidRPr="006E7353" w:rsidRDefault="005C437A" w:rsidP="008E439B">
            <w:pPr>
              <w:pStyle w:val="Tabletext"/>
              <w:jc w:val="center"/>
            </w:pPr>
            <w:r w:rsidRPr="006E7353">
              <w:t>Reception quality</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0BA704B6" w14:textId="77777777" w:rsidR="005C437A" w:rsidRPr="006E7353" w:rsidRDefault="005C437A" w:rsidP="008E439B">
            <w:pPr>
              <w:pStyle w:val="Tabletext"/>
              <w:jc w:val="center"/>
              <w:rPr>
                <w:rFonts w:eastAsia="SimSun"/>
                <w:vertAlign w:val="superscript"/>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216C69A0"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571CD8BE"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8B3E50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6584D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A5593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5D30D6" w14:textId="77777777" w:rsidR="005C437A" w:rsidRPr="006E7353" w:rsidRDefault="005C437A" w:rsidP="008E439B">
            <w:pPr>
              <w:pStyle w:val="Tabletext"/>
              <w:jc w:val="center"/>
              <w:rPr>
                <w:rFonts w:eastAsia="SimSun"/>
              </w:rPr>
            </w:pPr>
          </w:p>
        </w:tc>
      </w:tr>
      <w:tr w:rsidR="005C437A" w:rsidRPr="006E7353" w14:paraId="6E5AB9D4" w14:textId="77777777" w:rsidTr="00DB24AE">
        <w:trPr>
          <w:jc w:val="center"/>
        </w:trPr>
        <w:tc>
          <w:tcPr>
            <w:tcW w:w="1114" w:type="dxa"/>
            <w:vMerge w:val="restart"/>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03F519BC" w14:textId="77777777" w:rsidR="005C437A" w:rsidRPr="006E7353" w:rsidRDefault="005C437A"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CE8FE23" w14:textId="77777777" w:rsidR="005C437A" w:rsidRPr="006E7353" w:rsidRDefault="005C437A" w:rsidP="008E439B">
            <w:pPr>
              <w:pStyle w:val="Tabletext"/>
              <w:jc w:val="center"/>
            </w:pPr>
            <w:r w:rsidRPr="006E7353">
              <w:t>Balises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416A7170" w14:textId="75D65FF4" w:rsidR="005C437A" w:rsidRPr="006E7353" w:rsidRDefault="005C437A" w:rsidP="008E439B">
            <w:pPr>
              <w:pStyle w:val="Tabletext"/>
              <w:jc w:val="center"/>
              <w:rPr>
                <w:rFonts w:eastAsia="SimSun"/>
              </w:rPr>
            </w:pPr>
            <w:r w:rsidRPr="006E7353">
              <w:t>X</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2B8E9EBF" w14:textId="2DFABCF8" w:rsidR="005C437A" w:rsidRPr="006E7353" w:rsidRDefault="005C437A" w:rsidP="008E439B">
            <w:pPr>
              <w:pStyle w:val="Tabletext"/>
              <w:jc w:val="center"/>
              <w:rPr>
                <w:rFonts w:eastAsia="SimSun"/>
                <w:lang w:eastAsia="zh-CN"/>
              </w:rPr>
            </w:pPr>
            <w:r w:rsidRPr="006E7353">
              <w:t>X</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96CBCB0" w14:textId="3C2BFE7D" w:rsidR="005C437A" w:rsidRPr="006E7353" w:rsidRDefault="005C437A" w:rsidP="008E439B">
            <w:pPr>
              <w:pStyle w:val="Tabletext"/>
              <w:jc w:val="center"/>
              <w:rPr>
                <w:rFonts w:eastAsia="SimSun"/>
              </w:rP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B8F615C" w14:textId="7ECEDBFF"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96F3D1"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147A42" w14:textId="60DAB6A0"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A30DF2" w14:textId="77777777" w:rsidR="005C437A" w:rsidRPr="006E7353" w:rsidRDefault="005C437A" w:rsidP="008E439B">
            <w:pPr>
              <w:pStyle w:val="Tabletext"/>
              <w:jc w:val="center"/>
              <w:rPr>
                <w:rFonts w:eastAsia="SimSun"/>
              </w:rPr>
            </w:pPr>
            <w:r w:rsidRPr="006E7353">
              <w:t>X</w:t>
            </w:r>
          </w:p>
        </w:tc>
      </w:tr>
      <w:tr w:rsidR="005C437A" w:rsidRPr="006E7353" w14:paraId="37EA5EA0"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2997EDB5"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486FD9D" w14:textId="77777777" w:rsidR="005C437A" w:rsidRPr="006E7353" w:rsidRDefault="005C437A" w:rsidP="008E439B">
            <w:pPr>
              <w:pStyle w:val="Tabletext"/>
              <w:jc w:val="center"/>
            </w:pPr>
            <w:r w:rsidRPr="006E7353">
              <w:t>Loops/Leaky cable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09BC471B"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17008CD6"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0B279FCC"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A2A157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869DE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652DD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9C7968" w14:textId="77777777" w:rsidR="005C437A" w:rsidRPr="006E7353" w:rsidRDefault="005C437A" w:rsidP="008E439B">
            <w:pPr>
              <w:pStyle w:val="Tabletext"/>
              <w:jc w:val="center"/>
              <w:rPr>
                <w:rFonts w:eastAsia="SimSun"/>
              </w:rPr>
            </w:pPr>
          </w:p>
        </w:tc>
      </w:tr>
      <w:tr w:rsidR="005C437A" w:rsidRPr="006E7353" w14:paraId="35C3A952"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353D03C8"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0C6D977" w14:textId="77777777" w:rsidR="005C437A" w:rsidRPr="006E7353" w:rsidRDefault="005C437A" w:rsidP="008E439B">
            <w:pPr>
              <w:pStyle w:val="Tabletext"/>
              <w:jc w:val="center"/>
            </w:pPr>
            <w:r w:rsidRPr="006E7353">
              <w:t>Annunciators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67915A7B"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E491FFD"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665D0327"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194ECBA2" w14:textId="77777777" w:rsidR="005C437A" w:rsidRPr="006E7353" w:rsidRDefault="005C437A"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EE6BEDE" w14:textId="77777777" w:rsidR="005C437A" w:rsidRPr="006E7353" w:rsidRDefault="005C437A"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35539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D5AFBD" w14:textId="77777777" w:rsidR="005C437A" w:rsidRPr="006E7353" w:rsidRDefault="005C437A" w:rsidP="008E439B">
            <w:pPr>
              <w:pStyle w:val="Tabletext"/>
              <w:jc w:val="center"/>
              <w:rPr>
                <w:rFonts w:eastAsia="SimSun"/>
              </w:rPr>
            </w:pPr>
          </w:p>
        </w:tc>
      </w:tr>
      <w:tr w:rsidR="005C437A" w:rsidRPr="006E7353" w14:paraId="19546C85"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2E438974"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FFCF8BC" w14:textId="77777777" w:rsidR="005C437A" w:rsidRPr="006E7353" w:rsidRDefault="005C437A" w:rsidP="008E439B">
            <w:pPr>
              <w:pStyle w:val="Tabletext"/>
              <w:jc w:val="center"/>
            </w:pPr>
            <w:r w:rsidRPr="006E7353">
              <w:t>Radar Scanners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56DF3D15"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D3720FA"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56F8E232"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50A8E0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F771A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D07FC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C26975" w14:textId="77777777" w:rsidR="005C437A" w:rsidRPr="006E7353" w:rsidRDefault="005C437A" w:rsidP="008E439B">
            <w:pPr>
              <w:pStyle w:val="Tabletext"/>
              <w:jc w:val="center"/>
              <w:rPr>
                <w:rFonts w:eastAsia="SimSun"/>
                <w:b/>
              </w:rPr>
            </w:pPr>
          </w:p>
        </w:tc>
      </w:tr>
      <w:tr w:rsidR="005C437A" w:rsidRPr="006E7353" w14:paraId="379F20A4"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56D3FAF0"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D4EB41D" w14:textId="77777777" w:rsidR="005C437A" w:rsidRPr="006E7353" w:rsidRDefault="005C437A" w:rsidP="008E439B">
            <w:pPr>
              <w:pStyle w:val="Tabletext"/>
              <w:jc w:val="center"/>
            </w:pPr>
            <w:r w:rsidRPr="006E7353">
              <w:t>Axle counters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6F6077BA"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2DE0770"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7AD0510A"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4C1E86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FE070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61175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C98FD2" w14:textId="77777777" w:rsidR="005C437A" w:rsidRPr="006E7353" w:rsidRDefault="005C437A" w:rsidP="008E439B">
            <w:pPr>
              <w:pStyle w:val="Tabletext"/>
              <w:jc w:val="center"/>
              <w:rPr>
                <w:rFonts w:eastAsia="SimSun"/>
              </w:rPr>
            </w:pPr>
          </w:p>
        </w:tc>
      </w:tr>
      <w:tr w:rsidR="005C437A" w:rsidRPr="006E7353" w14:paraId="257B8E35" w14:textId="77777777" w:rsidTr="00DB24AE">
        <w:trPr>
          <w:jc w:val="center"/>
        </w:trPr>
        <w:tc>
          <w:tcPr>
            <w:tcW w:w="1114" w:type="dxa"/>
            <w:vMerge w:val="restart"/>
            <w:tcBorders>
              <w:top w:val="single" w:sz="4" w:space="0" w:color="auto"/>
              <w:left w:val="single" w:sz="4" w:space="0" w:color="auto"/>
              <w:right w:val="single" w:sz="4" w:space="0" w:color="auto"/>
            </w:tcBorders>
            <w:shd w:val="clear" w:color="auto" w:fill="CCC0D9"/>
            <w:textDirection w:val="tbRlV"/>
            <w:vAlign w:val="center"/>
          </w:tcPr>
          <w:p w14:paraId="6EB3F3A4" w14:textId="77777777" w:rsidR="005C437A" w:rsidRPr="006E7353" w:rsidRDefault="005C437A" w:rsidP="008E439B">
            <w:pPr>
              <w:pStyle w:val="Tabletext"/>
              <w:jc w:val="center"/>
            </w:pPr>
            <w:r w:rsidRPr="006E7353">
              <w:t>Scenarios</w:t>
            </w:r>
          </w:p>
          <w:p w14:paraId="0896C009" w14:textId="77777777" w:rsidR="005C437A" w:rsidRPr="006E7353" w:rsidRDefault="005C437A"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1A51CAA6" w14:textId="77777777" w:rsidR="005C437A" w:rsidRPr="006E7353" w:rsidRDefault="005C437A" w:rsidP="008E439B">
            <w:pPr>
              <w:pStyle w:val="Tabletext"/>
              <w:jc w:val="center"/>
            </w:pPr>
            <w:r w:rsidRPr="006E7353">
              <w:t>Railway line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4ED810AE" w14:textId="419D1508" w:rsidR="005C437A" w:rsidRPr="006E7353" w:rsidRDefault="005C437A" w:rsidP="008E439B">
            <w:pPr>
              <w:pStyle w:val="Tabletext"/>
              <w:jc w:val="center"/>
              <w:rPr>
                <w:rFonts w:eastAsia="SimSun"/>
              </w:rPr>
            </w:pPr>
            <w:r w:rsidRPr="006E7353">
              <w:t>X</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5204BCE6" w14:textId="6091B6DC" w:rsidR="005C437A" w:rsidRPr="006E7353" w:rsidRDefault="005C437A" w:rsidP="008E439B">
            <w:pPr>
              <w:pStyle w:val="Tabletext"/>
              <w:jc w:val="center"/>
              <w:rPr>
                <w:lang w:eastAsia="zh-CN"/>
              </w:rPr>
            </w:pPr>
            <w:r w:rsidRPr="006E7353">
              <w:t>X</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ACFADA8" w14:textId="423CA5E1" w:rsidR="005C437A" w:rsidRPr="006E7353" w:rsidRDefault="005C437A" w:rsidP="008E439B">
            <w:pPr>
              <w:pStyle w:val="Tabletext"/>
              <w:jc w:val="cente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C45C14D" w14:textId="2BB477A4"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157474"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213293" w14:textId="455E8C52"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9E003B" w14:textId="77777777" w:rsidR="005C437A" w:rsidRPr="006E7353" w:rsidRDefault="005C437A" w:rsidP="008E439B">
            <w:pPr>
              <w:pStyle w:val="Tabletext"/>
              <w:jc w:val="center"/>
              <w:rPr>
                <w:rFonts w:eastAsia="SimSun"/>
              </w:rPr>
            </w:pPr>
            <w:r w:rsidRPr="006E7353">
              <w:t>X</w:t>
            </w:r>
          </w:p>
        </w:tc>
      </w:tr>
      <w:tr w:rsidR="005C437A" w:rsidRPr="006E7353" w14:paraId="5FB919F4" w14:textId="77777777" w:rsidTr="00DB24AE">
        <w:trPr>
          <w:trHeight w:val="77"/>
          <w:jc w:val="center"/>
        </w:trPr>
        <w:tc>
          <w:tcPr>
            <w:tcW w:w="1114" w:type="dxa"/>
            <w:vMerge/>
            <w:tcBorders>
              <w:left w:val="single" w:sz="4" w:space="0" w:color="auto"/>
              <w:right w:val="single" w:sz="4" w:space="0" w:color="auto"/>
            </w:tcBorders>
            <w:shd w:val="clear" w:color="auto" w:fill="CCC0D9"/>
            <w:vAlign w:val="center"/>
          </w:tcPr>
          <w:p w14:paraId="100B58A1"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1E53E182" w14:textId="77777777" w:rsidR="005C437A" w:rsidRPr="006E7353" w:rsidRDefault="005C437A" w:rsidP="008E439B">
            <w:pPr>
              <w:pStyle w:val="Tabletext"/>
              <w:jc w:val="center"/>
            </w:pPr>
            <w:r w:rsidRPr="006E7353">
              <w:t>Railway station</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12FEFF39" w14:textId="5739F30A" w:rsidR="005C437A" w:rsidRPr="006E7353" w:rsidRDefault="005C437A" w:rsidP="008E439B">
            <w:pPr>
              <w:pStyle w:val="Tabletext"/>
              <w:jc w:val="center"/>
              <w:rPr>
                <w:rFonts w:eastAsia="SimSun"/>
              </w:rPr>
            </w:pPr>
            <w:r w:rsidRPr="006E7353">
              <w:t>X</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5B91F85F" w14:textId="7BA5AEF3" w:rsidR="005C437A" w:rsidRPr="006E7353" w:rsidRDefault="005C437A" w:rsidP="008E439B">
            <w:pPr>
              <w:pStyle w:val="Tabletext"/>
              <w:jc w:val="center"/>
              <w:rPr>
                <w:lang w:eastAsia="zh-CN"/>
              </w:rPr>
            </w:pPr>
            <w:r w:rsidRPr="006E7353">
              <w:t>X</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09F241B9" w14:textId="652DAAE3" w:rsidR="005C437A" w:rsidRPr="006E7353" w:rsidRDefault="005C437A" w:rsidP="008E439B">
            <w:pPr>
              <w:pStyle w:val="Tabletext"/>
              <w:jc w:val="cente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DD012E6" w14:textId="2401A1A8"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71E057"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B83AD5" w14:textId="6DA35FAD"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B5ACF6" w14:textId="77777777" w:rsidR="005C437A" w:rsidRPr="006E7353" w:rsidRDefault="005C437A" w:rsidP="008E439B">
            <w:pPr>
              <w:pStyle w:val="Tabletext"/>
              <w:jc w:val="center"/>
              <w:rPr>
                <w:rFonts w:eastAsia="SimSun"/>
              </w:rPr>
            </w:pPr>
            <w:r w:rsidRPr="006E7353">
              <w:t>X</w:t>
            </w:r>
          </w:p>
        </w:tc>
      </w:tr>
      <w:tr w:rsidR="005C437A" w:rsidRPr="006E7353" w14:paraId="1B146F82"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5B259582"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4BE57D55" w14:textId="77777777" w:rsidR="005C437A" w:rsidRPr="006E7353" w:rsidRDefault="005C437A" w:rsidP="008E439B">
            <w:pPr>
              <w:pStyle w:val="Tabletext"/>
              <w:jc w:val="center"/>
            </w:pPr>
            <w:r w:rsidRPr="006E7353">
              <w:t>Shunting yard</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E060F4E"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0985EC9F"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71D33599"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EBC245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CC18A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DB2EE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A2A158" w14:textId="77777777" w:rsidR="005C437A" w:rsidRPr="006E7353" w:rsidRDefault="005C437A" w:rsidP="008E439B">
            <w:pPr>
              <w:pStyle w:val="Tabletext"/>
              <w:jc w:val="center"/>
              <w:rPr>
                <w:rFonts w:eastAsia="SimSun"/>
              </w:rPr>
            </w:pPr>
          </w:p>
        </w:tc>
      </w:tr>
      <w:tr w:rsidR="005C437A" w:rsidRPr="006E7353" w14:paraId="5CF1B590"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7A068D17"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685F9467" w14:textId="77777777" w:rsidR="005C437A" w:rsidRPr="006E7353" w:rsidRDefault="005C437A" w:rsidP="008E439B">
            <w:pPr>
              <w:pStyle w:val="Tabletext"/>
              <w:jc w:val="center"/>
            </w:pPr>
            <w:r w:rsidRPr="006E7353">
              <w:t>Maintenance Base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5CD26BC"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1A53C2AE"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A605286"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C4A92D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EFB90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9A8F5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7B0813" w14:textId="77777777" w:rsidR="005C437A" w:rsidRPr="006E7353" w:rsidRDefault="005C437A" w:rsidP="008E439B">
            <w:pPr>
              <w:pStyle w:val="Tabletext"/>
              <w:jc w:val="center"/>
              <w:rPr>
                <w:rFonts w:eastAsia="SimSun"/>
              </w:rPr>
            </w:pPr>
          </w:p>
        </w:tc>
      </w:tr>
    </w:tbl>
    <w:p w14:paraId="22C2C3D9" w14:textId="77777777" w:rsidR="008E439B" w:rsidRDefault="008E439B" w:rsidP="008E439B">
      <w:pPr>
        <w:pStyle w:val="Tablefin"/>
      </w:pPr>
    </w:p>
    <w:p w14:paraId="3FCF4E79" w14:textId="77777777" w:rsidR="005C437A" w:rsidRPr="006E7353" w:rsidRDefault="005C437A" w:rsidP="00911226">
      <w:pPr>
        <w:pStyle w:val="TableNo"/>
        <w:spacing w:beforeLines="200" w:before="480" w:after="0"/>
        <w:rPr>
          <w:rFonts w:eastAsia="SimSun"/>
        </w:rPr>
      </w:pPr>
      <w:r w:rsidRPr="006E7353">
        <w:rPr>
          <w:rFonts w:eastAsia="SimSun"/>
        </w:rPr>
        <w:t>Table 5.2.1 (continued-1)</w:t>
      </w:r>
    </w:p>
    <w:p w14:paraId="0F0246C9"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Position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114"/>
        <w:gridCol w:w="2007"/>
        <w:gridCol w:w="1458"/>
        <w:gridCol w:w="1944"/>
        <w:gridCol w:w="1985"/>
        <w:gridCol w:w="1471"/>
        <w:gridCol w:w="1800"/>
        <w:gridCol w:w="1800"/>
        <w:gridCol w:w="1800"/>
      </w:tblGrid>
      <w:tr w:rsidR="005C437A" w:rsidRPr="006E7353" w14:paraId="145EFB67" w14:textId="77777777" w:rsidTr="00DB24AE">
        <w:trPr>
          <w:tblHeade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56243CA" w14:textId="77777777" w:rsidR="005C437A" w:rsidRPr="006E7353" w:rsidRDefault="005C437A" w:rsidP="008E439B">
            <w:pPr>
              <w:pStyle w:val="Tabletext"/>
              <w:jc w:val="center"/>
            </w:pPr>
            <w:r w:rsidRPr="006E7353">
              <w:t>#</w:t>
            </w:r>
          </w:p>
        </w:tc>
        <w:tc>
          <w:tcPr>
            <w:tcW w:w="1458" w:type="dxa"/>
            <w:tcBorders>
              <w:top w:val="single" w:sz="4" w:space="0" w:color="auto"/>
              <w:left w:val="single" w:sz="4" w:space="0" w:color="auto"/>
              <w:bottom w:val="single" w:sz="4" w:space="0" w:color="auto"/>
              <w:right w:val="single" w:sz="4" w:space="0" w:color="auto"/>
            </w:tcBorders>
            <w:shd w:val="clear" w:color="auto" w:fill="9BBB59"/>
            <w:vAlign w:val="center"/>
          </w:tcPr>
          <w:p w14:paraId="05CF941F" w14:textId="77777777" w:rsidR="005C437A" w:rsidRPr="006E7353" w:rsidRDefault="005C437A" w:rsidP="008E439B">
            <w:pPr>
              <w:pStyle w:val="Tablehead"/>
              <w:rPr>
                <w:rFonts w:hint="eastAsia"/>
              </w:rPr>
            </w:pPr>
            <w:r w:rsidRPr="006E7353">
              <w:t>8</w:t>
            </w:r>
          </w:p>
        </w:tc>
        <w:tc>
          <w:tcPr>
            <w:tcW w:w="1944" w:type="dxa"/>
            <w:tcBorders>
              <w:top w:val="single" w:sz="4" w:space="0" w:color="auto"/>
              <w:left w:val="single" w:sz="4" w:space="0" w:color="auto"/>
              <w:bottom w:val="single" w:sz="4" w:space="0" w:color="auto"/>
              <w:right w:val="single" w:sz="4" w:space="0" w:color="auto"/>
            </w:tcBorders>
            <w:shd w:val="clear" w:color="auto" w:fill="9BBB59"/>
            <w:vAlign w:val="center"/>
          </w:tcPr>
          <w:p w14:paraId="077226C8" w14:textId="77777777" w:rsidR="005C437A" w:rsidRPr="006E7353" w:rsidRDefault="005C437A" w:rsidP="008E439B">
            <w:pPr>
              <w:pStyle w:val="Tablehead"/>
              <w:rPr>
                <w:rFonts w:hint="eastAsia"/>
              </w:rPr>
            </w:pPr>
            <w:r w:rsidRPr="006E7353">
              <w:t>9</w:t>
            </w:r>
          </w:p>
        </w:tc>
        <w:tc>
          <w:tcPr>
            <w:tcW w:w="1985" w:type="dxa"/>
            <w:tcBorders>
              <w:top w:val="single" w:sz="4" w:space="0" w:color="auto"/>
              <w:left w:val="single" w:sz="4" w:space="0" w:color="auto"/>
              <w:bottom w:val="single" w:sz="4" w:space="0" w:color="auto"/>
              <w:right w:val="single" w:sz="4" w:space="0" w:color="auto"/>
            </w:tcBorders>
            <w:shd w:val="clear" w:color="auto" w:fill="9BBB59"/>
            <w:vAlign w:val="center"/>
          </w:tcPr>
          <w:p w14:paraId="41467F01" w14:textId="77777777" w:rsidR="005C437A" w:rsidRPr="006E7353" w:rsidRDefault="005C437A" w:rsidP="008E439B">
            <w:pPr>
              <w:pStyle w:val="Tablehead"/>
              <w:rPr>
                <w:rFonts w:hint="eastAsia"/>
              </w:rPr>
            </w:pPr>
            <w:r w:rsidRPr="006E7353">
              <w:t>10</w:t>
            </w:r>
          </w:p>
        </w:tc>
        <w:tc>
          <w:tcPr>
            <w:tcW w:w="1471" w:type="dxa"/>
            <w:tcBorders>
              <w:top w:val="single" w:sz="4" w:space="0" w:color="auto"/>
              <w:left w:val="single" w:sz="4" w:space="0" w:color="auto"/>
              <w:bottom w:val="single" w:sz="4" w:space="0" w:color="auto"/>
              <w:right w:val="single" w:sz="4" w:space="0" w:color="auto"/>
            </w:tcBorders>
            <w:shd w:val="clear" w:color="auto" w:fill="9BBB59"/>
            <w:vAlign w:val="center"/>
          </w:tcPr>
          <w:p w14:paraId="4883139E" w14:textId="77777777" w:rsidR="005C437A" w:rsidRPr="006E7353" w:rsidRDefault="005C437A" w:rsidP="008E439B">
            <w:pPr>
              <w:pStyle w:val="Tablehead"/>
              <w:rPr>
                <w:rFonts w:hint="eastAsia"/>
              </w:rPr>
            </w:pPr>
            <w:r w:rsidRPr="006E7353">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7946E76" w14:textId="77777777" w:rsidR="005C437A" w:rsidRPr="006E7353" w:rsidRDefault="005C437A" w:rsidP="008E439B">
            <w:pPr>
              <w:pStyle w:val="Tablehead"/>
              <w:rPr>
                <w:rFonts w:hint="eastAsia"/>
              </w:rPr>
            </w:pPr>
            <w:r w:rsidRPr="006E7353">
              <w:t>12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45E8B72" w14:textId="77777777" w:rsidR="005C437A" w:rsidRPr="006E7353" w:rsidRDefault="005C437A" w:rsidP="008E439B">
            <w:pPr>
              <w:pStyle w:val="Tablehead"/>
              <w:rPr>
                <w:rFonts w:hint="eastAsia"/>
              </w:rPr>
            </w:pPr>
            <w:r w:rsidRPr="006E7353">
              <w:t>13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A186170" w14:textId="77777777" w:rsidR="005C437A" w:rsidRPr="006E7353" w:rsidRDefault="005C437A" w:rsidP="008E439B">
            <w:pPr>
              <w:pStyle w:val="Tablehead"/>
              <w:rPr>
                <w:rFonts w:hint="eastAsia"/>
              </w:rPr>
            </w:pPr>
            <w:r w:rsidRPr="006E7353">
              <w:t>14</w:t>
            </w:r>
          </w:p>
        </w:tc>
      </w:tr>
      <w:tr w:rsidR="005C437A" w:rsidRPr="006E7353" w14:paraId="7B44F872"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1ADF5FAF" w14:textId="77777777" w:rsidR="005C437A" w:rsidRPr="006E7353" w:rsidRDefault="005C437A" w:rsidP="008E439B">
            <w:pPr>
              <w:pStyle w:val="Tabletext"/>
              <w:jc w:val="center"/>
            </w:pPr>
            <w:r w:rsidRPr="006E7353">
              <w:t>Use by which Administration(s)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06667812" w14:textId="2AA25B2F" w:rsidR="005C437A" w:rsidRPr="00E578DF" w:rsidRDefault="005C437A" w:rsidP="008E439B">
            <w:pPr>
              <w:pStyle w:val="Tablehead"/>
              <w:rPr>
                <w:rFonts w:hint="eastAsia"/>
              </w:rPr>
            </w:pPr>
            <w:r w:rsidRPr="00E578DF">
              <w:t>HOL</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2419068F" w14:textId="2F9A7226" w:rsidR="005C437A" w:rsidRPr="00E578DF" w:rsidRDefault="005C437A" w:rsidP="008E439B">
            <w:pPr>
              <w:pStyle w:val="Tablehead"/>
              <w:rPr>
                <w:rFonts w:hint="eastAsia"/>
              </w:rPr>
            </w:pPr>
            <w:r w:rsidRPr="00E578DF">
              <w:t>S</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6F1D6261" w14:textId="5319F0D9" w:rsidR="005C437A" w:rsidRPr="00E578DF" w:rsidRDefault="005C437A" w:rsidP="008E439B">
            <w:pPr>
              <w:pStyle w:val="Tablehead"/>
              <w:rPr>
                <w:rFonts w:hint="eastAsia"/>
              </w:rPr>
            </w:pPr>
            <w:r w:rsidRPr="00E578DF">
              <w:t>S</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554198D" w14:textId="76409C4E" w:rsidR="005C437A" w:rsidRPr="00E578DF" w:rsidRDefault="00E53597" w:rsidP="008E439B">
            <w:pPr>
              <w:pStyle w:val="Tablehead"/>
              <w:rPr>
                <w:rFonts w:hint="eastAsia"/>
              </w:rPr>
            </w:pPr>
            <w:r w:rsidRPr="00E578DF">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6508DF" w14:textId="31A0A99F" w:rsidR="005C437A" w:rsidRPr="00E578DF" w:rsidRDefault="00A953EC" w:rsidP="008E439B">
            <w:pPr>
              <w:pStyle w:val="Tablehead"/>
              <w:rPr>
                <w:rFonts w:hint="eastAsia"/>
                <w:lang w:eastAsia="zh-CN"/>
              </w:rPr>
            </w:pPr>
            <w:r w:rsidRPr="00E578DF">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1213E6" w14:textId="253994E4" w:rsidR="005C437A" w:rsidRPr="00E578DF" w:rsidRDefault="005C437A" w:rsidP="008E439B">
            <w:pPr>
              <w:pStyle w:val="Tablehead"/>
              <w:rPr>
                <w:rFonts w:hint="eastAsia"/>
              </w:rPr>
            </w:pPr>
            <w:r w:rsidRPr="00E578DF">
              <w:t>HNG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99243EE" w14:textId="2D11C36C" w:rsidR="005C437A" w:rsidRPr="00E578DF" w:rsidRDefault="005C437A" w:rsidP="008E439B">
            <w:pPr>
              <w:pStyle w:val="Tablehead"/>
              <w:rPr>
                <w:rFonts w:hint="eastAsia"/>
              </w:rPr>
            </w:pPr>
            <w:r w:rsidRPr="00E578DF">
              <w:t>I</w:t>
            </w:r>
          </w:p>
        </w:tc>
      </w:tr>
      <w:tr w:rsidR="005C437A" w:rsidRPr="006E7353" w14:paraId="141542E0" w14:textId="77777777" w:rsidTr="00DB24AE">
        <w:trPr>
          <w:trHeight w:val="185"/>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FFC1857" w14:textId="77777777" w:rsidR="005C437A" w:rsidRPr="006E7353" w:rsidRDefault="005C437A" w:rsidP="008E439B">
            <w:pPr>
              <w:pStyle w:val="Tabletext"/>
              <w:jc w:val="center"/>
            </w:pPr>
            <w:r w:rsidRPr="006E7353">
              <w:t>Specific name (if have)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253E7CE0" w14:textId="1FB97764" w:rsidR="005C437A" w:rsidRPr="006E7353" w:rsidRDefault="005C437A" w:rsidP="008E439B">
            <w:pPr>
              <w:pStyle w:val="Tabletext"/>
              <w:jc w:val="center"/>
              <w:rPr>
                <w:lang w:eastAsia="zh-CN"/>
              </w:rPr>
            </w:pPr>
            <w:r w:rsidRPr="006E7353">
              <w:t>Eurobalise</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9496AD9" w14:textId="1D82E2D9" w:rsidR="005C437A" w:rsidRPr="006E7353" w:rsidRDefault="005C437A" w:rsidP="008E439B">
            <w:pPr>
              <w:pStyle w:val="Tabletext"/>
              <w:jc w:val="center"/>
            </w:pPr>
            <w:r w:rsidRPr="006E7353">
              <w:t>ATC Balise and Eurobalise</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4094FFFE" w14:textId="414565CA" w:rsidR="005C437A" w:rsidRPr="006E7353" w:rsidRDefault="005C437A" w:rsidP="008E439B">
            <w:pPr>
              <w:pStyle w:val="Tabletext"/>
              <w:jc w:val="center"/>
            </w:pPr>
            <w:r w:rsidRPr="006E7353">
              <w:t>Automatic Train Control (ATC) On-board</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F2D8219" w14:textId="32EE2CFC" w:rsidR="005C437A" w:rsidRPr="006E7353" w:rsidRDefault="00E53597" w:rsidP="008E439B">
            <w:pPr>
              <w:pStyle w:val="Tabletext"/>
              <w:jc w:val="center"/>
            </w:pPr>
            <w:r>
              <w:t>Telepower to 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E4D637" w14:textId="0FAD620F" w:rsidR="005C437A" w:rsidRPr="006E7353" w:rsidRDefault="005C437A" w:rsidP="008E439B">
            <w:pPr>
              <w:pStyle w:val="Tabletext"/>
              <w:jc w:val="center"/>
              <w:rPr>
                <w:lang w:eastAsia="zh-CN"/>
              </w:rPr>
            </w:pPr>
            <w:r w:rsidRPr="006E7353">
              <w:t>Telepower to 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FAF3B8" w14:textId="1E5ED0C0" w:rsidR="005C437A" w:rsidRPr="006E7353" w:rsidRDefault="005C437A" w:rsidP="008E439B">
            <w:pPr>
              <w:pStyle w:val="Tabletext"/>
              <w:jc w:val="center"/>
            </w:pPr>
            <w:r w:rsidRPr="006E7353">
              <w:t>Telepower to Eurobalise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649783" w14:textId="367B0B79" w:rsidR="005C437A" w:rsidRPr="006E7353" w:rsidRDefault="005C437A" w:rsidP="008E439B">
            <w:pPr>
              <w:pStyle w:val="Tabletext"/>
              <w:jc w:val="center"/>
            </w:pPr>
            <w:r w:rsidRPr="006E7353">
              <w:t>Telepower to Eurobalise</w:t>
            </w:r>
          </w:p>
        </w:tc>
      </w:tr>
      <w:tr w:rsidR="005C437A" w:rsidRPr="006E7353" w14:paraId="09CBE2D4" w14:textId="77777777" w:rsidTr="00DB24AE">
        <w:trPr>
          <w:trHeight w:val="302"/>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EB34D64" w14:textId="77777777" w:rsidR="005C437A" w:rsidRPr="006E7353" w:rsidRDefault="005C437A" w:rsidP="008E439B">
            <w:pPr>
              <w:pStyle w:val="Tabletext"/>
              <w:jc w:val="center"/>
            </w:pPr>
            <w:r w:rsidRPr="006E7353">
              <w:t>Frequency Range (MHz)</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0FACA9C8" w14:textId="30D599AE" w:rsidR="005C437A" w:rsidRPr="006E7353" w:rsidRDefault="005C437A" w:rsidP="008E439B">
            <w:pPr>
              <w:pStyle w:val="Tabletext"/>
              <w:jc w:val="center"/>
              <w:rPr>
                <w:lang w:eastAsia="zh-CN"/>
              </w:rPr>
            </w:pPr>
            <w:r w:rsidRPr="006E7353">
              <w:t xml:space="preserve">27.095, </w:t>
            </w:r>
            <w:r w:rsidR="00B338CF">
              <w:t>3.951</w:t>
            </w:r>
            <w:r w:rsidR="00B338CF">
              <w:rPr>
                <w:rFonts w:hint="eastAsia"/>
                <w:lang w:eastAsia="zh-CN"/>
              </w:rPr>
              <w:t>,</w:t>
            </w:r>
            <w:r w:rsidRPr="006E7353">
              <w:t>4.515</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DFA16D3" w14:textId="297403DD" w:rsidR="005C437A" w:rsidRPr="006E7353" w:rsidRDefault="005C437A" w:rsidP="008E439B">
            <w:pPr>
              <w:pStyle w:val="Tabletext"/>
              <w:jc w:val="center"/>
            </w:pPr>
            <w:r w:rsidRPr="006E7353">
              <w:t>4.5</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2E4A8D32" w14:textId="62C50622" w:rsidR="005C437A" w:rsidRPr="006E7353" w:rsidRDefault="005C437A" w:rsidP="008E439B">
            <w:pPr>
              <w:pStyle w:val="Tabletext"/>
              <w:jc w:val="center"/>
            </w:pPr>
            <w:r w:rsidRPr="006E7353">
              <w:t>27</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D178A68" w14:textId="462FCD92" w:rsidR="005C437A" w:rsidRPr="006E7353" w:rsidRDefault="00E53597" w:rsidP="008E439B">
            <w:pPr>
              <w:pStyle w:val="Tabletext"/>
              <w:jc w:val="center"/>
            </w:pPr>
            <w:r>
              <w:t>27.09-27.10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25B06B" w14:textId="2E2F5A84" w:rsidR="005C437A" w:rsidRPr="006E7353" w:rsidRDefault="005C437A" w:rsidP="008E439B">
            <w:pPr>
              <w:pStyle w:val="Tabletext"/>
              <w:jc w:val="center"/>
              <w:rPr>
                <w:lang w:eastAsia="zh-CN"/>
              </w:rPr>
            </w:pPr>
            <w:r w:rsidRPr="006E7353">
              <w:t>27.09-27.10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EDBD6E" w14:textId="3B891FD1" w:rsidR="005C437A" w:rsidRPr="006E7353" w:rsidRDefault="005C437A" w:rsidP="008E439B">
            <w:pPr>
              <w:pStyle w:val="Tabletext"/>
              <w:jc w:val="center"/>
            </w:pPr>
            <w:r w:rsidRPr="006E7353">
              <w:t>27.09 - 27.10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890685" w14:textId="16966A1F" w:rsidR="005C437A" w:rsidRPr="006E7353" w:rsidRDefault="005C437A" w:rsidP="008E439B">
            <w:pPr>
              <w:pStyle w:val="Tabletext"/>
              <w:jc w:val="center"/>
            </w:pPr>
            <w:r w:rsidRPr="006E7353">
              <w:t>27.09 - 27.10</w:t>
            </w:r>
          </w:p>
        </w:tc>
      </w:tr>
      <w:tr w:rsidR="005C437A" w:rsidRPr="006E7353" w14:paraId="0225F3DC" w14:textId="77777777" w:rsidTr="00DB24AE">
        <w:trPr>
          <w:trHeight w:val="466"/>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DC98F91" w14:textId="77777777" w:rsidR="005C437A" w:rsidRPr="006E7353" w:rsidRDefault="005C437A" w:rsidP="008E439B">
            <w:pPr>
              <w:pStyle w:val="Tabletext"/>
              <w:jc w:val="center"/>
            </w:pPr>
            <w:r w:rsidRPr="006E7353">
              <w:t>Channel separation (kHz)</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6895A27D"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F877624"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ACC3007"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65B3411"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E93A82"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7647E4" w14:textId="2371EEE5" w:rsidR="005C437A" w:rsidRPr="006E7353" w:rsidRDefault="005C437A" w:rsidP="008E439B">
            <w:pPr>
              <w:pStyle w:val="Tabletext"/>
              <w:jc w:val="center"/>
            </w:pPr>
            <w:r w:rsidRPr="006E7353">
              <w:t>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B0FEA5" w14:textId="64E6938B" w:rsidR="005C437A" w:rsidRPr="006E7353" w:rsidRDefault="005C437A" w:rsidP="008E439B">
            <w:pPr>
              <w:pStyle w:val="Tabletext"/>
              <w:jc w:val="center"/>
            </w:pPr>
            <w:r w:rsidRPr="006E7353">
              <w:t>50</w:t>
            </w:r>
          </w:p>
        </w:tc>
      </w:tr>
      <w:tr w:rsidR="005C437A" w:rsidRPr="006E7353" w14:paraId="7EF02F49"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508F254" w14:textId="77777777" w:rsidR="005C437A" w:rsidRPr="006E7353" w:rsidRDefault="005C437A" w:rsidP="008E439B">
            <w:pPr>
              <w:pStyle w:val="Tabletext"/>
              <w:jc w:val="center"/>
            </w:pPr>
            <w:r w:rsidRPr="006E7353">
              <w:t>Antenna gain (dBi)</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434524DC"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EA3DA10"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7EF173AC"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FEF81D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553F1D"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634135"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C969E4" w14:textId="77777777" w:rsidR="005C437A" w:rsidRPr="006E7353" w:rsidRDefault="005C437A" w:rsidP="008E439B">
            <w:pPr>
              <w:pStyle w:val="Tabletext"/>
              <w:jc w:val="center"/>
            </w:pPr>
          </w:p>
        </w:tc>
      </w:tr>
      <w:tr w:rsidR="005C437A" w:rsidRPr="006E7353" w14:paraId="2C2DC9C1"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F52ED18" w14:textId="77777777" w:rsidR="005C437A" w:rsidRPr="006E7353" w:rsidRDefault="005C437A" w:rsidP="008E439B">
            <w:pPr>
              <w:pStyle w:val="Tabletext"/>
              <w:jc w:val="center"/>
            </w:pPr>
            <w:r w:rsidRPr="006E7353">
              <w:t>Polarization</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0B5E8904"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4BB0305"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556FA2DE"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36C8068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AE2CE6"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FD4992"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FC53F6" w14:textId="77777777" w:rsidR="005C437A" w:rsidRPr="006E7353" w:rsidRDefault="005C437A" w:rsidP="008E439B">
            <w:pPr>
              <w:pStyle w:val="Tabletext"/>
              <w:jc w:val="center"/>
            </w:pPr>
          </w:p>
        </w:tc>
      </w:tr>
      <w:tr w:rsidR="005C437A" w:rsidRPr="006E7353" w14:paraId="43618EF8"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3A1AC3B" w14:textId="77777777" w:rsidR="005C437A" w:rsidRPr="006E7353" w:rsidRDefault="005C437A" w:rsidP="008E439B">
            <w:pPr>
              <w:pStyle w:val="Tabletext"/>
              <w:jc w:val="center"/>
            </w:pPr>
            <w:r w:rsidRPr="006E7353">
              <w:t>Transmitting radiation power (dBm)</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1C593957"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25F97348"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6DC85F3B"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3AFA3E9D"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40E155"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113A9E"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0296D8" w14:textId="77777777" w:rsidR="005C437A" w:rsidRPr="006E7353" w:rsidRDefault="005C437A" w:rsidP="008E439B">
            <w:pPr>
              <w:pStyle w:val="Tabletext"/>
              <w:jc w:val="center"/>
            </w:pPr>
          </w:p>
        </w:tc>
      </w:tr>
      <w:tr w:rsidR="005C437A" w:rsidRPr="006E7353" w14:paraId="36F5EBA9"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0B6AA45" w14:textId="77777777" w:rsidR="005C437A" w:rsidRPr="006E7353" w:rsidRDefault="005C437A" w:rsidP="008E439B">
            <w:pPr>
              <w:pStyle w:val="Tabletext"/>
              <w:jc w:val="center"/>
            </w:pPr>
            <w:r w:rsidRPr="006E7353">
              <w:t>e.i.r.p. (dBm)</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4AAEDB4D"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12008B1"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34FA4179"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FAE8A42"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FAF4DE"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90E241"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44D040" w14:textId="77777777" w:rsidR="005C437A" w:rsidRPr="006E7353" w:rsidRDefault="005C437A" w:rsidP="008E439B">
            <w:pPr>
              <w:pStyle w:val="Tabletext"/>
              <w:jc w:val="center"/>
            </w:pPr>
          </w:p>
        </w:tc>
      </w:tr>
      <w:tr w:rsidR="005C437A" w:rsidRPr="006E7353" w14:paraId="019114F1"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35E8604" w14:textId="77777777" w:rsidR="005C437A" w:rsidRPr="006E7353" w:rsidRDefault="005C437A" w:rsidP="008E439B">
            <w:pPr>
              <w:pStyle w:val="Tabletext"/>
              <w:jc w:val="center"/>
            </w:pPr>
            <w:r w:rsidRPr="006E7353">
              <w:t>Receiving noise figure (dB)</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2C481634"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4889F0E"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684AD7F1"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1A4B1C0F"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802751"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712D49"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E321B7" w14:textId="77777777" w:rsidR="005C437A" w:rsidRPr="006E7353" w:rsidRDefault="005C437A" w:rsidP="008E439B">
            <w:pPr>
              <w:pStyle w:val="Tabletext"/>
              <w:jc w:val="center"/>
            </w:pPr>
          </w:p>
        </w:tc>
      </w:tr>
      <w:tr w:rsidR="005C437A" w:rsidRPr="006E7353" w14:paraId="2A9A6545"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5DD2284" w14:textId="77777777" w:rsidR="005C437A" w:rsidRPr="006E7353" w:rsidRDefault="005C437A" w:rsidP="008E439B">
            <w:pPr>
              <w:pStyle w:val="Tabletext"/>
              <w:jc w:val="center"/>
            </w:pPr>
            <w:r w:rsidRPr="006E7353">
              <w:t>Transmission data rate (kb/s)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7F81FEEE"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91DED84"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4C2DC0F0"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124F84D1" w14:textId="22FFB0D6" w:rsidR="005C437A" w:rsidRPr="006E7353" w:rsidRDefault="00E53597" w:rsidP="008E439B">
            <w:pPr>
              <w:pStyle w:val="Tabletext"/>
              <w:jc w:val="center"/>
            </w:pPr>
            <w:r>
              <w:t>564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A7004C" w14:textId="4041339E" w:rsidR="005C437A" w:rsidRPr="006E7353" w:rsidRDefault="005C437A" w:rsidP="008E439B">
            <w:pPr>
              <w:pStyle w:val="Tabletext"/>
              <w:jc w:val="center"/>
              <w:rPr>
                <w:lang w:eastAsia="zh-CN"/>
              </w:rPr>
            </w:pPr>
            <w:r w:rsidRPr="006E7353">
              <w:t>564.48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C32A32" w14:textId="7CB718DA" w:rsidR="005C437A" w:rsidRPr="006E7353" w:rsidRDefault="005C437A" w:rsidP="008E439B">
            <w:pPr>
              <w:pStyle w:val="Tabletext"/>
              <w:jc w:val="center"/>
            </w:pPr>
            <w:r w:rsidRPr="006E7353">
              <w:t>564.48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3677B0" w14:textId="17416FD7" w:rsidR="005C437A" w:rsidRPr="006E7353" w:rsidRDefault="005C437A" w:rsidP="008E439B">
            <w:pPr>
              <w:pStyle w:val="Tabletext"/>
              <w:jc w:val="center"/>
            </w:pPr>
            <w:r w:rsidRPr="006E7353">
              <w:t>564</w:t>
            </w:r>
          </w:p>
        </w:tc>
      </w:tr>
      <w:tr w:rsidR="005C437A" w:rsidRPr="006E7353" w14:paraId="67A45978"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02BC2BD" w14:textId="77777777" w:rsidR="005C437A" w:rsidRPr="006E7353" w:rsidRDefault="005C437A" w:rsidP="008E439B">
            <w:pPr>
              <w:pStyle w:val="Tabletext"/>
              <w:jc w:val="center"/>
            </w:pPr>
            <w:r w:rsidRPr="006E7353">
              <w:t>Transmission distance (km)</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29DA88C1"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FBD2184"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55BB9F2A"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19D602C6" w14:textId="2B597C3B" w:rsidR="005C437A" w:rsidRPr="006E7353" w:rsidRDefault="00E53597" w:rsidP="008E439B">
            <w:pPr>
              <w:pStyle w:val="Tabletext"/>
              <w:jc w:val="center"/>
            </w:pPr>
            <w:r>
              <w:t>0.001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352AB7"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B47E95"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68D447" w14:textId="446C3C55" w:rsidR="005C437A" w:rsidRPr="006E7353" w:rsidRDefault="005C437A" w:rsidP="008E439B">
            <w:pPr>
              <w:pStyle w:val="Tabletext"/>
              <w:jc w:val="center"/>
            </w:pPr>
            <w:r w:rsidRPr="006E7353">
              <w:t>0.001</w:t>
            </w:r>
          </w:p>
        </w:tc>
      </w:tr>
      <w:tr w:rsidR="005C437A" w:rsidRPr="006E7353" w14:paraId="3FABB1F5"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7093AD8" w14:textId="77777777" w:rsidR="005C437A" w:rsidRPr="006E7353" w:rsidRDefault="005C437A" w:rsidP="008E439B">
            <w:pPr>
              <w:pStyle w:val="Tabletext"/>
              <w:jc w:val="center"/>
            </w:pPr>
            <w:r w:rsidRPr="006E7353">
              <w:t>Modulation</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282339AD"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A686714" w14:textId="07536FAF" w:rsidR="005C437A" w:rsidRPr="006E7353" w:rsidRDefault="005C437A" w:rsidP="008E439B">
            <w:pPr>
              <w:pStyle w:val="Tabletext"/>
              <w:jc w:val="center"/>
            </w:pPr>
            <w:r w:rsidRPr="006E7353">
              <w:t>AFSK</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4247642D" w14:textId="26F04825" w:rsidR="005C437A" w:rsidRPr="006E7353" w:rsidRDefault="005C437A" w:rsidP="008E439B">
            <w:pPr>
              <w:pStyle w:val="Tabletext"/>
              <w:jc w:val="center"/>
            </w:pPr>
            <w:r w:rsidRPr="006E7353">
              <w:t>AFSK</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7DADA21" w14:textId="6FEB278F" w:rsidR="005C437A" w:rsidRPr="006E7353" w:rsidRDefault="00E53597" w:rsidP="008E439B">
            <w:pPr>
              <w:pStyle w:val="Tabletext"/>
              <w:jc w:val="center"/>
            </w:pPr>
            <w:r>
              <w:t>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1EEFE47"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9DBEEA"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B1D7AC" w14:textId="24E02DCE" w:rsidR="005C437A" w:rsidRPr="006E7353" w:rsidRDefault="005C437A" w:rsidP="008E439B">
            <w:pPr>
              <w:pStyle w:val="Tabletext"/>
              <w:jc w:val="center"/>
            </w:pPr>
            <w:r w:rsidRPr="006E7353">
              <w:t>FSK</w:t>
            </w:r>
          </w:p>
        </w:tc>
      </w:tr>
      <w:tr w:rsidR="005C437A" w:rsidRPr="006E7353" w14:paraId="297EBF4C"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8D6E0FE" w14:textId="77777777" w:rsidR="005C437A" w:rsidRPr="006E7353" w:rsidRDefault="005C437A" w:rsidP="008E439B">
            <w:pPr>
              <w:pStyle w:val="Tabletext"/>
              <w:jc w:val="center"/>
            </w:pPr>
            <w:r w:rsidRPr="006E7353">
              <w:lastRenderedPageBreak/>
              <w:t>Multiplexing method</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268233B6" w14:textId="77777777" w:rsidR="005C437A" w:rsidRPr="006E7353" w:rsidRDefault="005C437A" w:rsidP="008E439B">
            <w:pPr>
              <w:pStyle w:val="Tabletext"/>
              <w:jc w:val="cente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C0692E0" w14:textId="77777777" w:rsidR="005C437A" w:rsidRPr="006E7353" w:rsidRDefault="005C437A" w:rsidP="008E439B">
            <w:pPr>
              <w:pStyle w:val="Tabletext"/>
              <w:jc w:val="cente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533D7956" w14:textId="77777777" w:rsidR="005C437A" w:rsidRPr="006E7353" w:rsidRDefault="005C437A"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864A9B0"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CEAFC9" w14:textId="06AD26CB" w:rsidR="005C437A" w:rsidRPr="006E7353" w:rsidRDefault="005C437A" w:rsidP="008E439B">
            <w:pPr>
              <w:pStyle w:val="Tabletext"/>
              <w:jc w:val="center"/>
              <w:rPr>
                <w:lang w:eastAsia="zh-CN"/>
              </w:rPr>
            </w:pPr>
            <w:r w:rsidRPr="006E7353">
              <w:t>FSK</w:t>
            </w:r>
            <w:r w:rsidRPr="006E7353">
              <w:t>（</w:t>
            </w:r>
            <w:r w:rsidRPr="006E7353">
              <w:t>uplink)/AM</w:t>
            </w:r>
            <w:r w:rsidRPr="006E7353">
              <w:t>（</w:t>
            </w:r>
            <w:r w:rsidRPr="006E7353">
              <w:t>downlink)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3A8CC2" w14:textId="77777777" w:rsidR="005C437A" w:rsidRPr="006E7353" w:rsidRDefault="005C437A" w:rsidP="008E439B">
            <w:pPr>
              <w:pStyle w:val="Tabletext"/>
              <w:jc w:val="cente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36C70B" w14:textId="77777777" w:rsidR="005C437A" w:rsidRPr="006E7353" w:rsidRDefault="005C437A" w:rsidP="008E439B">
            <w:pPr>
              <w:pStyle w:val="Tabletext"/>
              <w:jc w:val="center"/>
            </w:pPr>
          </w:p>
        </w:tc>
      </w:tr>
      <w:tr w:rsidR="005C437A" w:rsidRPr="006E7353" w14:paraId="09D2B0A2"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E7D9954" w14:textId="77777777" w:rsidR="005C437A" w:rsidRPr="006E7353" w:rsidRDefault="005C437A" w:rsidP="008E439B">
            <w:pPr>
              <w:pStyle w:val="Tabletext"/>
              <w:jc w:val="center"/>
            </w:pPr>
            <w:r w:rsidRPr="006E7353">
              <w:t>Reception quality</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37019BC" w14:textId="77777777" w:rsidR="005C437A" w:rsidRPr="006E7353" w:rsidRDefault="005C437A" w:rsidP="008E439B">
            <w:pPr>
              <w:pStyle w:val="Tabletext"/>
              <w:jc w:val="center"/>
              <w:rPr>
                <w:rFonts w:eastAsia="SimSun"/>
                <w:vertAlign w:val="superscript"/>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6E9822A0"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5D755274"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8E90F9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072F4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AE801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7754B33" w14:textId="77777777" w:rsidR="005C437A" w:rsidRPr="006E7353" w:rsidRDefault="005C437A" w:rsidP="008E439B">
            <w:pPr>
              <w:pStyle w:val="Tabletext"/>
              <w:jc w:val="center"/>
              <w:rPr>
                <w:rFonts w:eastAsia="SimSun"/>
              </w:rPr>
            </w:pPr>
          </w:p>
        </w:tc>
      </w:tr>
      <w:tr w:rsidR="005C437A" w:rsidRPr="006E7353" w14:paraId="51AF91D8" w14:textId="77777777" w:rsidTr="00DB24AE">
        <w:trPr>
          <w:jc w:val="center"/>
        </w:trPr>
        <w:tc>
          <w:tcPr>
            <w:tcW w:w="1114" w:type="dxa"/>
            <w:vMerge w:val="restart"/>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72CEE6CE" w14:textId="77777777" w:rsidR="005C437A" w:rsidRPr="006E7353" w:rsidRDefault="005C437A"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6795045" w14:textId="77777777" w:rsidR="005C437A" w:rsidRPr="006E7353" w:rsidRDefault="005C437A" w:rsidP="008E439B">
            <w:pPr>
              <w:pStyle w:val="Tabletext"/>
              <w:jc w:val="center"/>
            </w:pPr>
            <w:r w:rsidRPr="006E7353">
              <w:t>Balises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77091C0A" w14:textId="6C61E88D" w:rsidR="005C437A" w:rsidRPr="006E7353" w:rsidRDefault="005C437A" w:rsidP="008E439B">
            <w:pPr>
              <w:pStyle w:val="Tabletext"/>
              <w:jc w:val="center"/>
              <w:rPr>
                <w:rFonts w:eastAsia="SimSun"/>
                <w:lang w:eastAsia="zh-CN"/>
              </w:rPr>
            </w:pPr>
            <w:r w:rsidRPr="006E7353">
              <w:t>X</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3859595" w14:textId="58281C45" w:rsidR="005C437A" w:rsidRPr="006E7353" w:rsidRDefault="005C437A" w:rsidP="008E439B">
            <w:pPr>
              <w:pStyle w:val="Tabletext"/>
              <w:jc w:val="center"/>
              <w:rPr>
                <w:rFonts w:eastAsia="SimSun"/>
              </w:rPr>
            </w:pPr>
            <w:r w:rsidRPr="006E7353">
              <w:t>X</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26C848FA" w14:textId="15D179D5" w:rsidR="005C437A" w:rsidRPr="006E7353" w:rsidRDefault="005C437A" w:rsidP="008E439B">
            <w:pPr>
              <w:pStyle w:val="Tabletext"/>
              <w:jc w:val="center"/>
              <w:rPr>
                <w:rFonts w:eastAsia="SimSun"/>
              </w:rP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6CA45C1C" w14:textId="60106478" w:rsidR="005C437A" w:rsidRPr="006E7353" w:rsidRDefault="00E53597" w:rsidP="008E439B">
            <w:pPr>
              <w:pStyle w:val="Tabletext"/>
              <w:jc w:val="center"/>
              <w:rPr>
                <w:rFonts w:eastAsia="SimSun"/>
              </w:rP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6E8E56" w14:textId="4C3262B3" w:rsidR="005C437A" w:rsidRPr="006E7353" w:rsidRDefault="005C437A"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57764C" w14:textId="203B9009"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622197" w14:textId="281170D4" w:rsidR="005C437A" w:rsidRPr="006E7353" w:rsidRDefault="005C437A" w:rsidP="008E439B">
            <w:pPr>
              <w:pStyle w:val="Tabletext"/>
              <w:jc w:val="center"/>
              <w:rPr>
                <w:rFonts w:eastAsia="SimSun"/>
              </w:rPr>
            </w:pPr>
            <w:r w:rsidRPr="006E7353">
              <w:t>X</w:t>
            </w:r>
          </w:p>
        </w:tc>
      </w:tr>
      <w:tr w:rsidR="005C437A" w:rsidRPr="006E7353" w14:paraId="1FCBF66C"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577AEC33"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1C44D7A" w14:textId="77777777" w:rsidR="005C437A" w:rsidRPr="006E7353" w:rsidRDefault="005C437A" w:rsidP="008E439B">
            <w:pPr>
              <w:pStyle w:val="Tabletext"/>
              <w:jc w:val="center"/>
            </w:pPr>
            <w:r w:rsidRPr="006E7353">
              <w:t>Loops/Leaky cable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02DCF8D9"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724340CB"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919B326"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9FA658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16237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5B7F3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2D66C2" w14:textId="77777777" w:rsidR="005C437A" w:rsidRPr="006E7353" w:rsidRDefault="005C437A" w:rsidP="008E439B">
            <w:pPr>
              <w:pStyle w:val="Tabletext"/>
              <w:jc w:val="center"/>
              <w:rPr>
                <w:rFonts w:eastAsia="SimSun"/>
              </w:rPr>
            </w:pPr>
          </w:p>
        </w:tc>
      </w:tr>
      <w:tr w:rsidR="005C437A" w:rsidRPr="006E7353" w14:paraId="61A171A9"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6EB94DD2"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5EB6128" w14:textId="77777777" w:rsidR="005C437A" w:rsidRPr="006E7353" w:rsidRDefault="005C437A" w:rsidP="008E439B">
            <w:pPr>
              <w:pStyle w:val="Tabletext"/>
              <w:jc w:val="center"/>
            </w:pPr>
            <w:r w:rsidRPr="006E7353">
              <w:t>Annunciators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41FB1CB7"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59896282"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069500C1"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1D4A9254" w14:textId="77777777" w:rsidR="005C437A" w:rsidRPr="006E7353" w:rsidRDefault="005C437A"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DC6C6B" w14:textId="77777777" w:rsidR="005C437A" w:rsidRPr="006E7353" w:rsidRDefault="005C437A"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381EC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01DDAA" w14:textId="77777777" w:rsidR="005C437A" w:rsidRPr="006E7353" w:rsidRDefault="005C437A" w:rsidP="008E439B">
            <w:pPr>
              <w:pStyle w:val="Tabletext"/>
              <w:jc w:val="center"/>
              <w:rPr>
                <w:rFonts w:eastAsia="SimSun"/>
              </w:rPr>
            </w:pPr>
          </w:p>
        </w:tc>
      </w:tr>
      <w:tr w:rsidR="005C437A" w:rsidRPr="006E7353" w14:paraId="6B7B8812"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0992555C"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DE172A7" w14:textId="77777777" w:rsidR="005C437A" w:rsidRPr="006E7353" w:rsidRDefault="005C437A" w:rsidP="008E439B">
            <w:pPr>
              <w:pStyle w:val="Tabletext"/>
              <w:jc w:val="center"/>
            </w:pPr>
            <w:r w:rsidRPr="006E7353">
              <w:t>Radar Scanners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5CF84E67"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CE4A82D"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2B148943"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DE28AA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EF300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11FE7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5CF6F9" w14:textId="77777777" w:rsidR="005C437A" w:rsidRPr="006E7353" w:rsidRDefault="005C437A" w:rsidP="008E439B">
            <w:pPr>
              <w:pStyle w:val="Tabletext"/>
              <w:jc w:val="center"/>
              <w:rPr>
                <w:rFonts w:eastAsia="SimSun"/>
                <w:b/>
              </w:rPr>
            </w:pPr>
          </w:p>
        </w:tc>
      </w:tr>
      <w:tr w:rsidR="005C437A" w:rsidRPr="006E7353" w14:paraId="6712F9FE"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7D1FFDAA"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4F536EF3" w14:textId="77777777" w:rsidR="005C437A" w:rsidRPr="006E7353" w:rsidRDefault="005C437A" w:rsidP="008E439B">
            <w:pPr>
              <w:pStyle w:val="Tabletext"/>
              <w:jc w:val="center"/>
            </w:pPr>
            <w:r w:rsidRPr="006E7353">
              <w:t>Axle counters</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4ED4346C"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DEBEC66"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1ED8E4BE"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1CBFEC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F9E32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8BEDE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32206E" w14:textId="77777777" w:rsidR="005C437A" w:rsidRPr="006E7353" w:rsidRDefault="005C437A" w:rsidP="008E439B">
            <w:pPr>
              <w:pStyle w:val="Tabletext"/>
              <w:jc w:val="center"/>
              <w:rPr>
                <w:rFonts w:eastAsia="SimSun"/>
              </w:rPr>
            </w:pPr>
          </w:p>
        </w:tc>
      </w:tr>
      <w:tr w:rsidR="005C437A" w:rsidRPr="006E7353" w14:paraId="051B8AC0" w14:textId="77777777" w:rsidTr="00DB24AE">
        <w:trPr>
          <w:jc w:val="center"/>
        </w:trPr>
        <w:tc>
          <w:tcPr>
            <w:tcW w:w="1114" w:type="dxa"/>
            <w:vMerge w:val="restart"/>
            <w:tcBorders>
              <w:top w:val="single" w:sz="4" w:space="0" w:color="auto"/>
              <w:left w:val="single" w:sz="4" w:space="0" w:color="auto"/>
              <w:right w:val="single" w:sz="4" w:space="0" w:color="auto"/>
            </w:tcBorders>
            <w:shd w:val="clear" w:color="auto" w:fill="CCC0D9"/>
            <w:textDirection w:val="tbRlV"/>
            <w:vAlign w:val="center"/>
          </w:tcPr>
          <w:p w14:paraId="5E0D83E7" w14:textId="77777777" w:rsidR="005C437A" w:rsidRPr="006E7353" w:rsidRDefault="005C437A" w:rsidP="008E439B">
            <w:pPr>
              <w:pStyle w:val="Tabletext"/>
              <w:jc w:val="center"/>
            </w:pPr>
            <w:r w:rsidRPr="006E7353">
              <w:t>Scenarios</w:t>
            </w:r>
          </w:p>
          <w:p w14:paraId="478A0DB5" w14:textId="77777777" w:rsidR="005C437A" w:rsidRPr="006E7353" w:rsidRDefault="005C437A"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163CBBF6" w14:textId="77777777" w:rsidR="005C437A" w:rsidRPr="006E7353" w:rsidRDefault="005C437A" w:rsidP="008E439B">
            <w:pPr>
              <w:pStyle w:val="Tabletext"/>
              <w:jc w:val="center"/>
            </w:pPr>
            <w:r w:rsidRPr="006E7353">
              <w:t>Railway line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330392BA" w14:textId="009BCBD5" w:rsidR="005C437A" w:rsidRPr="006E7353" w:rsidRDefault="005C437A" w:rsidP="008E439B">
            <w:pPr>
              <w:pStyle w:val="Tabletext"/>
              <w:jc w:val="center"/>
              <w:rPr>
                <w:rFonts w:eastAsia="SimSun"/>
                <w:lang w:eastAsia="zh-CN"/>
              </w:rPr>
            </w:pPr>
            <w:r w:rsidRPr="006E7353">
              <w:t>X</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2B20B28D" w14:textId="40223A66" w:rsidR="005C437A" w:rsidRPr="006E7353" w:rsidRDefault="005C437A" w:rsidP="008E439B">
            <w:pPr>
              <w:pStyle w:val="Tabletext"/>
              <w:jc w:val="center"/>
            </w:pPr>
            <w:r w:rsidRPr="006E7353">
              <w:t>X</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206EA1EB" w14:textId="7C273C88" w:rsidR="005C437A" w:rsidRPr="006E7353" w:rsidRDefault="005C437A" w:rsidP="008E439B">
            <w:pPr>
              <w:pStyle w:val="Tabletext"/>
              <w:jc w:val="cente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F466DEA" w14:textId="2F54B780" w:rsidR="005C437A" w:rsidRPr="006E7353" w:rsidRDefault="00E53597" w:rsidP="008E439B">
            <w:pPr>
              <w:pStyle w:val="Tabletext"/>
              <w:jc w:val="center"/>
              <w:rPr>
                <w:rFonts w:eastAsia="SimSun"/>
              </w:rPr>
            </w:pPr>
            <w: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F39707" w14:textId="005620D5" w:rsidR="005C437A" w:rsidRPr="006E7353" w:rsidRDefault="005C437A"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F5CC66" w14:textId="084A39AD"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2AF2B43" w14:textId="22935686" w:rsidR="005C437A" w:rsidRPr="006E7353" w:rsidRDefault="005C437A" w:rsidP="008E439B">
            <w:pPr>
              <w:pStyle w:val="Tabletext"/>
              <w:jc w:val="center"/>
              <w:rPr>
                <w:rFonts w:eastAsia="SimSun"/>
              </w:rPr>
            </w:pPr>
            <w:r w:rsidRPr="006E7353">
              <w:t>X</w:t>
            </w:r>
          </w:p>
        </w:tc>
      </w:tr>
      <w:tr w:rsidR="005C437A" w:rsidRPr="006E7353" w14:paraId="3CF9E6C3" w14:textId="77777777" w:rsidTr="00DB24AE">
        <w:trPr>
          <w:trHeight w:val="77"/>
          <w:jc w:val="center"/>
        </w:trPr>
        <w:tc>
          <w:tcPr>
            <w:tcW w:w="1114" w:type="dxa"/>
            <w:vMerge/>
            <w:tcBorders>
              <w:left w:val="single" w:sz="4" w:space="0" w:color="auto"/>
              <w:right w:val="single" w:sz="4" w:space="0" w:color="auto"/>
            </w:tcBorders>
            <w:shd w:val="clear" w:color="auto" w:fill="CCC0D9"/>
            <w:vAlign w:val="center"/>
          </w:tcPr>
          <w:p w14:paraId="0CA6A053"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6F6148F2" w14:textId="77777777" w:rsidR="005C437A" w:rsidRPr="006E7353" w:rsidRDefault="005C437A" w:rsidP="008E439B">
            <w:pPr>
              <w:pStyle w:val="Tabletext"/>
              <w:jc w:val="center"/>
            </w:pPr>
            <w:r w:rsidRPr="006E7353">
              <w:t>Railway station</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02385FFB" w14:textId="0C8A346E" w:rsidR="005C437A" w:rsidRPr="006E7353" w:rsidRDefault="005C437A" w:rsidP="008E439B">
            <w:pPr>
              <w:pStyle w:val="Tabletext"/>
              <w:jc w:val="center"/>
              <w:rPr>
                <w:rFonts w:eastAsia="SimSun"/>
                <w:lang w:eastAsia="zh-CN"/>
              </w:rPr>
            </w:pPr>
            <w:r w:rsidRPr="006E7353">
              <w:t>X</w:t>
            </w: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47C6E199" w14:textId="096B20C2" w:rsidR="005C437A" w:rsidRPr="006E7353" w:rsidRDefault="005C437A" w:rsidP="008E439B">
            <w:pPr>
              <w:pStyle w:val="Tabletext"/>
              <w:jc w:val="center"/>
            </w:pPr>
            <w:r w:rsidRPr="006E7353">
              <w:t>X</w:t>
            </w: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33C97404" w14:textId="6DD4704A" w:rsidR="005C437A" w:rsidRPr="006E7353" w:rsidRDefault="005C437A" w:rsidP="008E439B">
            <w:pPr>
              <w:pStyle w:val="Tabletext"/>
              <w:jc w:val="cente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274883B" w14:textId="0C838915"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B9B23E9" w14:textId="53978369" w:rsidR="005C437A" w:rsidRPr="006E7353" w:rsidRDefault="005C437A" w:rsidP="008E439B">
            <w:pPr>
              <w:pStyle w:val="Tabletext"/>
              <w:jc w:val="center"/>
              <w:rPr>
                <w:rFonts w:eastAsia="SimSun"/>
                <w:lang w:eastAsia="zh-C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BD91BC" w14:textId="09E4C178"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8CCF50" w14:textId="27DED25E" w:rsidR="005C437A" w:rsidRPr="006E7353" w:rsidRDefault="005C437A" w:rsidP="008E439B">
            <w:pPr>
              <w:pStyle w:val="Tabletext"/>
              <w:jc w:val="center"/>
              <w:rPr>
                <w:rFonts w:eastAsia="SimSun"/>
              </w:rPr>
            </w:pPr>
            <w:r w:rsidRPr="006E7353">
              <w:t>X</w:t>
            </w:r>
          </w:p>
        </w:tc>
      </w:tr>
      <w:tr w:rsidR="005C437A" w:rsidRPr="006E7353" w14:paraId="67B34F71"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5A16913E"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2ECEDF86" w14:textId="77777777" w:rsidR="005C437A" w:rsidRPr="006E7353" w:rsidRDefault="005C437A" w:rsidP="008E439B">
            <w:pPr>
              <w:pStyle w:val="Tabletext"/>
              <w:jc w:val="center"/>
            </w:pPr>
            <w:r w:rsidRPr="006E7353">
              <w:t>Shunting yard</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5161F603"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3627C53B"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2EC630BE"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448A75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49796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C3E78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95B7A8" w14:textId="77777777" w:rsidR="005C437A" w:rsidRPr="006E7353" w:rsidRDefault="005C437A" w:rsidP="008E439B">
            <w:pPr>
              <w:pStyle w:val="Tabletext"/>
              <w:jc w:val="center"/>
              <w:rPr>
                <w:rFonts w:eastAsia="SimSun"/>
              </w:rPr>
            </w:pPr>
          </w:p>
        </w:tc>
      </w:tr>
      <w:tr w:rsidR="005C437A" w:rsidRPr="006E7353" w14:paraId="18E0D925"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64FB90B8" w14:textId="77777777" w:rsidR="005C437A" w:rsidRPr="006E7353" w:rsidRDefault="005C437A"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21EBD303" w14:textId="77777777" w:rsidR="005C437A" w:rsidRPr="006E7353" w:rsidRDefault="005C437A" w:rsidP="008E439B">
            <w:pPr>
              <w:pStyle w:val="Tabletext"/>
              <w:jc w:val="center"/>
            </w:pPr>
            <w:r w:rsidRPr="006E7353">
              <w:t>Maintenance Base</w:t>
            </w:r>
          </w:p>
        </w:tc>
        <w:tc>
          <w:tcPr>
            <w:tcW w:w="1458" w:type="dxa"/>
            <w:tcBorders>
              <w:top w:val="single" w:sz="4" w:space="0" w:color="auto"/>
              <w:left w:val="single" w:sz="4" w:space="0" w:color="auto"/>
              <w:bottom w:val="single" w:sz="4" w:space="0" w:color="auto"/>
              <w:right w:val="single" w:sz="4" w:space="0" w:color="auto"/>
            </w:tcBorders>
            <w:shd w:val="clear" w:color="auto" w:fill="FFFFFF"/>
            <w:vAlign w:val="center"/>
          </w:tcPr>
          <w:p w14:paraId="6F0AF0B4" w14:textId="77777777" w:rsidR="005C437A" w:rsidRPr="006E7353" w:rsidRDefault="005C437A" w:rsidP="008E439B">
            <w:pPr>
              <w:pStyle w:val="Tabletext"/>
              <w:jc w:val="center"/>
              <w:rPr>
                <w:rFonts w:eastAsia="SimSun"/>
              </w:rPr>
            </w:pPr>
          </w:p>
        </w:tc>
        <w:tc>
          <w:tcPr>
            <w:tcW w:w="1944" w:type="dxa"/>
            <w:tcBorders>
              <w:top w:val="single" w:sz="4" w:space="0" w:color="auto"/>
              <w:left w:val="single" w:sz="4" w:space="0" w:color="auto"/>
              <w:bottom w:val="single" w:sz="4" w:space="0" w:color="auto"/>
              <w:right w:val="single" w:sz="4" w:space="0" w:color="auto"/>
            </w:tcBorders>
            <w:shd w:val="clear" w:color="auto" w:fill="FFFFFF"/>
            <w:vAlign w:val="center"/>
          </w:tcPr>
          <w:p w14:paraId="11C128B2" w14:textId="77777777" w:rsidR="005C437A" w:rsidRPr="006E7353" w:rsidRDefault="005C437A" w:rsidP="008E439B">
            <w:pPr>
              <w:pStyle w:val="Tabletext"/>
              <w:jc w:val="center"/>
              <w:rPr>
                <w:rFonts w:eastAsia="SimSun"/>
              </w:rPr>
            </w:pPr>
          </w:p>
        </w:tc>
        <w:tc>
          <w:tcPr>
            <w:tcW w:w="1985" w:type="dxa"/>
            <w:tcBorders>
              <w:top w:val="single" w:sz="4" w:space="0" w:color="auto"/>
              <w:left w:val="single" w:sz="4" w:space="0" w:color="auto"/>
              <w:bottom w:val="single" w:sz="4" w:space="0" w:color="auto"/>
              <w:right w:val="single" w:sz="4" w:space="0" w:color="auto"/>
            </w:tcBorders>
            <w:shd w:val="clear" w:color="auto" w:fill="FFFFFF"/>
            <w:vAlign w:val="center"/>
          </w:tcPr>
          <w:p w14:paraId="3A42FF85" w14:textId="77777777" w:rsidR="005C437A" w:rsidRPr="006E7353" w:rsidRDefault="005C437A"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3751566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6C730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985A39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E0CB38" w14:textId="77777777" w:rsidR="005C437A" w:rsidRPr="006E7353" w:rsidRDefault="005C437A" w:rsidP="008E439B">
            <w:pPr>
              <w:pStyle w:val="Tabletext"/>
              <w:jc w:val="center"/>
              <w:rPr>
                <w:rFonts w:eastAsia="SimSun"/>
              </w:rPr>
            </w:pPr>
          </w:p>
        </w:tc>
      </w:tr>
    </w:tbl>
    <w:p w14:paraId="474A06BC" w14:textId="77777777" w:rsidR="008E439B" w:rsidRDefault="008E439B" w:rsidP="008E439B">
      <w:pPr>
        <w:pStyle w:val="Tablefin"/>
      </w:pPr>
    </w:p>
    <w:p w14:paraId="182B145F" w14:textId="7207FA14" w:rsidR="005C437A" w:rsidRPr="006E7353" w:rsidRDefault="005C437A" w:rsidP="002A0E5F">
      <w:pPr>
        <w:pStyle w:val="TableNo"/>
        <w:spacing w:beforeLines="200" w:before="480" w:afterLines="50"/>
        <w:rPr>
          <w:rFonts w:eastAsia="SimSun"/>
        </w:rPr>
      </w:pPr>
      <w:r w:rsidRPr="006E7353">
        <w:rPr>
          <w:rFonts w:eastAsia="SimSun"/>
        </w:rPr>
        <w:t>Table 5.2.1 (continued-2)</w:t>
      </w:r>
    </w:p>
    <w:p w14:paraId="47B933FD" w14:textId="77777777"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Position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114"/>
        <w:gridCol w:w="2007"/>
        <w:gridCol w:w="1269"/>
        <w:gridCol w:w="2409"/>
        <w:gridCol w:w="1709"/>
        <w:gridCol w:w="1471"/>
        <w:gridCol w:w="1800"/>
        <w:gridCol w:w="1800"/>
        <w:gridCol w:w="1800"/>
      </w:tblGrid>
      <w:tr w:rsidR="005C437A" w:rsidRPr="006E7353" w14:paraId="3909EF36" w14:textId="77777777" w:rsidTr="00DB24AE">
        <w:trPr>
          <w:tblHeade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70C4295" w14:textId="77777777" w:rsidR="005C437A" w:rsidRPr="006E7353" w:rsidRDefault="005C437A" w:rsidP="008E439B">
            <w:pPr>
              <w:pStyle w:val="Tabletext"/>
              <w:jc w:val="center"/>
            </w:pPr>
            <w:r w:rsidRPr="006E7353">
              <w:t>#</w:t>
            </w:r>
          </w:p>
        </w:tc>
        <w:tc>
          <w:tcPr>
            <w:tcW w:w="1269" w:type="dxa"/>
            <w:tcBorders>
              <w:top w:val="single" w:sz="4" w:space="0" w:color="auto"/>
              <w:left w:val="single" w:sz="4" w:space="0" w:color="auto"/>
              <w:bottom w:val="single" w:sz="4" w:space="0" w:color="auto"/>
              <w:right w:val="single" w:sz="4" w:space="0" w:color="auto"/>
            </w:tcBorders>
            <w:shd w:val="clear" w:color="auto" w:fill="9BBB59"/>
            <w:vAlign w:val="center"/>
          </w:tcPr>
          <w:p w14:paraId="1C632785" w14:textId="77777777" w:rsidR="005C437A" w:rsidRPr="006E7353" w:rsidRDefault="005C437A" w:rsidP="008E439B">
            <w:pPr>
              <w:pStyle w:val="Tablehead"/>
              <w:rPr>
                <w:rFonts w:hint="eastAsia"/>
              </w:rPr>
            </w:pPr>
            <w:r w:rsidRPr="006E7353">
              <w:t>15</w:t>
            </w:r>
          </w:p>
        </w:tc>
        <w:tc>
          <w:tcPr>
            <w:tcW w:w="2409" w:type="dxa"/>
            <w:tcBorders>
              <w:top w:val="single" w:sz="4" w:space="0" w:color="auto"/>
              <w:left w:val="single" w:sz="4" w:space="0" w:color="auto"/>
              <w:bottom w:val="single" w:sz="4" w:space="0" w:color="auto"/>
              <w:right w:val="single" w:sz="4" w:space="0" w:color="auto"/>
            </w:tcBorders>
            <w:shd w:val="clear" w:color="auto" w:fill="9BBB59"/>
            <w:vAlign w:val="center"/>
          </w:tcPr>
          <w:p w14:paraId="22EFE78B" w14:textId="77777777" w:rsidR="005C437A" w:rsidRPr="006E7353" w:rsidRDefault="005C437A" w:rsidP="008E439B">
            <w:pPr>
              <w:pStyle w:val="Tablehead"/>
              <w:rPr>
                <w:rFonts w:hint="eastAsia"/>
              </w:rPr>
            </w:pPr>
            <w:r w:rsidRPr="006E7353">
              <w:t>16</w:t>
            </w:r>
          </w:p>
        </w:tc>
        <w:tc>
          <w:tcPr>
            <w:tcW w:w="1709" w:type="dxa"/>
            <w:tcBorders>
              <w:top w:val="single" w:sz="4" w:space="0" w:color="auto"/>
              <w:left w:val="single" w:sz="4" w:space="0" w:color="auto"/>
              <w:bottom w:val="single" w:sz="4" w:space="0" w:color="auto"/>
              <w:right w:val="single" w:sz="4" w:space="0" w:color="auto"/>
            </w:tcBorders>
            <w:shd w:val="clear" w:color="auto" w:fill="9BBB59"/>
            <w:vAlign w:val="center"/>
          </w:tcPr>
          <w:p w14:paraId="68928B3F" w14:textId="77777777" w:rsidR="005C437A" w:rsidRPr="006E7353" w:rsidRDefault="005C437A" w:rsidP="008E439B">
            <w:pPr>
              <w:pStyle w:val="Tablehead"/>
              <w:rPr>
                <w:rFonts w:hint="eastAsia"/>
              </w:rPr>
            </w:pPr>
            <w:r w:rsidRPr="006E7353">
              <w:t>17</w:t>
            </w:r>
          </w:p>
        </w:tc>
        <w:tc>
          <w:tcPr>
            <w:tcW w:w="1471" w:type="dxa"/>
            <w:tcBorders>
              <w:top w:val="single" w:sz="4" w:space="0" w:color="auto"/>
              <w:left w:val="single" w:sz="4" w:space="0" w:color="auto"/>
              <w:bottom w:val="single" w:sz="4" w:space="0" w:color="auto"/>
              <w:right w:val="single" w:sz="4" w:space="0" w:color="auto"/>
            </w:tcBorders>
            <w:shd w:val="clear" w:color="auto" w:fill="9BBB59"/>
            <w:vAlign w:val="center"/>
          </w:tcPr>
          <w:p w14:paraId="58F4E23A" w14:textId="77777777" w:rsidR="005C437A" w:rsidRPr="006E7353" w:rsidRDefault="005C437A" w:rsidP="008E439B">
            <w:pPr>
              <w:pStyle w:val="Tablehead"/>
              <w:rPr>
                <w:rFonts w:hint="eastAsia"/>
              </w:rPr>
            </w:pPr>
            <w:r w:rsidRPr="006E7353">
              <w:t>18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597ABF4" w14:textId="77777777" w:rsidR="005C437A" w:rsidRPr="006E7353" w:rsidRDefault="005C437A" w:rsidP="008E439B">
            <w:pPr>
              <w:pStyle w:val="Tablehead"/>
              <w:rPr>
                <w:rFonts w:hint="eastAsia"/>
              </w:rPr>
            </w:pPr>
            <w:r w:rsidRPr="006E7353">
              <w:t>19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6AC8428" w14:textId="77777777" w:rsidR="005C437A" w:rsidRPr="006E7353" w:rsidRDefault="005C437A" w:rsidP="008E439B">
            <w:pPr>
              <w:pStyle w:val="Tablehead"/>
              <w:rPr>
                <w:rFonts w:hint="eastAsia"/>
              </w:rPr>
            </w:pPr>
            <w:r w:rsidRPr="006E7353">
              <w:t>20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0356EE8B" w14:textId="77777777" w:rsidR="005C437A" w:rsidRPr="006E7353" w:rsidRDefault="005C437A" w:rsidP="008E439B">
            <w:pPr>
              <w:pStyle w:val="Tablehead"/>
              <w:rPr>
                <w:rFonts w:hint="eastAsia"/>
              </w:rPr>
            </w:pPr>
            <w:r w:rsidRPr="006E7353">
              <w:t>21</w:t>
            </w:r>
          </w:p>
        </w:tc>
      </w:tr>
      <w:tr w:rsidR="005C437A" w:rsidRPr="006E7353" w14:paraId="7C801881"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4D2AC49B" w14:textId="77777777" w:rsidR="005C437A" w:rsidRPr="006E7353" w:rsidRDefault="005C437A" w:rsidP="008E439B">
            <w:pPr>
              <w:pStyle w:val="Tabletext"/>
              <w:jc w:val="center"/>
            </w:pPr>
            <w:r w:rsidRPr="006E7353">
              <w:t>Use by which Administration(s)</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7CC54DEA" w14:textId="77777777" w:rsidR="005C437A" w:rsidRPr="006E7353" w:rsidRDefault="005C437A" w:rsidP="008E439B">
            <w:pPr>
              <w:pStyle w:val="Tablehead"/>
              <w:rPr>
                <w:rFonts w:hint="eastAsia"/>
              </w:rPr>
            </w:pPr>
            <w:r w:rsidRPr="006E7353">
              <w:t>VTN</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84B0185" w14:textId="3FB83B80" w:rsidR="005C437A" w:rsidRPr="006E7353" w:rsidRDefault="00E53597" w:rsidP="008E439B">
            <w:pPr>
              <w:pStyle w:val="Tablehead"/>
              <w:rPr>
                <w:rFonts w:hint="eastAsia"/>
              </w:rPr>
            </w:pPr>
            <w:r>
              <w:t>D</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30861A5E" w14:textId="2A391559" w:rsidR="005C437A" w:rsidRPr="006E7353" w:rsidRDefault="005C437A" w:rsidP="008E439B">
            <w:pPr>
              <w:pStyle w:val="Tablehead"/>
              <w:rPr>
                <w:rFonts w:hint="eastAsia"/>
              </w:rPr>
            </w:pPr>
            <w:r w:rsidRPr="006E7353">
              <w:t>D</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3AE53D4" w14:textId="6AF4CFD2" w:rsidR="005C437A" w:rsidRPr="006E7353" w:rsidRDefault="005C437A" w:rsidP="008E439B">
            <w:pPr>
              <w:pStyle w:val="Tablehead"/>
              <w:rPr>
                <w:rFonts w:hint="eastAsia"/>
              </w:rPr>
            </w:pPr>
            <w:r w:rsidRPr="006E7353">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D2B106" w14:textId="4CD598FC" w:rsidR="005C437A" w:rsidRPr="006E7353" w:rsidRDefault="005C437A" w:rsidP="008E439B">
            <w:pPr>
              <w:pStyle w:val="Tablehead"/>
              <w:rPr>
                <w:rFonts w:hint="eastAsia"/>
              </w:rPr>
            </w:pPr>
            <w:r w:rsidRPr="006E7353">
              <w:t>I</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DE182F" w14:textId="395AD264" w:rsidR="005C437A" w:rsidRPr="006E7353" w:rsidRDefault="005C437A" w:rsidP="008E439B">
            <w:pPr>
              <w:pStyle w:val="Tablehead"/>
              <w:rPr>
                <w:rFonts w:hint="eastAsia"/>
              </w:rPr>
            </w:pPr>
            <w:r w:rsidRPr="006E7353">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529737" w14:textId="77777777" w:rsidR="005C437A" w:rsidRPr="006E7353" w:rsidRDefault="005C437A" w:rsidP="008E439B">
            <w:pPr>
              <w:pStyle w:val="Tablehead"/>
              <w:rPr>
                <w:rFonts w:hint="eastAsia"/>
              </w:rPr>
            </w:pPr>
            <w:r w:rsidRPr="006E7353">
              <w:t>FIN</w:t>
            </w:r>
          </w:p>
        </w:tc>
      </w:tr>
      <w:tr w:rsidR="005B7AF0" w:rsidRPr="006E7353" w14:paraId="40BF56AE" w14:textId="77777777" w:rsidTr="00DB24AE">
        <w:trPr>
          <w:trHeight w:val="185"/>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939130F" w14:textId="77777777" w:rsidR="005B7AF0" w:rsidRPr="006E7353" w:rsidRDefault="005B7AF0" w:rsidP="008E439B">
            <w:pPr>
              <w:pStyle w:val="Tabletext"/>
              <w:jc w:val="center"/>
            </w:pPr>
            <w:r w:rsidRPr="006E7353">
              <w:t>Specific name (if have)</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7D9D0C93" w14:textId="2D0A281E" w:rsidR="005B7AF0" w:rsidRPr="006E7353" w:rsidRDefault="005B7AF0" w:rsidP="008E439B">
            <w:pPr>
              <w:pStyle w:val="Tabletext"/>
              <w:jc w:val="center"/>
              <w:rPr>
                <w:rFonts w:eastAsia="SimSun"/>
              </w:rPr>
            </w:pPr>
            <w:r>
              <w:rPr>
                <w:rFonts w:hint="eastAsia"/>
                <w:lang w:eastAsia="zh-CN"/>
              </w:rPr>
              <w:t>EuroBalise-</w:t>
            </w:r>
            <w:r w:rsidRPr="006E7353">
              <w:t>Balise</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0CF85359" w14:textId="7218E28D" w:rsidR="005B7AF0" w:rsidRPr="006E7353" w:rsidRDefault="00E53597" w:rsidP="008E439B">
            <w:pPr>
              <w:pStyle w:val="Tabletext"/>
              <w:jc w:val="center"/>
              <w:rPr>
                <w:rFonts w:eastAsia="SimSun"/>
              </w:rPr>
            </w:pPr>
            <w:r>
              <w:t>SOFIS balises</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2DA23F32" w14:textId="6C460DCF" w:rsidR="005B7AF0" w:rsidRPr="006E7353" w:rsidRDefault="005B7AF0" w:rsidP="008E439B">
            <w:pPr>
              <w:pStyle w:val="Tabletext"/>
              <w:jc w:val="center"/>
              <w:rPr>
                <w:rFonts w:eastAsia="SimSun"/>
              </w:rPr>
            </w:pPr>
            <w:r w:rsidRPr="006E7353">
              <w:t>Radio-operated Approach Annunciator</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45F2E0A" w14:textId="568CA2FA" w:rsidR="005B7AF0" w:rsidRPr="006E7353" w:rsidRDefault="005B7AF0" w:rsidP="008E439B">
            <w:pPr>
              <w:pStyle w:val="Tabletext"/>
              <w:jc w:val="center"/>
              <w:rPr>
                <w:rFonts w:eastAsia="SimSun"/>
              </w:rPr>
            </w:pPr>
            <w:r w:rsidRPr="006E7353">
              <w:t>Radar Scanner for Level Crossings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761D69" w14:textId="6C55367F" w:rsidR="005B7AF0" w:rsidRPr="006E7353" w:rsidRDefault="005B7AF0" w:rsidP="008E439B">
            <w:pPr>
              <w:pStyle w:val="Tabletext"/>
              <w:jc w:val="center"/>
              <w:rPr>
                <w:rFonts w:eastAsia="SimSun"/>
              </w:rPr>
            </w:pPr>
            <w:r w:rsidRPr="006E7353">
              <w:t>Radar Scanner for Level Crossing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530E93" w14:textId="1C1892A3" w:rsidR="005B7AF0" w:rsidRPr="006E7353" w:rsidRDefault="005B7AF0" w:rsidP="008E439B">
            <w:pPr>
              <w:pStyle w:val="Tabletext"/>
              <w:jc w:val="center"/>
              <w:rPr>
                <w:rFonts w:eastAsia="SimSun"/>
              </w:rPr>
            </w:pPr>
            <w:r w:rsidRPr="006E7353">
              <w:t>Level crossing detection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62F78C" w14:textId="77777777" w:rsidR="005B7AF0" w:rsidRPr="006E7353" w:rsidRDefault="005B7AF0" w:rsidP="008E439B">
            <w:pPr>
              <w:pStyle w:val="Tabletext"/>
              <w:jc w:val="center"/>
              <w:rPr>
                <w:rFonts w:eastAsia="SimSun"/>
              </w:rPr>
            </w:pPr>
            <w:r w:rsidRPr="006E7353">
              <w:t>Axle Counter</w:t>
            </w:r>
          </w:p>
        </w:tc>
      </w:tr>
      <w:tr w:rsidR="005B7AF0" w:rsidRPr="006E7353" w14:paraId="0D8C9459" w14:textId="77777777" w:rsidTr="00DB24AE">
        <w:trPr>
          <w:trHeight w:val="302"/>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76D1A1F" w14:textId="77777777" w:rsidR="005B7AF0" w:rsidRPr="006E7353" w:rsidRDefault="005B7AF0" w:rsidP="008E439B">
            <w:pPr>
              <w:pStyle w:val="Tabletext"/>
              <w:jc w:val="center"/>
            </w:pPr>
            <w:r w:rsidRPr="006E7353">
              <w:t>Frequency Range (MHz)</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699568E0" w14:textId="43B74E6F" w:rsidR="005B7AF0" w:rsidRDefault="005B7AF0" w:rsidP="008E439B">
            <w:pPr>
              <w:pStyle w:val="Tabletext"/>
              <w:jc w:val="center"/>
              <w:rPr>
                <w:lang w:eastAsia="zh-CN"/>
              </w:rPr>
            </w:pPr>
            <w:r w:rsidRPr="00BF758F">
              <w:rPr>
                <w:rFonts w:hint="eastAsia"/>
                <w:highlight w:val="yellow"/>
                <w:lang w:eastAsia="zh-CN"/>
              </w:rPr>
              <w:t>984</w:t>
            </w:r>
            <w:r w:rsidRPr="00BF758F">
              <w:rPr>
                <w:highlight w:val="yellow"/>
                <w:lang w:eastAsia="zh-CN"/>
              </w:rPr>
              <w:t xml:space="preserve"> </w:t>
            </w:r>
            <w:r w:rsidR="00BF758F">
              <w:rPr>
                <w:highlight w:val="yellow"/>
                <w:lang w:eastAsia="zh-CN"/>
              </w:rPr>
              <w:t>–</w:t>
            </w:r>
            <w:r w:rsidRPr="00BF758F">
              <w:rPr>
                <w:highlight w:val="yellow"/>
                <w:lang w:eastAsia="zh-CN"/>
              </w:rPr>
              <w:t xml:space="preserve"> </w:t>
            </w:r>
            <w:r w:rsidRPr="00BF758F">
              <w:rPr>
                <w:rFonts w:hint="eastAsia"/>
                <w:highlight w:val="yellow"/>
                <w:lang w:eastAsia="zh-CN"/>
              </w:rPr>
              <w:t>7484</w:t>
            </w:r>
          </w:p>
          <w:p w14:paraId="7F8FC09E" w14:textId="024E3D69" w:rsidR="00E83ECC" w:rsidRPr="00A97124" w:rsidRDefault="00E83ECC" w:rsidP="008E439B">
            <w:pPr>
              <w:pStyle w:val="Tabletext"/>
              <w:jc w:val="center"/>
              <w:rPr>
                <w:rFonts w:eastAsia="SimSun"/>
                <w:i/>
              </w:rPr>
            </w:pPr>
            <w:r w:rsidRPr="00A97124">
              <w:rPr>
                <w:rFonts w:hint="eastAsia"/>
                <w:i/>
                <w:lang w:eastAsia="zh-CN"/>
              </w:rPr>
              <w:t>Editor</w:t>
            </w:r>
            <w:r w:rsidRPr="00A97124">
              <w:rPr>
                <w:i/>
                <w:lang w:eastAsia="zh-CN"/>
              </w:rPr>
              <w:t>’</w:t>
            </w:r>
            <w:r w:rsidRPr="00A97124">
              <w:rPr>
                <w:rFonts w:hint="eastAsia"/>
                <w:i/>
                <w:lang w:eastAsia="zh-CN"/>
              </w:rPr>
              <w:t>s note:the frequency 7484 need to be checked</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8DD77CA" w14:textId="4BE6D8D3" w:rsidR="005B7AF0" w:rsidRPr="006E7353" w:rsidRDefault="005B7AF0" w:rsidP="008E439B">
            <w:pPr>
              <w:pStyle w:val="Tabletext"/>
              <w:jc w:val="center"/>
              <w:rPr>
                <w:rFonts w:eastAsia="SimSun"/>
              </w:rPr>
            </w:pPr>
            <w:r w:rsidRPr="006E7353">
              <w:t xml:space="preserve">2450 ISM-Band </w:t>
            </w:r>
            <w:r w:rsidR="00E53597">
              <w:t>(2400-2483.5; 75 MHz bandwidth)</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73496D1A" w14:textId="75BE2B49" w:rsidR="005B7AF0" w:rsidRPr="006E7353" w:rsidRDefault="005B7AF0" w:rsidP="008E439B">
            <w:pPr>
              <w:pStyle w:val="Tabletext"/>
              <w:jc w:val="center"/>
              <w:rPr>
                <w:rFonts w:eastAsia="SimSun"/>
              </w:rPr>
            </w:pPr>
            <w:r w:rsidRPr="006E7353">
              <w:t>876 - 880, 921 – 925</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62EB6DC9" w14:textId="1B8F98F1" w:rsidR="005B7AF0" w:rsidRPr="006E7353" w:rsidRDefault="005B7AF0" w:rsidP="008E439B">
            <w:pPr>
              <w:pStyle w:val="Tabletext"/>
              <w:jc w:val="center"/>
              <w:rPr>
                <w:rFonts w:eastAsia="SimSun"/>
              </w:rPr>
            </w:pPr>
            <w:r w:rsidRPr="006E7353">
              <w:t>76000-77000, 24125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DFB539" w14:textId="6EEB0DF8" w:rsidR="005B7AF0" w:rsidRPr="006E7353" w:rsidRDefault="005B7AF0" w:rsidP="008E439B">
            <w:pPr>
              <w:pStyle w:val="Tabletext"/>
              <w:jc w:val="center"/>
              <w:rPr>
                <w:rFonts w:eastAsia="SimSun"/>
              </w:rPr>
            </w:pPr>
            <w:r w:rsidRPr="006E7353">
              <w:t>9200 – 9700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38398E" w14:textId="4A83DAAE" w:rsidR="005B7AF0" w:rsidRPr="006E7353" w:rsidRDefault="005B7AF0" w:rsidP="008E439B">
            <w:pPr>
              <w:pStyle w:val="Tabletext"/>
              <w:jc w:val="center"/>
              <w:rPr>
                <w:rFonts w:eastAsia="SimSun"/>
              </w:rPr>
            </w:pPr>
            <w:r w:rsidRPr="006E7353">
              <w:t>77 000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04BB26" w14:textId="77777777" w:rsidR="005B7AF0" w:rsidRPr="006E7353" w:rsidRDefault="005B7AF0" w:rsidP="008E439B">
            <w:pPr>
              <w:pStyle w:val="Tabletext"/>
              <w:jc w:val="center"/>
              <w:rPr>
                <w:rFonts w:eastAsia="SimSun"/>
              </w:rPr>
            </w:pPr>
            <w:r w:rsidRPr="006E7353">
              <w:t>LF</w:t>
            </w:r>
          </w:p>
        </w:tc>
      </w:tr>
      <w:tr w:rsidR="005B7AF0" w:rsidRPr="006E7353" w14:paraId="3DDE264F" w14:textId="77777777" w:rsidTr="00DB24AE">
        <w:trPr>
          <w:trHeight w:val="466"/>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523D141" w14:textId="77777777" w:rsidR="005B7AF0" w:rsidRPr="006E7353" w:rsidRDefault="005B7AF0" w:rsidP="008E439B">
            <w:pPr>
              <w:pStyle w:val="Tabletext"/>
              <w:jc w:val="center"/>
            </w:pPr>
            <w:r w:rsidRPr="006E7353">
              <w:lastRenderedPageBreak/>
              <w:t>Channel separation (kHz)</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2A1F89EC"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6FAFE60"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35FD61F9"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4A450AB"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B78757"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CFD89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DB402D9" w14:textId="77777777" w:rsidR="005B7AF0" w:rsidRPr="006E7353" w:rsidRDefault="005B7AF0" w:rsidP="008E439B">
            <w:pPr>
              <w:pStyle w:val="Tabletext"/>
              <w:jc w:val="center"/>
              <w:rPr>
                <w:rFonts w:eastAsia="SimSun"/>
              </w:rPr>
            </w:pPr>
          </w:p>
        </w:tc>
      </w:tr>
      <w:tr w:rsidR="005B7AF0" w:rsidRPr="006E7353" w14:paraId="1CDDDF30"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E70789F" w14:textId="77777777" w:rsidR="005B7AF0" w:rsidRPr="006E7353" w:rsidRDefault="005B7AF0" w:rsidP="008E439B">
            <w:pPr>
              <w:pStyle w:val="Tabletext"/>
              <w:jc w:val="center"/>
            </w:pPr>
            <w:r w:rsidRPr="006E7353">
              <w:t>Antenna gain (dBi)</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0BD03006"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CCF1BDD"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406CC447"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7B2AD37"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ABCD28" w14:textId="647FFE73" w:rsidR="005B7AF0" w:rsidRPr="006E7353" w:rsidRDefault="005B7AF0" w:rsidP="008E439B">
            <w:pPr>
              <w:pStyle w:val="Tabletext"/>
              <w:jc w:val="center"/>
              <w:rPr>
                <w:rFonts w:eastAsia="SimSun"/>
              </w:rPr>
            </w:pPr>
            <w:r w:rsidRPr="006E7353">
              <w:t>19 and 8.5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EA3785" w14:textId="3E438E1F" w:rsidR="005B7AF0" w:rsidRPr="006E7353" w:rsidRDefault="005B7AF0" w:rsidP="008E439B">
            <w:pPr>
              <w:pStyle w:val="Tabletext"/>
              <w:jc w:val="center"/>
              <w:rPr>
                <w:rFonts w:eastAsia="SimSun"/>
              </w:rPr>
            </w:pPr>
            <w:r w:rsidRPr="006E7353">
              <w:t>theoretical achievable: 38.5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60C7CC" w14:textId="77777777" w:rsidR="005B7AF0" w:rsidRPr="006E7353" w:rsidRDefault="005B7AF0" w:rsidP="008E439B">
            <w:pPr>
              <w:pStyle w:val="Tabletext"/>
              <w:jc w:val="center"/>
              <w:rPr>
                <w:rFonts w:eastAsia="SimSun"/>
              </w:rPr>
            </w:pPr>
          </w:p>
        </w:tc>
      </w:tr>
      <w:tr w:rsidR="005B7AF0" w:rsidRPr="006E7353" w14:paraId="540E3870"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6C7F481" w14:textId="77777777" w:rsidR="005B7AF0" w:rsidRPr="006E7353" w:rsidRDefault="005B7AF0" w:rsidP="008E439B">
            <w:pPr>
              <w:pStyle w:val="Tabletext"/>
              <w:jc w:val="center"/>
            </w:pPr>
            <w:r w:rsidRPr="006E7353">
              <w:t>Polarization</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3FFBB7F4"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6CCE33C" w14:textId="2D9F1B4B" w:rsidR="005B7AF0" w:rsidRPr="006E7353" w:rsidRDefault="00E53597" w:rsidP="008E439B">
            <w:pPr>
              <w:pStyle w:val="Tabletext"/>
              <w:jc w:val="center"/>
              <w:rPr>
                <w:rFonts w:eastAsia="SimSun"/>
              </w:rPr>
            </w:pPr>
            <w:r>
              <w:t>13- 14</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6D36353C"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3A520BA"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E56900"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F9C7EA" w14:textId="40B004C4" w:rsidR="005B7AF0" w:rsidRPr="006E7353" w:rsidRDefault="005B7AF0" w:rsidP="008E439B">
            <w:pPr>
              <w:pStyle w:val="Tabletext"/>
              <w:jc w:val="center"/>
              <w:rPr>
                <w:rFonts w:eastAsia="SimSun"/>
              </w:rP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774E93" w14:textId="77777777" w:rsidR="005B7AF0" w:rsidRPr="006E7353" w:rsidRDefault="005B7AF0" w:rsidP="008E439B">
            <w:pPr>
              <w:pStyle w:val="Tabletext"/>
              <w:jc w:val="center"/>
              <w:rPr>
                <w:rFonts w:eastAsia="SimSun"/>
              </w:rPr>
            </w:pPr>
          </w:p>
        </w:tc>
      </w:tr>
      <w:tr w:rsidR="005B7AF0" w:rsidRPr="006E7353" w14:paraId="72094F72"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0981520" w14:textId="77777777" w:rsidR="005B7AF0" w:rsidRPr="006E7353" w:rsidRDefault="005B7AF0" w:rsidP="008E439B">
            <w:pPr>
              <w:pStyle w:val="Tabletext"/>
              <w:jc w:val="center"/>
            </w:pPr>
            <w:r w:rsidRPr="006E7353">
              <w:t>Transmitting radiation power (dBm)</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256F50CE" w14:textId="6A2594D3"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A7BC30E" w14:textId="5449C889" w:rsidR="005B7AF0" w:rsidRPr="006E7353" w:rsidRDefault="00E53597" w:rsidP="008E439B">
            <w:pPr>
              <w:pStyle w:val="Tabletext"/>
              <w:jc w:val="center"/>
              <w:rPr>
                <w:rFonts w:eastAsia="SimSun"/>
              </w:rPr>
            </w:pPr>
            <w:r>
              <w:t>linear, horizontal</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38F6D038"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6F9ECFE7"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9ACFC6"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21A656" w14:textId="3BB3B450" w:rsidR="005B7AF0" w:rsidRPr="006E7353" w:rsidRDefault="005B7AF0" w:rsidP="008E439B">
            <w:pPr>
              <w:pStyle w:val="Tabletext"/>
              <w:jc w:val="center"/>
              <w:rPr>
                <w:rFonts w:eastAsia="SimSun"/>
              </w:rPr>
            </w:pPr>
            <w:r w:rsidRPr="006E7353">
              <w:t>37,5 dBm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F70F0E" w14:textId="77777777" w:rsidR="005B7AF0" w:rsidRPr="006E7353" w:rsidRDefault="005B7AF0" w:rsidP="008E439B">
            <w:pPr>
              <w:pStyle w:val="Tabletext"/>
              <w:jc w:val="center"/>
              <w:rPr>
                <w:rFonts w:eastAsia="SimSun"/>
              </w:rPr>
            </w:pPr>
          </w:p>
        </w:tc>
      </w:tr>
      <w:tr w:rsidR="005B7AF0" w:rsidRPr="006E7353" w14:paraId="07FAF684"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A39AD91" w14:textId="77777777" w:rsidR="005B7AF0" w:rsidRPr="006E7353" w:rsidRDefault="005B7AF0" w:rsidP="008E439B">
            <w:pPr>
              <w:pStyle w:val="Tabletext"/>
              <w:jc w:val="center"/>
            </w:pPr>
            <w:r w:rsidRPr="006E7353">
              <w:t>e.i.r.p. (dBm)</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41C475E8"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8EC2424"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06335146"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9C195E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2A00CCB" w14:textId="7819241F" w:rsidR="005B7AF0" w:rsidRPr="006E7353" w:rsidRDefault="005B7AF0" w:rsidP="008E439B">
            <w:pPr>
              <w:pStyle w:val="Tabletext"/>
              <w:jc w:val="center"/>
              <w:rPr>
                <w:rFonts w:eastAsia="SimSun"/>
              </w:rPr>
            </w:pPr>
            <w:r w:rsidRPr="006E7353">
              <w:t>26 and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178DCE" w14:textId="778BA8E7" w:rsidR="005B7AF0" w:rsidRPr="006E7353" w:rsidRDefault="005B7AF0" w:rsidP="008E439B">
            <w:pPr>
              <w:pStyle w:val="Tabletext"/>
              <w:jc w:val="center"/>
              <w:rPr>
                <w:rFonts w:eastAsia="SimSun"/>
              </w:rPr>
            </w:pPr>
            <w:r w:rsidRPr="006E7353">
              <w:t>Peak power on the antenna boresight: +38, Mean power: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A7EB4F" w14:textId="77777777" w:rsidR="005B7AF0" w:rsidRPr="006E7353" w:rsidRDefault="005B7AF0" w:rsidP="008E439B">
            <w:pPr>
              <w:pStyle w:val="Tabletext"/>
              <w:jc w:val="center"/>
              <w:rPr>
                <w:rFonts w:eastAsia="SimSun"/>
              </w:rPr>
            </w:pPr>
          </w:p>
        </w:tc>
      </w:tr>
      <w:tr w:rsidR="005B7AF0" w:rsidRPr="006E7353" w14:paraId="68981458"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1CFDE00" w14:textId="77777777" w:rsidR="005B7AF0" w:rsidRPr="006E7353" w:rsidRDefault="005B7AF0" w:rsidP="008E439B">
            <w:pPr>
              <w:pStyle w:val="Tabletext"/>
              <w:jc w:val="center"/>
            </w:pPr>
            <w:r w:rsidRPr="006E7353">
              <w:t>Receiving noise figure (dB)</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5E847ABE"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B65B593"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27F3871E"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493650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96F922" w14:textId="43DB987C" w:rsidR="005B7AF0" w:rsidRPr="006E7353" w:rsidRDefault="005B7AF0" w:rsidP="008E439B">
            <w:pPr>
              <w:pStyle w:val="Tabletext"/>
              <w:jc w:val="center"/>
              <w:rPr>
                <w:rFonts w:eastAsia="SimSun"/>
              </w:rPr>
            </w:pPr>
            <w:r w:rsidRPr="006E7353">
              <w:t>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E06D68" w14:textId="5A759C8B" w:rsidR="005B7AF0" w:rsidRPr="006E7353" w:rsidRDefault="005B7AF0" w:rsidP="008E439B">
            <w:pPr>
              <w:pStyle w:val="Tabletext"/>
              <w:jc w:val="center"/>
              <w:rPr>
                <w:rFonts w:eastAsia="SimSun"/>
              </w:rPr>
            </w:pPr>
            <w:r w:rsidRPr="006E7353">
              <w:t>10 dB/ MHz</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D229BE" w14:textId="77777777" w:rsidR="005B7AF0" w:rsidRPr="006E7353" w:rsidRDefault="005B7AF0" w:rsidP="008E439B">
            <w:pPr>
              <w:pStyle w:val="Tabletext"/>
              <w:jc w:val="center"/>
              <w:rPr>
                <w:rFonts w:eastAsia="SimSun"/>
              </w:rPr>
            </w:pPr>
          </w:p>
        </w:tc>
      </w:tr>
      <w:tr w:rsidR="005B7AF0" w:rsidRPr="006E7353" w14:paraId="4155B28A"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D516842" w14:textId="77777777" w:rsidR="005B7AF0" w:rsidRPr="006E7353" w:rsidRDefault="005B7AF0" w:rsidP="008E439B">
            <w:pPr>
              <w:pStyle w:val="Tabletext"/>
              <w:jc w:val="center"/>
            </w:pPr>
            <w:r w:rsidRPr="006E7353">
              <w:t>Transmission data rate (kb/s)</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27198239"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8A57ACF" w14:textId="4557CC6A" w:rsidR="005B7AF0" w:rsidRPr="006E7353" w:rsidRDefault="005B7AF0" w:rsidP="008E439B">
            <w:pPr>
              <w:pStyle w:val="Tabletext"/>
              <w:jc w:val="center"/>
              <w:rPr>
                <w:rFonts w:eastAsia="SimSun"/>
              </w:rPr>
            </w:pPr>
            <w:r w:rsidRPr="006E7353">
              <w:t>1200 Baud – SOFIS LG S52830-B210-A6</w:t>
            </w:r>
            <w:r w:rsidRPr="006E7353">
              <w:br/>
              <w:t>1200 Baud – SOFIS MILG S52830-B210-A10</w:t>
            </w:r>
            <w:r w:rsidRPr="006E7353">
              <w:br/>
              <w:t>9600 B</w:t>
            </w:r>
            <w:r w:rsidR="00E53597">
              <w:t>aud – SOFIS FZLG S52830-B210-A7</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1F651039"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032C16F4"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79439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23C7F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BBF93F" w14:textId="77777777" w:rsidR="005B7AF0" w:rsidRPr="006E7353" w:rsidRDefault="005B7AF0" w:rsidP="008E439B">
            <w:pPr>
              <w:pStyle w:val="Tabletext"/>
              <w:jc w:val="center"/>
              <w:rPr>
                <w:rFonts w:eastAsia="SimSun"/>
              </w:rPr>
            </w:pPr>
          </w:p>
        </w:tc>
      </w:tr>
      <w:tr w:rsidR="005B7AF0" w:rsidRPr="006E7353" w14:paraId="4A34CED3"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FAF2B02" w14:textId="77777777" w:rsidR="005B7AF0" w:rsidRPr="006E7353" w:rsidRDefault="005B7AF0" w:rsidP="008E439B">
            <w:pPr>
              <w:pStyle w:val="Tabletext"/>
              <w:jc w:val="center"/>
            </w:pPr>
            <w:r w:rsidRPr="006E7353">
              <w:t>Transmission distance (km)</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4E119B28"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47A268D"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2D259A9C"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16A90CAB"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E57C639" w14:textId="6D0375FB" w:rsidR="005B7AF0" w:rsidRPr="006E7353" w:rsidRDefault="005B7AF0" w:rsidP="008E439B">
            <w:pPr>
              <w:pStyle w:val="Tabletext"/>
              <w:jc w:val="center"/>
              <w:rPr>
                <w:rFonts w:eastAsia="SimSun"/>
              </w:rPr>
            </w:pPr>
            <w:r w:rsidRPr="006E7353">
              <w:t>0.08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5C6B33" w14:textId="38D21732" w:rsidR="005B7AF0" w:rsidRPr="006E7353" w:rsidRDefault="005B7AF0" w:rsidP="008E439B">
            <w:pPr>
              <w:pStyle w:val="Tabletext"/>
              <w:jc w:val="center"/>
              <w:rPr>
                <w:rFonts w:eastAsia="SimSun"/>
              </w:rPr>
            </w:pPr>
            <w:r w:rsidRPr="006E7353">
              <w:t>0.5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894BFC" w14:textId="77777777" w:rsidR="005B7AF0" w:rsidRPr="006E7353" w:rsidRDefault="005B7AF0" w:rsidP="008E439B">
            <w:pPr>
              <w:pStyle w:val="Tabletext"/>
              <w:jc w:val="center"/>
              <w:rPr>
                <w:rFonts w:eastAsia="SimSun"/>
              </w:rPr>
            </w:pPr>
          </w:p>
        </w:tc>
      </w:tr>
      <w:tr w:rsidR="005B7AF0" w:rsidRPr="006E7353" w14:paraId="3FE226F7"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6EF4B0B" w14:textId="77777777" w:rsidR="005B7AF0" w:rsidRPr="006E7353" w:rsidRDefault="005B7AF0" w:rsidP="008E439B">
            <w:pPr>
              <w:pStyle w:val="Tabletext"/>
              <w:jc w:val="center"/>
            </w:pPr>
            <w:r w:rsidRPr="006E7353">
              <w:t>Modulation</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051ECF66" w14:textId="77777777" w:rsidR="005B7AF0" w:rsidRPr="006E7353" w:rsidRDefault="005B7AF0" w:rsidP="008E439B">
            <w:pPr>
              <w:pStyle w:val="Tabletext"/>
              <w:jc w:val="center"/>
              <w:rPr>
                <w:rFonts w:eastAsia="SimSun"/>
              </w:rPr>
            </w:pPr>
            <w:r w:rsidRPr="006E7353">
              <w:t>FSK</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0A072CD6"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504FCABC"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0216298"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D021F5" w14:textId="6ED09A20" w:rsidR="005B7AF0" w:rsidRPr="006E7353" w:rsidRDefault="005B7AF0" w:rsidP="008E439B">
            <w:pPr>
              <w:pStyle w:val="Tabletext"/>
              <w:jc w:val="center"/>
              <w:rPr>
                <w:rFonts w:eastAsia="SimSun"/>
              </w:rPr>
            </w:pPr>
            <w:r w:rsidRPr="006E7353">
              <w:t>PM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B38B72"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F96D48" w14:textId="77777777" w:rsidR="005B7AF0" w:rsidRPr="006E7353" w:rsidRDefault="005B7AF0" w:rsidP="008E439B">
            <w:pPr>
              <w:pStyle w:val="Tabletext"/>
              <w:jc w:val="center"/>
              <w:rPr>
                <w:rFonts w:eastAsia="SimSun"/>
              </w:rPr>
            </w:pPr>
          </w:p>
        </w:tc>
      </w:tr>
      <w:tr w:rsidR="005B7AF0" w:rsidRPr="006E7353" w14:paraId="2A95B16B"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1FDBA54" w14:textId="77777777" w:rsidR="005B7AF0" w:rsidRPr="006E7353" w:rsidRDefault="005B7AF0" w:rsidP="008E439B">
            <w:pPr>
              <w:pStyle w:val="Tabletext"/>
              <w:jc w:val="center"/>
            </w:pPr>
            <w:r w:rsidRPr="006E7353">
              <w:t>Multiplexing method</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5DE2183B"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5C888F8"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393B5D66"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357ADA96"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207FB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AD147EF"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C1603D" w14:textId="77777777" w:rsidR="005B7AF0" w:rsidRPr="006E7353" w:rsidRDefault="005B7AF0" w:rsidP="008E439B">
            <w:pPr>
              <w:pStyle w:val="Tabletext"/>
              <w:jc w:val="center"/>
              <w:rPr>
                <w:rFonts w:eastAsia="SimSun"/>
              </w:rPr>
            </w:pPr>
          </w:p>
        </w:tc>
      </w:tr>
      <w:tr w:rsidR="005B7AF0" w:rsidRPr="006E7353" w14:paraId="03CC4F98"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BC4249F" w14:textId="77777777" w:rsidR="005B7AF0" w:rsidRPr="006E7353" w:rsidRDefault="005B7AF0" w:rsidP="008E439B">
            <w:pPr>
              <w:pStyle w:val="Tabletext"/>
              <w:jc w:val="center"/>
            </w:pPr>
            <w:r w:rsidRPr="006E7353">
              <w:t>Reception quality</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3EBDBDEE" w14:textId="77777777" w:rsidR="005B7AF0" w:rsidRPr="006E7353" w:rsidRDefault="005B7AF0" w:rsidP="008E439B">
            <w:pPr>
              <w:pStyle w:val="Tabletext"/>
              <w:jc w:val="center"/>
              <w:rPr>
                <w:rFonts w:eastAsia="SimSun"/>
                <w:vertAlign w:val="superscript"/>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02C28F5"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092BFC26"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774F9AB"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9B1A58"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4E7A50"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B70875" w14:textId="77777777" w:rsidR="005B7AF0" w:rsidRPr="006E7353" w:rsidRDefault="005B7AF0" w:rsidP="008E439B">
            <w:pPr>
              <w:pStyle w:val="Tabletext"/>
              <w:jc w:val="center"/>
              <w:rPr>
                <w:rFonts w:eastAsia="SimSun"/>
              </w:rPr>
            </w:pPr>
          </w:p>
        </w:tc>
      </w:tr>
      <w:tr w:rsidR="005B7AF0" w:rsidRPr="006E7353" w14:paraId="1DB4D669" w14:textId="77777777" w:rsidTr="00DB24AE">
        <w:trPr>
          <w:jc w:val="center"/>
        </w:trPr>
        <w:tc>
          <w:tcPr>
            <w:tcW w:w="1114" w:type="dxa"/>
            <w:vMerge w:val="restart"/>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50161A96" w14:textId="77777777" w:rsidR="005B7AF0" w:rsidRPr="006E7353" w:rsidRDefault="005B7AF0"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B06D850" w14:textId="77777777" w:rsidR="005B7AF0" w:rsidRPr="006E7353" w:rsidRDefault="005B7AF0" w:rsidP="008E439B">
            <w:pPr>
              <w:pStyle w:val="Tabletext"/>
              <w:jc w:val="center"/>
            </w:pPr>
            <w:r w:rsidRPr="006E7353">
              <w:t>Balises</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50A55D83" w14:textId="77777777" w:rsidR="005B7AF0" w:rsidRPr="006E7353" w:rsidRDefault="005B7AF0" w:rsidP="008E439B">
            <w:pPr>
              <w:pStyle w:val="Tabletext"/>
              <w:jc w:val="center"/>
              <w:rPr>
                <w:rFonts w:eastAsia="SimSun"/>
              </w:rP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3014C85" w14:textId="06A00E78" w:rsidR="005B7AF0" w:rsidRPr="006E7353" w:rsidRDefault="00E53597" w:rsidP="008E439B">
            <w:pPr>
              <w:pStyle w:val="Tabletext"/>
              <w:jc w:val="center"/>
              <w:rPr>
                <w:rFonts w:eastAsia="SimSun"/>
              </w:rPr>
            </w:pPr>
            <w:r>
              <w:t>X</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13E173AB"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B1F2995"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8B1765"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0D1E2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49F124" w14:textId="77777777" w:rsidR="005B7AF0" w:rsidRPr="006E7353" w:rsidRDefault="005B7AF0" w:rsidP="008E439B">
            <w:pPr>
              <w:pStyle w:val="Tabletext"/>
              <w:jc w:val="center"/>
              <w:rPr>
                <w:rFonts w:eastAsia="SimSun"/>
              </w:rPr>
            </w:pPr>
          </w:p>
        </w:tc>
      </w:tr>
      <w:tr w:rsidR="005B7AF0" w:rsidRPr="006E7353" w14:paraId="5EC71717"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3D9235F0"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D2C1014" w14:textId="77777777" w:rsidR="005B7AF0" w:rsidRPr="006E7353" w:rsidRDefault="005B7AF0" w:rsidP="008E439B">
            <w:pPr>
              <w:pStyle w:val="Tabletext"/>
              <w:jc w:val="center"/>
            </w:pPr>
            <w:r w:rsidRPr="006E7353">
              <w:t>Loops/Leaky cable</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0E71AB95"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9D01E37"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0023E878"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7C99F7D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9C4FDEB"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4E054C"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2E2826" w14:textId="77777777" w:rsidR="005B7AF0" w:rsidRPr="006E7353" w:rsidRDefault="005B7AF0" w:rsidP="008E439B">
            <w:pPr>
              <w:pStyle w:val="Tabletext"/>
              <w:jc w:val="center"/>
              <w:rPr>
                <w:rFonts w:eastAsia="SimSun"/>
              </w:rPr>
            </w:pPr>
          </w:p>
        </w:tc>
      </w:tr>
      <w:tr w:rsidR="005B7AF0" w:rsidRPr="006E7353" w14:paraId="524B771A"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16CDACAB"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B65D165" w14:textId="77777777" w:rsidR="005B7AF0" w:rsidRPr="006E7353" w:rsidRDefault="005B7AF0" w:rsidP="008E439B">
            <w:pPr>
              <w:pStyle w:val="Tabletext"/>
              <w:jc w:val="center"/>
            </w:pPr>
            <w:r w:rsidRPr="006E7353">
              <w:t>Annunciators</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3C1EEF27"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09C96E88"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0FA21633" w14:textId="53B5A9F8" w:rsidR="005B7AF0" w:rsidRPr="006E7353" w:rsidRDefault="005B7AF0" w:rsidP="008E439B">
            <w:pPr>
              <w:pStyle w:val="Tabletext"/>
              <w:jc w:val="center"/>
              <w:rPr>
                <w:rFonts w:eastAsia="SimSun"/>
              </w:rP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83A5E3E" w14:textId="77777777" w:rsidR="005B7AF0" w:rsidRPr="006E7353" w:rsidRDefault="005B7AF0"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3E67CF" w14:textId="77777777" w:rsidR="005B7AF0" w:rsidRPr="006E7353" w:rsidRDefault="005B7AF0" w:rsidP="008E439B">
            <w:pPr>
              <w:pStyle w:val="Tabletext"/>
              <w:jc w:val="center"/>
              <w:rPr>
                <w:rFonts w:eastAsia="SimSun"/>
                <w:b/>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2150A2"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1F27EC" w14:textId="77777777" w:rsidR="005B7AF0" w:rsidRPr="006E7353" w:rsidRDefault="005B7AF0" w:rsidP="008E439B">
            <w:pPr>
              <w:pStyle w:val="Tabletext"/>
              <w:jc w:val="center"/>
              <w:rPr>
                <w:rFonts w:eastAsia="SimSun"/>
              </w:rPr>
            </w:pPr>
          </w:p>
        </w:tc>
      </w:tr>
      <w:tr w:rsidR="005B7AF0" w:rsidRPr="006E7353" w14:paraId="7205D819"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34250FB7"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CD8AF35" w14:textId="77777777" w:rsidR="005B7AF0" w:rsidRPr="006E7353" w:rsidRDefault="005B7AF0" w:rsidP="008E439B">
            <w:pPr>
              <w:pStyle w:val="Tabletext"/>
              <w:jc w:val="center"/>
            </w:pPr>
            <w:r w:rsidRPr="006E7353">
              <w:t>Radar Scanners</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6FC641EB"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3DBC105"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40889EFA"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447C592" w14:textId="7B4681F5"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734954" w14:textId="5AF47F4D"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D10CCF" w14:textId="70C48B01"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E52D41" w14:textId="77777777" w:rsidR="005B7AF0" w:rsidRPr="006E7353" w:rsidRDefault="005B7AF0" w:rsidP="008E439B">
            <w:pPr>
              <w:pStyle w:val="Tabletext"/>
              <w:jc w:val="center"/>
              <w:rPr>
                <w:rFonts w:eastAsia="SimSun"/>
                <w:b/>
              </w:rPr>
            </w:pPr>
          </w:p>
        </w:tc>
      </w:tr>
      <w:tr w:rsidR="005B7AF0" w:rsidRPr="006E7353" w14:paraId="495DED37"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65402DD7"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A2B8D8F" w14:textId="77777777" w:rsidR="005B7AF0" w:rsidRPr="006E7353" w:rsidRDefault="005B7AF0" w:rsidP="008E439B">
            <w:pPr>
              <w:pStyle w:val="Tabletext"/>
              <w:jc w:val="center"/>
            </w:pPr>
            <w:r w:rsidRPr="006E7353">
              <w:t>Axle counters</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23E29BD7"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781485E"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45C22001"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352A8BF"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206DD1"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21E13D"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CAB3BC" w14:textId="77777777" w:rsidR="005B7AF0" w:rsidRPr="006E7353" w:rsidRDefault="005B7AF0" w:rsidP="008E439B">
            <w:pPr>
              <w:pStyle w:val="Tabletext"/>
              <w:jc w:val="center"/>
              <w:rPr>
                <w:rFonts w:eastAsia="SimSun"/>
              </w:rPr>
            </w:pPr>
            <w:r w:rsidRPr="006E7353">
              <w:t>X</w:t>
            </w:r>
          </w:p>
        </w:tc>
      </w:tr>
      <w:tr w:rsidR="005B7AF0" w:rsidRPr="006E7353" w14:paraId="3FDC5141" w14:textId="77777777" w:rsidTr="00DB24AE">
        <w:trPr>
          <w:jc w:val="center"/>
        </w:trPr>
        <w:tc>
          <w:tcPr>
            <w:tcW w:w="1114" w:type="dxa"/>
            <w:vMerge w:val="restart"/>
            <w:tcBorders>
              <w:top w:val="single" w:sz="4" w:space="0" w:color="auto"/>
              <w:left w:val="single" w:sz="4" w:space="0" w:color="auto"/>
              <w:right w:val="single" w:sz="4" w:space="0" w:color="auto"/>
            </w:tcBorders>
            <w:shd w:val="clear" w:color="auto" w:fill="CCC0D9"/>
            <w:textDirection w:val="tbRlV"/>
            <w:vAlign w:val="center"/>
          </w:tcPr>
          <w:p w14:paraId="3362407B" w14:textId="77777777" w:rsidR="005B7AF0" w:rsidRPr="006E7353" w:rsidRDefault="005B7AF0" w:rsidP="00BE5C7B">
            <w:pPr>
              <w:pStyle w:val="Tabletext"/>
              <w:keepNext/>
              <w:keepLines/>
              <w:jc w:val="center"/>
            </w:pPr>
            <w:r w:rsidRPr="006E7353">
              <w:lastRenderedPageBreak/>
              <w:t>Scenarios</w:t>
            </w:r>
          </w:p>
          <w:p w14:paraId="5B507EEE" w14:textId="77777777" w:rsidR="005B7AF0" w:rsidRPr="006E7353" w:rsidRDefault="005B7AF0" w:rsidP="00BE5C7B">
            <w:pPr>
              <w:pStyle w:val="Tabletext"/>
              <w:keepNext/>
              <w:keepLines/>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3A225EE8" w14:textId="77777777" w:rsidR="005B7AF0" w:rsidRPr="006E7353" w:rsidRDefault="005B7AF0" w:rsidP="00BE5C7B">
            <w:pPr>
              <w:pStyle w:val="Tabletext"/>
              <w:keepNext/>
              <w:keepLines/>
              <w:jc w:val="center"/>
            </w:pPr>
            <w:r w:rsidRPr="006E7353">
              <w:t>Railway line</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539FBA14" w14:textId="77777777" w:rsidR="005B7AF0" w:rsidRPr="006E7353" w:rsidRDefault="005B7AF0" w:rsidP="008E439B">
            <w:pPr>
              <w:pStyle w:val="Tabletext"/>
              <w:jc w:val="center"/>
              <w:rPr>
                <w:rFonts w:eastAsia="SimSun"/>
              </w:rP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1B27C44" w14:textId="74AF5D6D" w:rsidR="005B7AF0" w:rsidRPr="006E7353" w:rsidRDefault="00E53597" w:rsidP="008E439B">
            <w:pPr>
              <w:pStyle w:val="Tabletext"/>
              <w:jc w:val="center"/>
            </w:pPr>
            <w:r>
              <w:t>X</w:t>
            </w: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2755FEDE" w14:textId="3F15A3FE" w:rsidR="005B7AF0" w:rsidRPr="006E7353" w:rsidRDefault="005B7AF0" w:rsidP="008E439B">
            <w:pPr>
              <w:pStyle w:val="Tabletext"/>
              <w:jc w:val="center"/>
            </w:pPr>
            <w:r w:rsidRPr="006E7353">
              <w:t>X</w:t>
            </w: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291F4D09" w14:textId="3C412010"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DB2990" w14:textId="2977E905"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D6443D" w14:textId="78332B2C"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04CA93" w14:textId="77777777" w:rsidR="005B7AF0" w:rsidRPr="006E7353" w:rsidRDefault="005B7AF0" w:rsidP="008E439B">
            <w:pPr>
              <w:pStyle w:val="Tabletext"/>
              <w:jc w:val="center"/>
              <w:rPr>
                <w:rFonts w:eastAsia="SimSun"/>
              </w:rPr>
            </w:pPr>
            <w:r w:rsidRPr="006E7353">
              <w:t>X</w:t>
            </w:r>
          </w:p>
        </w:tc>
      </w:tr>
      <w:tr w:rsidR="005B7AF0" w:rsidRPr="006E7353" w14:paraId="527D1B98" w14:textId="77777777" w:rsidTr="00DB24AE">
        <w:trPr>
          <w:trHeight w:val="77"/>
          <w:jc w:val="center"/>
        </w:trPr>
        <w:tc>
          <w:tcPr>
            <w:tcW w:w="1114" w:type="dxa"/>
            <w:vMerge/>
            <w:tcBorders>
              <w:left w:val="single" w:sz="4" w:space="0" w:color="auto"/>
              <w:right w:val="single" w:sz="4" w:space="0" w:color="auto"/>
            </w:tcBorders>
            <w:shd w:val="clear" w:color="auto" w:fill="CCC0D9"/>
            <w:vAlign w:val="center"/>
          </w:tcPr>
          <w:p w14:paraId="0225FB04" w14:textId="77777777" w:rsidR="005B7AF0" w:rsidRPr="006E7353" w:rsidRDefault="005B7AF0" w:rsidP="00BE5C7B">
            <w:pPr>
              <w:pStyle w:val="Tabletext"/>
              <w:keepNext/>
              <w:keepLines/>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061B781D" w14:textId="77777777" w:rsidR="005B7AF0" w:rsidRPr="006E7353" w:rsidRDefault="005B7AF0" w:rsidP="00BE5C7B">
            <w:pPr>
              <w:pStyle w:val="Tabletext"/>
              <w:keepNext/>
              <w:keepLines/>
              <w:jc w:val="center"/>
            </w:pPr>
            <w:r w:rsidRPr="006E7353">
              <w:t>Railway station</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66DB91BB" w14:textId="77777777" w:rsidR="005B7AF0" w:rsidRPr="006E7353" w:rsidRDefault="005B7AF0" w:rsidP="008E439B">
            <w:pPr>
              <w:pStyle w:val="Tabletext"/>
              <w:jc w:val="center"/>
              <w:rPr>
                <w:rFonts w:eastAsia="SimSun"/>
              </w:rP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0728F50" w14:textId="483ECE17" w:rsidR="005B7AF0" w:rsidRPr="006E7353" w:rsidRDefault="005B7AF0" w:rsidP="008E439B">
            <w:pPr>
              <w:pStyle w:val="Tabletext"/>
              <w:jc w:val="cente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15F0B932" w14:textId="6E05B20F" w:rsidR="005B7AF0" w:rsidRPr="006E7353" w:rsidRDefault="005B7AF0" w:rsidP="008E439B">
            <w:pPr>
              <w:pStyle w:val="Tabletext"/>
              <w:jc w:val="cente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4EFD716E" w14:textId="0B590A35"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F560A0" w14:textId="5E0C2654"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F88C7E5" w14:textId="13273B36" w:rsidR="005B7AF0" w:rsidRPr="006E7353" w:rsidRDefault="005B7AF0"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697A13" w14:textId="77777777" w:rsidR="005B7AF0" w:rsidRPr="006E7353" w:rsidRDefault="005B7AF0" w:rsidP="008E439B">
            <w:pPr>
              <w:pStyle w:val="Tabletext"/>
              <w:jc w:val="center"/>
              <w:rPr>
                <w:rFonts w:eastAsia="SimSun"/>
              </w:rPr>
            </w:pPr>
            <w:r w:rsidRPr="006E7353">
              <w:t>X</w:t>
            </w:r>
          </w:p>
        </w:tc>
      </w:tr>
      <w:tr w:rsidR="005B7AF0" w:rsidRPr="006E7353" w14:paraId="3B0B58E1"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24987741" w14:textId="77777777" w:rsidR="005B7AF0" w:rsidRPr="006E7353" w:rsidRDefault="005B7AF0" w:rsidP="00BE5C7B">
            <w:pPr>
              <w:pStyle w:val="Tabletext"/>
              <w:keepNext/>
              <w:keepLines/>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0823B4B6" w14:textId="77777777" w:rsidR="005B7AF0" w:rsidRPr="006E7353" w:rsidRDefault="005B7AF0" w:rsidP="00BE5C7B">
            <w:pPr>
              <w:pStyle w:val="Tabletext"/>
              <w:keepNext/>
              <w:keepLines/>
              <w:jc w:val="center"/>
            </w:pPr>
            <w:r w:rsidRPr="006E7353">
              <w:t>Shunting yard</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5CD85127" w14:textId="77777777" w:rsidR="005B7AF0" w:rsidRPr="006E7353" w:rsidRDefault="005B7AF0" w:rsidP="008E439B">
            <w:pPr>
              <w:pStyle w:val="Tabletext"/>
              <w:jc w:val="center"/>
              <w:rPr>
                <w:rFonts w:eastAsia="SimSun"/>
              </w:rP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1AE375B"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438E975E"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5051CDFC"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581868"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AD4225"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CF62B9" w14:textId="77777777" w:rsidR="005B7AF0" w:rsidRPr="006E7353" w:rsidRDefault="005B7AF0" w:rsidP="008E439B">
            <w:pPr>
              <w:pStyle w:val="Tabletext"/>
              <w:jc w:val="center"/>
              <w:rPr>
                <w:rFonts w:eastAsia="SimSun"/>
              </w:rPr>
            </w:pPr>
          </w:p>
        </w:tc>
      </w:tr>
      <w:tr w:rsidR="005B7AF0" w:rsidRPr="006E7353" w14:paraId="17718D5B"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3D5D8B60" w14:textId="77777777" w:rsidR="005B7AF0" w:rsidRPr="006E7353" w:rsidRDefault="005B7AF0" w:rsidP="00BE5C7B">
            <w:pPr>
              <w:pStyle w:val="Tabletext"/>
              <w:keepNext/>
              <w:keepLines/>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48B8C155" w14:textId="77777777" w:rsidR="005B7AF0" w:rsidRPr="006E7353" w:rsidRDefault="005B7AF0" w:rsidP="00BE5C7B">
            <w:pPr>
              <w:pStyle w:val="Tabletext"/>
              <w:keepNext/>
              <w:keepLines/>
              <w:jc w:val="center"/>
            </w:pPr>
            <w:r w:rsidRPr="006E7353">
              <w:t>Maintenance Base</w:t>
            </w:r>
          </w:p>
        </w:tc>
        <w:tc>
          <w:tcPr>
            <w:tcW w:w="1269" w:type="dxa"/>
            <w:tcBorders>
              <w:top w:val="single" w:sz="4" w:space="0" w:color="auto"/>
              <w:left w:val="single" w:sz="4" w:space="0" w:color="auto"/>
              <w:bottom w:val="single" w:sz="4" w:space="0" w:color="auto"/>
              <w:right w:val="single" w:sz="4" w:space="0" w:color="auto"/>
            </w:tcBorders>
            <w:shd w:val="clear" w:color="auto" w:fill="FFFFFF"/>
            <w:vAlign w:val="center"/>
          </w:tcPr>
          <w:p w14:paraId="72DDC373"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0A0105C" w14:textId="77777777" w:rsidR="005B7AF0" w:rsidRPr="006E7353" w:rsidRDefault="005B7AF0" w:rsidP="008E439B">
            <w:pPr>
              <w:pStyle w:val="Tabletext"/>
              <w:jc w:val="center"/>
              <w:rPr>
                <w:rFonts w:eastAsia="SimSun"/>
              </w:rPr>
            </w:pPr>
          </w:p>
        </w:tc>
        <w:tc>
          <w:tcPr>
            <w:tcW w:w="1709" w:type="dxa"/>
            <w:tcBorders>
              <w:top w:val="single" w:sz="4" w:space="0" w:color="auto"/>
              <w:left w:val="single" w:sz="4" w:space="0" w:color="auto"/>
              <w:bottom w:val="single" w:sz="4" w:space="0" w:color="auto"/>
              <w:right w:val="single" w:sz="4" w:space="0" w:color="auto"/>
            </w:tcBorders>
            <w:shd w:val="clear" w:color="auto" w:fill="FFFFFF"/>
            <w:vAlign w:val="center"/>
          </w:tcPr>
          <w:p w14:paraId="57A05D61" w14:textId="77777777" w:rsidR="005B7AF0" w:rsidRPr="006E7353" w:rsidRDefault="005B7AF0" w:rsidP="008E439B">
            <w:pPr>
              <w:pStyle w:val="Tabletext"/>
              <w:jc w:val="center"/>
              <w:rPr>
                <w:rFonts w:eastAsia="SimSun"/>
              </w:rPr>
            </w:pPr>
          </w:p>
        </w:tc>
        <w:tc>
          <w:tcPr>
            <w:tcW w:w="1471" w:type="dxa"/>
            <w:tcBorders>
              <w:top w:val="single" w:sz="4" w:space="0" w:color="auto"/>
              <w:left w:val="single" w:sz="4" w:space="0" w:color="auto"/>
              <w:bottom w:val="single" w:sz="4" w:space="0" w:color="auto"/>
              <w:right w:val="single" w:sz="4" w:space="0" w:color="auto"/>
            </w:tcBorders>
            <w:shd w:val="clear" w:color="auto" w:fill="FFFFFF"/>
            <w:vAlign w:val="center"/>
          </w:tcPr>
          <w:p w14:paraId="3E2B48C6"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93BB68"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8958B3" w14:textId="77777777" w:rsidR="005B7AF0" w:rsidRPr="006E7353" w:rsidRDefault="005B7AF0"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1CB5A6" w14:textId="77777777" w:rsidR="005B7AF0" w:rsidRPr="006E7353" w:rsidRDefault="005B7AF0" w:rsidP="008E439B">
            <w:pPr>
              <w:pStyle w:val="Tabletext"/>
              <w:jc w:val="center"/>
              <w:rPr>
                <w:rFonts w:eastAsia="SimSun"/>
              </w:rPr>
            </w:pPr>
          </w:p>
        </w:tc>
      </w:tr>
    </w:tbl>
    <w:p w14:paraId="1D5163F0" w14:textId="77777777" w:rsidR="008E439B" w:rsidRDefault="008E439B" w:rsidP="008E439B">
      <w:pPr>
        <w:pStyle w:val="Tablefin"/>
      </w:pPr>
    </w:p>
    <w:p w14:paraId="7A488CD5" w14:textId="77777777" w:rsidR="005C437A" w:rsidRPr="006E7353" w:rsidRDefault="005C437A" w:rsidP="00911226">
      <w:pPr>
        <w:pStyle w:val="TableNo"/>
        <w:spacing w:beforeLines="200" w:before="480" w:after="0"/>
        <w:rPr>
          <w:rFonts w:eastAsia="SimSun"/>
        </w:rPr>
      </w:pPr>
      <w:r w:rsidRPr="006E7353">
        <w:rPr>
          <w:rFonts w:eastAsia="SimSun"/>
        </w:rPr>
        <w:t>Table 5.2.1 (continued-3)</w:t>
      </w:r>
    </w:p>
    <w:p w14:paraId="4C4FD119" w14:textId="77777777" w:rsidR="005C437A" w:rsidRPr="00A42590" w:rsidRDefault="005C437A" w:rsidP="00911226">
      <w:pPr>
        <w:pStyle w:val="Tabletitle"/>
        <w:spacing w:beforeLines="50" w:before="120" w:afterLines="50" w:line="360" w:lineRule="auto"/>
        <w:rPr>
          <w:rFonts w:eastAsia="SimSun" w:hint="eastAsia"/>
        </w:rPr>
      </w:pPr>
      <w:r w:rsidRPr="00A42590">
        <w:rPr>
          <w:rFonts w:eastAsia="SimSun"/>
        </w:rPr>
        <w:t>Parameter and usage of Position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114"/>
        <w:gridCol w:w="2007"/>
        <w:gridCol w:w="1836"/>
        <w:gridCol w:w="2409"/>
        <w:gridCol w:w="1843"/>
        <w:gridCol w:w="1843"/>
        <w:gridCol w:w="1701"/>
        <w:gridCol w:w="1276"/>
        <w:gridCol w:w="1350"/>
      </w:tblGrid>
      <w:tr w:rsidR="005C437A" w:rsidRPr="006E7353" w14:paraId="3A815C46" w14:textId="77777777" w:rsidTr="00DB24AE">
        <w:trPr>
          <w:tblHeade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158087" w14:textId="77777777" w:rsidR="005C437A" w:rsidRPr="006E7353" w:rsidRDefault="005C437A" w:rsidP="008E439B">
            <w:pPr>
              <w:pStyle w:val="Tabletext"/>
              <w:jc w:val="center"/>
            </w:pPr>
            <w:r w:rsidRPr="006E7353">
              <w:t>#</w:t>
            </w:r>
          </w:p>
        </w:tc>
        <w:tc>
          <w:tcPr>
            <w:tcW w:w="1836" w:type="dxa"/>
            <w:tcBorders>
              <w:top w:val="single" w:sz="4" w:space="0" w:color="auto"/>
              <w:left w:val="single" w:sz="4" w:space="0" w:color="auto"/>
              <w:bottom w:val="single" w:sz="4" w:space="0" w:color="auto"/>
              <w:right w:val="single" w:sz="4" w:space="0" w:color="auto"/>
            </w:tcBorders>
            <w:shd w:val="clear" w:color="auto" w:fill="9BBB59"/>
            <w:vAlign w:val="center"/>
          </w:tcPr>
          <w:p w14:paraId="2CF089B8" w14:textId="77777777" w:rsidR="005C437A" w:rsidRPr="006E7353" w:rsidRDefault="005C437A" w:rsidP="008E439B">
            <w:pPr>
              <w:pStyle w:val="Tablehead"/>
              <w:rPr>
                <w:rFonts w:hint="eastAsia"/>
              </w:rPr>
            </w:pPr>
            <w:r w:rsidRPr="006E7353">
              <w:t>22</w:t>
            </w:r>
          </w:p>
        </w:tc>
        <w:tc>
          <w:tcPr>
            <w:tcW w:w="2409" w:type="dxa"/>
            <w:tcBorders>
              <w:top w:val="single" w:sz="4" w:space="0" w:color="auto"/>
              <w:left w:val="single" w:sz="4" w:space="0" w:color="auto"/>
              <w:bottom w:val="single" w:sz="4" w:space="0" w:color="auto"/>
              <w:right w:val="single" w:sz="4" w:space="0" w:color="auto"/>
            </w:tcBorders>
            <w:shd w:val="clear" w:color="auto" w:fill="9BBB59"/>
            <w:vAlign w:val="center"/>
          </w:tcPr>
          <w:p w14:paraId="22E0270C" w14:textId="77777777" w:rsidR="005C437A" w:rsidRPr="006E7353" w:rsidRDefault="005C437A" w:rsidP="008E439B">
            <w:pPr>
              <w:pStyle w:val="Tablehead"/>
              <w:rPr>
                <w:rFonts w:hint="eastAsia"/>
              </w:rPr>
            </w:pPr>
            <w:r w:rsidRPr="006E7353">
              <w:t>23</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0C46AA9D" w14:textId="77777777" w:rsidR="005C437A" w:rsidRPr="006E7353" w:rsidRDefault="005C437A" w:rsidP="008E439B">
            <w:pPr>
              <w:pStyle w:val="Tablehead"/>
              <w:rPr>
                <w:rFonts w:hint="eastAsia"/>
              </w:rPr>
            </w:pPr>
            <w:r w:rsidRPr="006E7353">
              <w:t>24</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0E0C05CE" w14:textId="77777777" w:rsidR="005C437A" w:rsidRPr="006E7353" w:rsidRDefault="005C437A" w:rsidP="008E439B">
            <w:pPr>
              <w:pStyle w:val="Tablehead"/>
              <w:rPr>
                <w:rFonts w:hint="eastAsia"/>
              </w:rPr>
            </w:pPr>
            <w:r w:rsidRPr="006E7353">
              <w:t>25</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7E476F39" w14:textId="77777777" w:rsidR="005C437A" w:rsidRPr="006E7353" w:rsidRDefault="005C437A" w:rsidP="008E439B">
            <w:pPr>
              <w:pStyle w:val="Tablehead"/>
              <w:rPr>
                <w:rFonts w:hint="eastAsia"/>
              </w:rPr>
            </w:pPr>
            <w:r w:rsidRPr="006E7353">
              <w:t>26</w:t>
            </w:r>
          </w:p>
        </w:tc>
        <w:tc>
          <w:tcPr>
            <w:tcW w:w="1276" w:type="dxa"/>
            <w:tcBorders>
              <w:top w:val="single" w:sz="4" w:space="0" w:color="auto"/>
              <w:left w:val="single" w:sz="4" w:space="0" w:color="auto"/>
              <w:bottom w:val="single" w:sz="4" w:space="0" w:color="auto"/>
              <w:right w:val="single" w:sz="4" w:space="0" w:color="auto"/>
            </w:tcBorders>
            <w:shd w:val="clear" w:color="auto" w:fill="9BBB59"/>
            <w:vAlign w:val="center"/>
          </w:tcPr>
          <w:p w14:paraId="1582D12D" w14:textId="77777777" w:rsidR="005C437A" w:rsidRPr="006E7353" w:rsidRDefault="005C437A" w:rsidP="008E439B">
            <w:pPr>
              <w:pStyle w:val="Tablehead"/>
              <w:rPr>
                <w:rFonts w:hint="eastAsia"/>
              </w:rPr>
            </w:pPr>
            <w:r w:rsidRPr="006E7353">
              <w:t>27</w:t>
            </w:r>
          </w:p>
        </w:tc>
        <w:tc>
          <w:tcPr>
            <w:tcW w:w="1350" w:type="dxa"/>
            <w:tcBorders>
              <w:top w:val="single" w:sz="4" w:space="0" w:color="auto"/>
              <w:left w:val="single" w:sz="4" w:space="0" w:color="auto"/>
              <w:bottom w:val="single" w:sz="4" w:space="0" w:color="auto"/>
              <w:right w:val="single" w:sz="4" w:space="0" w:color="auto"/>
            </w:tcBorders>
            <w:shd w:val="clear" w:color="auto" w:fill="9BBB59"/>
            <w:vAlign w:val="center"/>
          </w:tcPr>
          <w:p w14:paraId="569F5B60" w14:textId="77777777" w:rsidR="005C437A" w:rsidRPr="006E7353" w:rsidRDefault="005C437A" w:rsidP="008E439B">
            <w:pPr>
              <w:pStyle w:val="Tablehead"/>
              <w:rPr>
                <w:rFonts w:hint="eastAsia"/>
              </w:rPr>
            </w:pPr>
            <w:r w:rsidRPr="006E7353">
              <w:t>28</w:t>
            </w:r>
          </w:p>
        </w:tc>
      </w:tr>
      <w:tr w:rsidR="005C437A" w:rsidRPr="006E7353" w14:paraId="0A77BD02"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0FBDC093" w14:textId="77777777" w:rsidR="005C437A" w:rsidRPr="006E7353" w:rsidRDefault="005C437A" w:rsidP="008E439B">
            <w:pPr>
              <w:pStyle w:val="Tabletext"/>
              <w:jc w:val="center"/>
            </w:pPr>
            <w:r w:rsidRPr="006E7353">
              <w:t>Use by which Administration(s)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7D918464" w14:textId="63174029" w:rsidR="005C437A" w:rsidRPr="00E578DF" w:rsidRDefault="005C437A" w:rsidP="008E439B">
            <w:pPr>
              <w:pStyle w:val="Tablehead"/>
              <w:rPr>
                <w:rFonts w:hint="eastAsia"/>
              </w:rPr>
            </w:pPr>
            <w:r w:rsidRPr="00E578DF">
              <w:t>F</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5290EAFC" w14:textId="0E0551EB" w:rsidR="005C437A" w:rsidRPr="00E578DF" w:rsidRDefault="005C437A" w:rsidP="008E439B">
            <w:pPr>
              <w:pStyle w:val="Tablehead"/>
              <w:rPr>
                <w:rFonts w:hint="eastAsia"/>
              </w:rPr>
            </w:pPr>
            <w:r w:rsidRPr="00E578DF">
              <w:t>D</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C93ACBA" w14:textId="7D2462DC" w:rsidR="005C437A" w:rsidRPr="00E578DF" w:rsidRDefault="005C437A" w:rsidP="008E439B">
            <w:pPr>
              <w:pStyle w:val="Tablehead"/>
              <w:rPr>
                <w:rFonts w:hint="eastAsia"/>
              </w:rPr>
            </w:pPr>
            <w:r w:rsidRPr="00E578DF">
              <w:t>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856139D" w14:textId="77F17E7D" w:rsidR="005C437A" w:rsidRPr="00E578DF" w:rsidRDefault="005C437A" w:rsidP="008E439B">
            <w:pPr>
              <w:pStyle w:val="Tablehead"/>
              <w:rPr>
                <w:rFonts w:hint="eastAsia"/>
              </w:rPr>
            </w:pPr>
            <w:r w:rsidRPr="00E578DF">
              <w:t>CAN</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93B6924" w14:textId="69B05810" w:rsidR="005C437A" w:rsidRPr="00E578DF" w:rsidRDefault="005C437A" w:rsidP="008E439B">
            <w:pPr>
              <w:pStyle w:val="Tablehead"/>
              <w:rPr>
                <w:rFonts w:hint="eastAsia"/>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73D74A1" w14:textId="77777777" w:rsidR="005C437A" w:rsidRPr="00E578DF" w:rsidRDefault="005C437A" w:rsidP="008E439B">
            <w:pPr>
              <w:pStyle w:val="Tablehead"/>
              <w:rPr>
                <w:rFonts w:hint="eastAsia"/>
              </w:rPr>
            </w:pPr>
            <w:r w:rsidRPr="00E578DF">
              <w:rPr>
                <w:lang w:eastAsia="zh-CN"/>
              </w:rPr>
              <w:t>VTN</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BB00334" w14:textId="77777777" w:rsidR="005C437A" w:rsidRPr="00E578DF" w:rsidRDefault="005C437A" w:rsidP="008E439B">
            <w:pPr>
              <w:pStyle w:val="Tablehead"/>
              <w:rPr>
                <w:rFonts w:hint="eastAsia"/>
              </w:rPr>
            </w:pPr>
            <w:r w:rsidRPr="00E578DF">
              <w:rPr>
                <w:lang w:eastAsia="zh-CN"/>
              </w:rPr>
              <w:t>RUS</w:t>
            </w:r>
          </w:p>
        </w:tc>
      </w:tr>
      <w:tr w:rsidR="005B7AF0" w:rsidRPr="006E7353" w14:paraId="087A54AB" w14:textId="77777777" w:rsidTr="00DB24AE">
        <w:trPr>
          <w:trHeight w:val="185"/>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E9AA469" w14:textId="77777777" w:rsidR="005B7AF0" w:rsidRPr="006E7353" w:rsidRDefault="005B7AF0" w:rsidP="008E439B">
            <w:pPr>
              <w:pStyle w:val="Tabletext"/>
              <w:jc w:val="center"/>
            </w:pPr>
            <w:r w:rsidRPr="006E7353">
              <w:t>Specific name (if have)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7DA209D6" w14:textId="068E8942" w:rsidR="005B7AF0" w:rsidRPr="006E7353" w:rsidRDefault="005B7AF0" w:rsidP="008E439B">
            <w:pPr>
              <w:pStyle w:val="Tabletext"/>
              <w:jc w:val="center"/>
              <w:rPr>
                <w:rFonts w:eastAsia="SimSun"/>
              </w:rPr>
            </w:pPr>
            <w:r w:rsidRPr="006E7353">
              <w:t>Axle Counter</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C6051B3" w14:textId="25346898" w:rsidR="005B7AF0" w:rsidRPr="006E7353" w:rsidRDefault="005B7AF0" w:rsidP="008E439B">
            <w:pPr>
              <w:pStyle w:val="Tabletext"/>
              <w:jc w:val="center"/>
              <w:rPr>
                <w:rFonts w:eastAsia="SimSun"/>
              </w:rPr>
            </w:pPr>
            <w:r w:rsidRPr="006E7353">
              <w:t>Axle Counter</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62B1CB7" w14:textId="669D4ADC" w:rsidR="005B7AF0" w:rsidRPr="006E7353" w:rsidRDefault="005B7AF0" w:rsidP="008E439B">
            <w:pPr>
              <w:pStyle w:val="Tabletext"/>
              <w:jc w:val="center"/>
              <w:rPr>
                <w:rFonts w:eastAsia="SimSun"/>
              </w:rPr>
            </w:pPr>
            <w:r w:rsidRPr="006E7353">
              <w:t>Axle counter</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EF96668" w14:textId="3B4DCA3D" w:rsidR="005B7AF0" w:rsidRPr="006E7353" w:rsidRDefault="005B7AF0" w:rsidP="008E439B">
            <w:pPr>
              <w:pStyle w:val="Tabletext"/>
              <w:jc w:val="center"/>
              <w:rPr>
                <w:rFonts w:eastAsia="SimSun"/>
              </w:rPr>
            </w:pPr>
            <w:r w:rsidRPr="006E7353">
              <w:t>Proximity Detectors</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0DA7A07" w14:textId="2D2F3D0C"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88814A3" w14:textId="3ECB4ED9" w:rsidR="005B7AF0" w:rsidRPr="006E7353" w:rsidRDefault="005B7AF0" w:rsidP="008E439B">
            <w:pPr>
              <w:pStyle w:val="Tabletext"/>
              <w:jc w:val="center"/>
              <w:rPr>
                <w:rFonts w:eastAsia="SimSun"/>
              </w:rPr>
            </w:pPr>
            <w:r>
              <w:rPr>
                <w:lang w:eastAsia="zh-CN"/>
              </w:rPr>
              <w:t>EuroBalise-</w:t>
            </w:r>
            <w:r w:rsidRPr="006E7353">
              <w:rPr>
                <w:lang w:eastAsia="zh-CN"/>
              </w:rPr>
              <w:t>BTM</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78CB6F7" w14:textId="77777777" w:rsidR="005B7AF0" w:rsidRPr="006E7353" w:rsidRDefault="005B7AF0" w:rsidP="008E439B">
            <w:pPr>
              <w:pStyle w:val="Tabletext"/>
              <w:jc w:val="center"/>
              <w:rPr>
                <w:lang w:eastAsia="zh-CN"/>
              </w:rPr>
            </w:pPr>
            <w:r w:rsidRPr="006E7353">
              <w:rPr>
                <w:lang w:eastAsia="zh-CN"/>
              </w:rPr>
              <w:t>Russia</w:t>
            </w:r>
          </w:p>
          <w:p w14:paraId="0C53DE0D" w14:textId="77777777" w:rsidR="005B7AF0" w:rsidRPr="006E7353" w:rsidRDefault="005B7AF0" w:rsidP="008E439B">
            <w:pPr>
              <w:pStyle w:val="Tabletext"/>
              <w:jc w:val="center"/>
              <w:rPr>
                <w:rFonts w:eastAsia="SimSun"/>
              </w:rPr>
            </w:pPr>
            <w:r w:rsidRPr="006E7353">
              <w:rPr>
                <w:lang w:eastAsia="zh-CN"/>
              </w:rPr>
              <w:t>“PRISMA-K”</w:t>
            </w:r>
          </w:p>
        </w:tc>
      </w:tr>
      <w:tr w:rsidR="005B7AF0" w:rsidRPr="006E7353" w14:paraId="0A8CF32C" w14:textId="77777777" w:rsidTr="00DB24AE">
        <w:trPr>
          <w:trHeight w:val="302"/>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80EE396" w14:textId="77777777" w:rsidR="005B7AF0" w:rsidRPr="006E7353" w:rsidRDefault="005B7AF0" w:rsidP="008E439B">
            <w:pPr>
              <w:pStyle w:val="Tabletext"/>
              <w:jc w:val="center"/>
            </w:pPr>
            <w:r w:rsidRPr="006E7353">
              <w:t>Frequency Range (MHz)</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E3DC590" w14:textId="32546AB7" w:rsidR="005B7AF0" w:rsidRPr="006E7353" w:rsidRDefault="005B7AF0" w:rsidP="008E439B">
            <w:pPr>
              <w:pStyle w:val="Tabletext"/>
              <w:jc w:val="center"/>
              <w:rPr>
                <w:rFonts w:eastAsia="SimSun"/>
              </w:rPr>
            </w:pPr>
            <w:r w:rsidRPr="006E7353">
              <w:t>none</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2D0F783" w14:textId="6B8EBF2D" w:rsidR="005B7AF0" w:rsidRPr="006E7353" w:rsidRDefault="005B7AF0" w:rsidP="008E439B">
            <w:pPr>
              <w:pStyle w:val="Tabletext"/>
              <w:jc w:val="center"/>
              <w:rPr>
                <w:rFonts w:eastAsia="SimSun"/>
              </w:rPr>
            </w:pPr>
            <w:r w:rsidRPr="006E7353">
              <w:t xml:space="preserve">0.00506, 0.0098 ± 0.001, </w:t>
            </w:r>
            <w:r w:rsidRPr="006E7353">
              <w:br/>
              <w:t xml:space="preserve">0.027 bis 0.032, 0.2-0.045, </w:t>
            </w:r>
            <w:r w:rsidRPr="006E7353">
              <w:br/>
              <w:t>0.038-0.042, 0.043 ±0.001,</w:t>
            </w:r>
            <w:r w:rsidRPr="006E7353">
              <w:br/>
              <w:t>0.043 ±0.002,0.0745 ±0.0055, 0.325 ±0.02, 0.830 ± 0.04, 0.96 ±0.04, 1.130 ± 0.015, 1.035 ± 0.015,1 ± 0.001, 1.2288± 0.001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5B41A09" w14:textId="5E49133D" w:rsidR="005B7AF0" w:rsidRPr="006E7353" w:rsidRDefault="005B7AF0" w:rsidP="008E439B">
            <w:pPr>
              <w:pStyle w:val="Tabletext"/>
              <w:jc w:val="center"/>
              <w:rPr>
                <w:rFonts w:eastAsia="SimSun"/>
              </w:rPr>
            </w:pPr>
            <w:r w:rsidRPr="006E7353">
              <w:t>0.039, 0.050, 0.047, 0.053/0.073, 0.029, 0.031</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9577CA6" w14:textId="3473E899" w:rsidR="005B7AF0" w:rsidRPr="006E7353" w:rsidRDefault="005B7AF0" w:rsidP="008E439B">
            <w:pPr>
              <w:pStyle w:val="Tabletext"/>
              <w:jc w:val="center"/>
              <w:rPr>
                <w:rFonts w:eastAsia="SimSun"/>
              </w:rPr>
            </w:pPr>
            <w:r w:rsidRPr="006E7353">
              <w:t>160.17-161.58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C55BAAD" w14:textId="7864521F"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FE77EE7" w14:textId="189CBFC3" w:rsidR="005B7AF0" w:rsidRPr="006E7353" w:rsidRDefault="005B7AF0" w:rsidP="008E439B">
            <w:pPr>
              <w:pStyle w:val="Tabletext"/>
              <w:jc w:val="center"/>
              <w:rPr>
                <w:rFonts w:eastAsia="SimSun"/>
              </w:rPr>
            </w:pPr>
            <w:r>
              <w:t>27.09 – 27.10</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EFC27BA" w14:textId="77777777" w:rsidR="005B7AF0" w:rsidRPr="006E7353" w:rsidRDefault="005B7AF0" w:rsidP="008E439B">
            <w:pPr>
              <w:pStyle w:val="Tabletext"/>
              <w:jc w:val="center"/>
              <w:rPr>
                <w:rFonts w:eastAsia="SimSun"/>
              </w:rPr>
            </w:pPr>
            <w:r w:rsidRPr="006E7353">
              <w:t>76350 - 76650</w:t>
            </w:r>
          </w:p>
        </w:tc>
      </w:tr>
      <w:tr w:rsidR="005B7AF0" w:rsidRPr="006E7353" w14:paraId="5D55D095" w14:textId="77777777" w:rsidTr="00DB24AE">
        <w:trPr>
          <w:trHeight w:val="466"/>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C59A856" w14:textId="77777777" w:rsidR="005B7AF0" w:rsidRPr="006E7353" w:rsidRDefault="005B7AF0" w:rsidP="008E439B">
            <w:pPr>
              <w:pStyle w:val="Tabletext"/>
              <w:jc w:val="center"/>
            </w:pPr>
            <w:r w:rsidRPr="006E7353">
              <w:t>Channel separation (kHz)</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769BE4C6"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55A47198"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0A6C331"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89AE2A7" w14:textId="5DAEFC76" w:rsidR="005B7AF0" w:rsidRPr="006E7353" w:rsidRDefault="005B7AF0" w:rsidP="008E439B">
            <w:pPr>
              <w:pStyle w:val="Tabletext"/>
              <w:jc w:val="center"/>
              <w:rPr>
                <w:rFonts w:eastAsia="SimSun"/>
              </w:rPr>
            </w:pPr>
            <w:r w:rsidRPr="006E7353">
              <w:t>12.5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8F5EED2"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DD7B312"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6FDB000" w14:textId="77777777" w:rsidR="005B7AF0" w:rsidRPr="006E7353" w:rsidRDefault="005B7AF0" w:rsidP="008E439B">
            <w:pPr>
              <w:pStyle w:val="Tabletext"/>
              <w:jc w:val="center"/>
              <w:rPr>
                <w:rFonts w:eastAsia="SimSun"/>
              </w:rPr>
            </w:pPr>
            <w:r w:rsidRPr="006E7353">
              <w:t>500000</w:t>
            </w:r>
          </w:p>
        </w:tc>
      </w:tr>
      <w:tr w:rsidR="005B7AF0" w:rsidRPr="006E7353" w14:paraId="3A571987"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02FC323" w14:textId="77777777" w:rsidR="005B7AF0" w:rsidRPr="006E7353" w:rsidRDefault="005B7AF0" w:rsidP="008E439B">
            <w:pPr>
              <w:pStyle w:val="Tabletext"/>
              <w:jc w:val="center"/>
            </w:pPr>
            <w:r w:rsidRPr="006E7353">
              <w:t>Antenna gain (dBi)</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035DFBD9"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793570C"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A7F4F6E"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1173AA2"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330FC24"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945E020"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8B3F1FC" w14:textId="77777777" w:rsidR="005B7AF0" w:rsidRPr="006E7353" w:rsidRDefault="005B7AF0" w:rsidP="008E439B">
            <w:pPr>
              <w:pStyle w:val="Tabletext"/>
              <w:jc w:val="center"/>
              <w:rPr>
                <w:rFonts w:eastAsia="SimSun"/>
              </w:rPr>
            </w:pPr>
            <w:r w:rsidRPr="006E7353">
              <w:t>50</w:t>
            </w:r>
          </w:p>
        </w:tc>
      </w:tr>
      <w:tr w:rsidR="005B7AF0" w:rsidRPr="006E7353" w14:paraId="0F2DF7EC"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A7B26BC" w14:textId="77777777" w:rsidR="005B7AF0" w:rsidRPr="006E7353" w:rsidRDefault="005B7AF0" w:rsidP="008E439B">
            <w:pPr>
              <w:pStyle w:val="Tabletext"/>
              <w:jc w:val="center"/>
            </w:pPr>
            <w:r w:rsidRPr="006E7353">
              <w:t>Polarization</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2189DA35"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084E9E9"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0E747F"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39818B5"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CF8B929"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CE438D5"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A64FC3F" w14:textId="77777777" w:rsidR="005B7AF0" w:rsidRPr="006E7353" w:rsidRDefault="005B7AF0" w:rsidP="008E439B">
            <w:pPr>
              <w:pStyle w:val="Tabletext"/>
              <w:jc w:val="center"/>
              <w:rPr>
                <w:rFonts w:eastAsia="SimSun"/>
              </w:rPr>
            </w:pPr>
            <w:r w:rsidRPr="006E7353">
              <w:t>Vertical</w:t>
            </w:r>
          </w:p>
        </w:tc>
      </w:tr>
      <w:tr w:rsidR="005B7AF0" w:rsidRPr="006E7353" w14:paraId="32BAC002"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18CD619" w14:textId="77777777" w:rsidR="005B7AF0" w:rsidRPr="006E7353" w:rsidRDefault="005B7AF0" w:rsidP="008E439B">
            <w:pPr>
              <w:pStyle w:val="Tabletext"/>
              <w:jc w:val="center"/>
            </w:pPr>
            <w:r w:rsidRPr="006E7353">
              <w:t>Transmitting radiation power (dBm)</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2FE7438"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6BD5AFE"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958832A"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3ACA145" w14:textId="1D1834A1" w:rsidR="005B7AF0" w:rsidRPr="006E7353" w:rsidRDefault="005B7AF0" w:rsidP="008E439B">
            <w:pPr>
              <w:pStyle w:val="Tabletext"/>
              <w:jc w:val="center"/>
              <w:rPr>
                <w:rFonts w:eastAsia="SimSun"/>
              </w:rPr>
            </w:pPr>
            <w:r w:rsidRPr="006E7353">
              <w:t>Fixed Station:50.4, Mobile:47.8</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0B3CB0E"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C819CA5" w14:textId="50756904"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3634780" w14:textId="77777777" w:rsidR="005B7AF0" w:rsidRPr="006E7353" w:rsidRDefault="005B7AF0" w:rsidP="008E439B">
            <w:pPr>
              <w:pStyle w:val="Tabletext"/>
              <w:jc w:val="center"/>
              <w:rPr>
                <w:rFonts w:eastAsia="SimSun"/>
              </w:rPr>
            </w:pPr>
            <w:r w:rsidRPr="006E7353">
              <w:t>-20</w:t>
            </w:r>
          </w:p>
        </w:tc>
      </w:tr>
      <w:tr w:rsidR="005B7AF0" w:rsidRPr="006E7353" w14:paraId="324C2701"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164E3A5" w14:textId="77777777" w:rsidR="005B7AF0" w:rsidRPr="006E7353" w:rsidRDefault="005B7AF0" w:rsidP="008E439B">
            <w:pPr>
              <w:pStyle w:val="Tabletext"/>
              <w:jc w:val="center"/>
            </w:pPr>
            <w:r w:rsidRPr="006E7353">
              <w:t>e.i.r.p. (dBm)</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567DFF64"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ABB7FFC"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29CC86"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C9812AF" w14:textId="44A7BE55" w:rsidR="005B7AF0" w:rsidRPr="006E7353" w:rsidRDefault="005B7AF0" w:rsidP="008E439B">
            <w:pPr>
              <w:pStyle w:val="Tabletext"/>
              <w:jc w:val="center"/>
              <w:rPr>
                <w:rFonts w:eastAsia="SimSun"/>
              </w:rPr>
            </w:pPr>
            <w:r w:rsidRPr="006E7353">
              <w:t>45.1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111B3E5"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F2F1662"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C7A7E4C" w14:textId="77777777" w:rsidR="005B7AF0" w:rsidRPr="006E7353" w:rsidRDefault="005B7AF0" w:rsidP="008E439B">
            <w:pPr>
              <w:pStyle w:val="Tabletext"/>
              <w:jc w:val="center"/>
              <w:rPr>
                <w:rFonts w:eastAsia="SimSun"/>
              </w:rPr>
            </w:pPr>
            <w:r w:rsidRPr="006E7353">
              <w:t>30</w:t>
            </w:r>
          </w:p>
        </w:tc>
      </w:tr>
      <w:tr w:rsidR="005B7AF0" w:rsidRPr="006E7353" w14:paraId="7BB5C980"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E81171F" w14:textId="77777777" w:rsidR="005B7AF0" w:rsidRPr="006E7353" w:rsidRDefault="005B7AF0" w:rsidP="008E439B">
            <w:pPr>
              <w:pStyle w:val="Tabletext"/>
              <w:jc w:val="center"/>
            </w:pPr>
            <w:r w:rsidRPr="006E7353">
              <w:lastRenderedPageBreak/>
              <w:t>Receiving noise figure (dB)</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2960DE39"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043A0202"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06BBD46"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0490944"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CF51939"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1D556EF"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074CBA8" w14:textId="77777777" w:rsidR="005B7AF0" w:rsidRPr="006E7353" w:rsidRDefault="005B7AF0" w:rsidP="008E439B">
            <w:pPr>
              <w:pStyle w:val="Tabletext"/>
              <w:jc w:val="center"/>
              <w:rPr>
                <w:rFonts w:eastAsia="SimSun"/>
              </w:rPr>
            </w:pPr>
            <w:r w:rsidRPr="006E7353">
              <w:t>&lt;1</w:t>
            </w:r>
          </w:p>
        </w:tc>
      </w:tr>
      <w:tr w:rsidR="005B7AF0" w:rsidRPr="006E7353" w14:paraId="17C7FC18"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8003761" w14:textId="77777777" w:rsidR="005B7AF0" w:rsidRPr="006E7353" w:rsidRDefault="005B7AF0" w:rsidP="008E439B">
            <w:pPr>
              <w:pStyle w:val="Tabletext"/>
              <w:jc w:val="center"/>
            </w:pPr>
            <w:r w:rsidRPr="006E7353">
              <w:t>Transmission data rate (kb/s)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0B592BBB"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6EF4DD7"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58A380D"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29529CF"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F71B0EF"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79D8648"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135609C" w14:textId="77777777" w:rsidR="005B7AF0" w:rsidRPr="006E7353" w:rsidRDefault="005B7AF0" w:rsidP="008E439B">
            <w:pPr>
              <w:pStyle w:val="Tabletext"/>
              <w:jc w:val="center"/>
              <w:rPr>
                <w:rFonts w:eastAsia="SimSun"/>
              </w:rPr>
            </w:pPr>
            <w:r w:rsidRPr="006E7353">
              <w:t>-</w:t>
            </w:r>
          </w:p>
        </w:tc>
      </w:tr>
      <w:tr w:rsidR="005B7AF0" w:rsidRPr="006E7353" w14:paraId="67F085C7"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E1ED9C4" w14:textId="77777777" w:rsidR="005B7AF0" w:rsidRPr="006E7353" w:rsidRDefault="005B7AF0" w:rsidP="008E439B">
            <w:pPr>
              <w:pStyle w:val="Tabletext"/>
              <w:jc w:val="center"/>
            </w:pPr>
            <w:r w:rsidRPr="006E7353">
              <w:t>Transmission distance (km)</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3095251F"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64BDE5E9"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429F8B4"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9370229"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E5AA089"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5CD5FBE"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2DEC9CC" w14:textId="77777777" w:rsidR="005B7AF0" w:rsidRPr="006E7353" w:rsidRDefault="005B7AF0" w:rsidP="008E439B">
            <w:pPr>
              <w:pStyle w:val="Tabletext"/>
              <w:jc w:val="center"/>
              <w:rPr>
                <w:rFonts w:eastAsia="SimSun"/>
              </w:rPr>
            </w:pPr>
            <w:r w:rsidRPr="006E7353">
              <w:t>0.5</w:t>
            </w:r>
          </w:p>
        </w:tc>
      </w:tr>
      <w:tr w:rsidR="005B7AF0" w:rsidRPr="006E7353" w14:paraId="6656953C"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1490813" w14:textId="77777777" w:rsidR="005B7AF0" w:rsidRPr="006E7353" w:rsidRDefault="005B7AF0" w:rsidP="008E439B">
            <w:pPr>
              <w:pStyle w:val="Tabletext"/>
              <w:jc w:val="center"/>
            </w:pPr>
            <w:r w:rsidRPr="006E7353">
              <w:t>Modulation</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39C78024"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58BCA9B"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EE87ADE"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7BE7954"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1416DD2"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61EF71D" w14:textId="77777777" w:rsidR="005B7AF0" w:rsidRPr="006E7353" w:rsidRDefault="005B7AF0" w:rsidP="008E439B">
            <w:pPr>
              <w:pStyle w:val="Tabletext"/>
              <w:jc w:val="center"/>
              <w:rPr>
                <w:rFonts w:eastAsia="SimSun"/>
              </w:rPr>
            </w:pPr>
            <w:r w:rsidRPr="006E7353">
              <w:t>CW</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CFB0E0C" w14:textId="77777777" w:rsidR="005B7AF0" w:rsidRPr="006E7353" w:rsidRDefault="005B7AF0" w:rsidP="008E439B">
            <w:pPr>
              <w:pStyle w:val="Tabletext"/>
              <w:jc w:val="center"/>
              <w:rPr>
                <w:rFonts w:eastAsia="SimSun"/>
              </w:rPr>
            </w:pPr>
            <w:r w:rsidRPr="006E7353">
              <w:t>LFM</w:t>
            </w:r>
          </w:p>
        </w:tc>
      </w:tr>
      <w:tr w:rsidR="005B7AF0" w:rsidRPr="006E7353" w14:paraId="67302A5D"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A80573" w14:textId="77777777" w:rsidR="005B7AF0" w:rsidRPr="006E7353" w:rsidRDefault="005B7AF0" w:rsidP="008E439B">
            <w:pPr>
              <w:pStyle w:val="Tabletext"/>
              <w:jc w:val="center"/>
            </w:pPr>
            <w:r w:rsidRPr="006E7353">
              <w:t>Multiplexing method</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22E5E0C6"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67ECD728"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4070176"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BCFBCDF"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B8D88E9"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FCA1A93"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76A61A1" w14:textId="77777777" w:rsidR="005B7AF0" w:rsidRPr="006E7353" w:rsidRDefault="005B7AF0" w:rsidP="008E439B">
            <w:pPr>
              <w:pStyle w:val="Tabletext"/>
              <w:jc w:val="center"/>
              <w:rPr>
                <w:rFonts w:eastAsia="SimSun"/>
              </w:rPr>
            </w:pPr>
          </w:p>
        </w:tc>
      </w:tr>
      <w:tr w:rsidR="005B7AF0" w:rsidRPr="006E7353" w14:paraId="0998EA52"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DD61990" w14:textId="77777777" w:rsidR="005B7AF0" w:rsidRPr="006E7353" w:rsidRDefault="005B7AF0" w:rsidP="008E439B">
            <w:pPr>
              <w:pStyle w:val="Tabletext"/>
              <w:jc w:val="center"/>
            </w:pPr>
            <w:r w:rsidRPr="006E7353">
              <w:t>Reception quality</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599F72BE" w14:textId="77777777" w:rsidR="005B7AF0" w:rsidRPr="006E7353" w:rsidRDefault="005B7AF0" w:rsidP="008E439B">
            <w:pPr>
              <w:pStyle w:val="Tabletext"/>
              <w:jc w:val="center"/>
              <w:rPr>
                <w:rFonts w:eastAsia="SimSun"/>
                <w:vertAlign w:val="superscript"/>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5501BD29"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EC2BB71"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F9DA6F5"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E1AD4BA"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65FC79A"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379254D" w14:textId="77777777" w:rsidR="005B7AF0" w:rsidRPr="006E7353" w:rsidRDefault="005B7AF0" w:rsidP="008E439B">
            <w:pPr>
              <w:pStyle w:val="Tabletext"/>
              <w:jc w:val="center"/>
              <w:rPr>
                <w:rFonts w:eastAsia="SimSun"/>
              </w:rPr>
            </w:pPr>
          </w:p>
        </w:tc>
      </w:tr>
      <w:tr w:rsidR="005B7AF0" w:rsidRPr="006E7353" w14:paraId="241C65F1" w14:textId="77777777" w:rsidTr="00DB24AE">
        <w:trPr>
          <w:jc w:val="center"/>
        </w:trPr>
        <w:tc>
          <w:tcPr>
            <w:tcW w:w="1114" w:type="dxa"/>
            <w:vMerge w:val="restart"/>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4A61FC44" w14:textId="77777777" w:rsidR="005B7AF0" w:rsidRPr="006E7353" w:rsidRDefault="005B7AF0"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C17AA8D" w14:textId="77777777" w:rsidR="005B7AF0" w:rsidRPr="006E7353" w:rsidRDefault="005B7AF0" w:rsidP="008E439B">
            <w:pPr>
              <w:pStyle w:val="Tabletext"/>
              <w:jc w:val="center"/>
            </w:pPr>
            <w:r w:rsidRPr="006E7353">
              <w:t>Balises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22F6A1A4"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6AA3CFD1"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9686A75"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5C8C2B4"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1E22FB6"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D4D150E" w14:textId="77777777" w:rsidR="005B7AF0" w:rsidRPr="006E7353" w:rsidRDefault="005B7AF0" w:rsidP="008E439B">
            <w:pPr>
              <w:pStyle w:val="Tabletext"/>
              <w:jc w:val="center"/>
              <w:rPr>
                <w:rFonts w:eastAsia="SimSun"/>
              </w:rPr>
            </w:pPr>
            <w:r w:rsidRPr="006E7353">
              <w:rPr>
                <w:rFonts w:eastAsia="SimSun"/>
              </w:rPr>
              <w:t>X</w:t>
            </w: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12DC648" w14:textId="77777777" w:rsidR="005B7AF0" w:rsidRPr="006E7353" w:rsidRDefault="005B7AF0" w:rsidP="008E439B">
            <w:pPr>
              <w:pStyle w:val="Tabletext"/>
              <w:jc w:val="center"/>
              <w:rPr>
                <w:rFonts w:eastAsia="SimSun"/>
              </w:rPr>
            </w:pPr>
          </w:p>
        </w:tc>
      </w:tr>
      <w:tr w:rsidR="005B7AF0" w:rsidRPr="006E7353" w14:paraId="047776BE"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707F8159"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6923960" w14:textId="77777777" w:rsidR="005B7AF0" w:rsidRPr="006E7353" w:rsidRDefault="005B7AF0" w:rsidP="008E439B">
            <w:pPr>
              <w:pStyle w:val="Tabletext"/>
              <w:jc w:val="center"/>
            </w:pPr>
            <w:r w:rsidRPr="006E7353">
              <w:t>Loops/Leaky cable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12B0166F"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08594BC9"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4BD1EFB"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5A6F88"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67580E9"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4DF2F94"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1311ECC" w14:textId="77777777" w:rsidR="005B7AF0" w:rsidRPr="006E7353" w:rsidRDefault="005B7AF0" w:rsidP="008E439B">
            <w:pPr>
              <w:pStyle w:val="Tabletext"/>
              <w:jc w:val="center"/>
              <w:rPr>
                <w:rFonts w:eastAsia="SimSun"/>
              </w:rPr>
            </w:pPr>
          </w:p>
        </w:tc>
      </w:tr>
      <w:tr w:rsidR="005B7AF0" w:rsidRPr="006E7353" w14:paraId="4D3EA335"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76130999"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36423B9" w14:textId="77777777" w:rsidR="005B7AF0" w:rsidRPr="006E7353" w:rsidRDefault="005B7AF0" w:rsidP="008E439B">
            <w:pPr>
              <w:pStyle w:val="Tabletext"/>
              <w:jc w:val="center"/>
            </w:pPr>
            <w:r w:rsidRPr="006E7353">
              <w:t>Annunciators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3BB54D6"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04B26D6A"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C1C1C8D"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D802B08" w14:textId="77777777" w:rsidR="005B7AF0" w:rsidRPr="006E7353" w:rsidRDefault="005B7AF0" w:rsidP="008E439B">
            <w:pPr>
              <w:pStyle w:val="Tabletext"/>
              <w:jc w:val="center"/>
              <w:rPr>
                <w:rFonts w:eastAsia="SimSun"/>
                <w:b/>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8FFBBA1" w14:textId="77777777" w:rsidR="005B7AF0" w:rsidRPr="006E7353" w:rsidRDefault="005B7AF0" w:rsidP="008E439B">
            <w:pPr>
              <w:pStyle w:val="Tabletext"/>
              <w:jc w:val="center"/>
              <w:rPr>
                <w:rFonts w:eastAsia="SimSun"/>
                <w:b/>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5CDF4B8"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3931F988" w14:textId="77777777" w:rsidR="005B7AF0" w:rsidRPr="006E7353" w:rsidRDefault="005B7AF0" w:rsidP="008E439B">
            <w:pPr>
              <w:pStyle w:val="Tabletext"/>
              <w:jc w:val="center"/>
              <w:rPr>
                <w:rFonts w:eastAsia="SimSun"/>
              </w:rPr>
            </w:pPr>
          </w:p>
        </w:tc>
      </w:tr>
      <w:tr w:rsidR="005B7AF0" w:rsidRPr="006E7353" w14:paraId="6B23B72D"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7708090F"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A50785E" w14:textId="77777777" w:rsidR="005B7AF0" w:rsidRPr="006E7353" w:rsidRDefault="005B7AF0" w:rsidP="008E439B">
            <w:pPr>
              <w:pStyle w:val="Tabletext"/>
              <w:jc w:val="center"/>
            </w:pPr>
            <w:r w:rsidRPr="006E7353">
              <w:t>Radar Scanners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C2661A0"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77C08CB"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C6A537F"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1223CD"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0F44245"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59F1FE3"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4974AF6" w14:textId="77777777" w:rsidR="005B7AF0" w:rsidRPr="00E578DF" w:rsidRDefault="005B7AF0" w:rsidP="008E439B">
            <w:pPr>
              <w:pStyle w:val="Tabletext"/>
              <w:jc w:val="center"/>
              <w:rPr>
                <w:rFonts w:eastAsia="SimSun"/>
              </w:rPr>
            </w:pPr>
            <w:r w:rsidRPr="00E578DF">
              <w:rPr>
                <w:rFonts w:eastAsia="SimSun"/>
                <w:lang w:eastAsia="zh-CN"/>
              </w:rPr>
              <w:t>X</w:t>
            </w:r>
          </w:p>
        </w:tc>
      </w:tr>
      <w:tr w:rsidR="005B7AF0" w:rsidRPr="006E7353" w14:paraId="7654FDCD"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54372445"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62774CB2" w14:textId="77777777" w:rsidR="005B7AF0" w:rsidRPr="006E7353" w:rsidRDefault="005B7AF0" w:rsidP="008E439B">
            <w:pPr>
              <w:pStyle w:val="Tabletext"/>
              <w:jc w:val="center"/>
            </w:pPr>
            <w:r w:rsidRPr="006E7353">
              <w:t>Axle counters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15C63C82" w14:textId="723DA568" w:rsidR="005B7AF0" w:rsidRPr="006E7353" w:rsidRDefault="005B7AF0" w:rsidP="008E439B">
            <w:pPr>
              <w:pStyle w:val="Tabletext"/>
              <w:jc w:val="center"/>
              <w:rPr>
                <w:rFonts w:eastAsia="SimSun"/>
              </w:rP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10BF3A8" w14:textId="41FF8184" w:rsidR="005B7AF0" w:rsidRPr="006E7353" w:rsidRDefault="005B7AF0" w:rsidP="008E439B">
            <w:pPr>
              <w:pStyle w:val="Tabletext"/>
              <w:jc w:val="center"/>
              <w:rPr>
                <w:rFonts w:eastAsia="SimSun"/>
              </w:rPr>
            </w:pPr>
            <w:r w:rsidRPr="006E7353">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28F6937" w14:textId="02186CAA" w:rsidR="005B7AF0" w:rsidRPr="006E7353" w:rsidRDefault="005B7AF0" w:rsidP="008E439B">
            <w:pPr>
              <w:pStyle w:val="Tabletext"/>
              <w:jc w:val="center"/>
              <w:rPr>
                <w:rFonts w:eastAsia="SimSun"/>
              </w:rPr>
            </w:pPr>
            <w:r w:rsidRPr="006E7353">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2C4667C"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39C4E21"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E6E32D6"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4A12D55" w14:textId="77777777" w:rsidR="005B7AF0" w:rsidRPr="006E7353" w:rsidRDefault="005B7AF0" w:rsidP="008E439B">
            <w:pPr>
              <w:pStyle w:val="Tabletext"/>
              <w:jc w:val="center"/>
              <w:rPr>
                <w:rFonts w:eastAsia="SimSun"/>
              </w:rPr>
            </w:pPr>
          </w:p>
        </w:tc>
      </w:tr>
      <w:tr w:rsidR="005B7AF0" w:rsidRPr="006E7353" w14:paraId="10EEF18B" w14:textId="77777777" w:rsidTr="00DB24AE">
        <w:trPr>
          <w:jc w:val="center"/>
        </w:trPr>
        <w:tc>
          <w:tcPr>
            <w:tcW w:w="1114" w:type="dxa"/>
            <w:vMerge w:val="restart"/>
            <w:tcBorders>
              <w:top w:val="single" w:sz="4" w:space="0" w:color="auto"/>
              <w:left w:val="single" w:sz="4" w:space="0" w:color="auto"/>
              <w:right w:val="single" w:sz="4" w:space="0" w:color="auto"/>
            </w:tcBorders>
            <w:shd w:val="clear" w:color="auto" w:fill="CCC0D9"/>
            <w:textDirection w:val="tbRlV"/>
            <w:vAlign w:val="center"/>
          </w:tcPr>
          <w:p w14:paraId="35999F34" w14:textId="77777777" w:rsidR="005B7AF0" w:rsidRPr="006E7353" w:rsidRDefault="005B7AF0" w:rsidP="008E439B">
            <w:pPr>
              <w:pStyle w:val="Tabletext"/>
              <w:jc w:val="center"/>
            </w:pPr>
            <w:r w:rsidRPr="006E7353">
              <w:t>Scenarios</w:t>
            </w:r>
          </w:p>
          <w:p w14:paraId="617D5FEF" w14:textId="77777777" w:rsidR="005B7AF0" w:rsidRPr="006E7353" w:rsidRDefault="005B7AF0"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21D6500F" w14:textId="77777777" w:rsidR="005B7AF0" w:rsidRPr="006E7353" w:rsidRDefault="005B7AF0" w:rsidP="008E439B">
            <w:pPr>
              <w:pStyle w:val="Tabletext"/>
              <w:jc w:val="center"/>
            </w:pPr>
            <w:r w:rsidRPr="006E7353">
              <w:t>Railway line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35CA0912" w14:textId="7E0D62B6" w:rsidR="005B7AF0" w:rsidRPr="006E7353" w:rsidRDefault="005B7AF0" w:rsidP="008E439B">
            <w:pPr>
              <w:pStyle w:val="Tabletext"/>
              <w:jc w:val="center"/>
              <w:rPr>
                <w:rFonts w:eastAsia="SimSun"/>
              </w:rP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2CAC52B" w14:textId="6290DFB8" w:rsidR="005B7AF0" w:rsidRPr="006E7353" w:rsidRDefault="005B7AF0" w:rsidP="008E439B">
            <w:pPr>
              <w:pStyle w:val="Tabletext"/>
              <w:jc w:val="center"/>
            </w:pPr>
            <w:r w:rsidRPr="006E7353">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7FABCFD" w14:textId="6AE3937F" w:rsidR="005B7AF0" w:rsidRPr="006E7353" w:rsidRDefault="005B7AF0" w:rsidP="008E439B">
            <w:pPr>
              <w:pStyle w:val="Tabletext"/>
              <w:jc w:val="center"/>
            </w:pPr>
            <w:r w:rsidRPr="006E7353">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93122DB"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D130971"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E5E24BE" w14:textId="77777777" w:rsidR="005B7AF0" w:rsidRPr="006E7353" w:rsidRDefault="005B7AF0" w:rsidP="008E439B">
            <w:pPr>
              <w:pStyle w:val="Tabletext"/>
              <w:jc w:val="center"/>
              <w:rPr>
                <w:rFonts w:eastAsia="SimSun"/>
              </w:rPr>
            </w:pPr>
            <w:r w:rsidRPr="006E7353">
              <w:rPr>
                <w:rFonts w:eastAsia="SimSun"/>
              </w:rPr>
              <w:t>X</w:t>
            </w:r>
          </w:p>
        </w:tc>
        <w:tc>
          <w:tcPr>
            <w:tcW w:w="1350" w:type="dxa"/>
            <w:tcBorders>
              <w:top w:val="single" w:sz="4" w:space="0" w:color="auto"/>
              <w:left w:val="single" w:sz="4" w:space="0" w:color="auto"/>
              <w:bottom w:val="single" w:sz="4" w:space="0" w:color="auto"/>
              <w:right w:val="single" w:sz="4" w:space="0" w:color="auto"/>
            </w:tcBorders>
            <w:shd w:val="clear" w:color="auto" w:fill="FFFFFF"/>
          </w:tcPr>
          <w:p w14:paraId="5CB46E0E" w14:textId="77777777" w:rsidR="005B7AF0" w:rsidRPr="006E7353" w:rsidRDefault="005B7AF0" w:rsidP="008E439B">
            <w:pPr>
              <w:pStyle w:val="Tabletext"/>
              <w:jc w:val="center"/>
              <w:rPr>
                <w:rFonts w:eastAsia="SimSun"/>
              </w:rPr>
            </w:pPr>
          </w:p>
        </w:tc>
      </w:tr>
      <w:tr w:rsidR="005B7AF0" w:rsidRPr="006E7353" w14:paraId="03D00516" w14:textId="77777777" w:rsidTr="00DB24AE">
        <w:trPr>
          <w:trHeight w:val="77"/>
          <w:jc w:val="center"/>
        </w:trPr>
        <w:tc>
          <w:tcPr>
            <w:tcW w:w="1114" w:type="dxa"/>
            <w:vMerge/>
            <w:tcBorders>
              <w:left w:val="single" w:sz="4" w:space="0" w:color="auto"/>
              <w:right w:val="single" w:sz="4" w:space="0" w:color="auto"/>
            </w:tcBorders>
            <w:shd w:val="clear" w:color="auto" w:fill="CCC0D9"/>
            <w:vAlign w:val="center"/>
          </w:tcPr>
          <w:p w14:paraId="39B52EE6"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76D4F961" w14:textId="77777777" w:rsidR="005B7AF0" w:rsidRPr="006E7353" w:rsidRDefault="005B7AF0" w:rsidP="008E439B">
            <w:pPr>
              <w:pStyle w:val="Tabletext"/>
              <w:jc w:val="center"/>
            </w:pPr>
            <w:r w:rsidRPr="006E7353">
              <w:t>Railway station</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636FF78C" w14:textId="379E606E" w:rsidR="005B7AF0" w:rsidRPr="006E7353" w:rsidRDefault="005B7AF0" w:rsidP="008E439B">
            <w:pPr>
              <w:pStyle w:val="Tabletext"/>
              <w:jc w:val="center"/>
              <w:rPr>
                <w:rFonts w:eastAsia="SimSun"/>
              </w:rP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597892B2" w14:textId="02974714"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1A09288" w14:textId="51E62803" w:rsidR="005B7AF0" w:rsidRPr="006E7353" w:rsidRDefault="005B7AF0" w:rsidP="008E439B">
            <w:pPr>
              <w:pStyle w:val="Tabletext"/>
              <w:jc w:val="center"/>
            </w:pPr>
            <w:r w:rsidRPr="006E7353">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822130C"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E416A36"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4E945718" w14:textId="77777777" w:rsidR="005B7AF0" w:rsidRPr="006E7353" w:rsidRDefault="005B7AF0" w:rsidP="008E439B">
            <w:pPr>
              <w:pStyle w:val="Tabletext"/>
              <w:jc w:val="center"/>
              <w:rPr>
                <w:rFonts w:eastAsia="SimSun"/>
              </w:rPr>
            </w:pPr>
            <w:r w:rsidRPr="006E7353">
              <w:rPr>
                <w:rFonts w:eastAsia="SimSun"/>
              </w:rPr>
              <w:t>X</w:t>
            </w:r>
          </w:p>
        </w:tc>
        <w:tc>
          <w:tcPr>
            <w:tcW w:w="1350" w:type="dxa"/>
            <w:tcBorders>
              <w:top w:val="single" w:sz="4" w:space="0" w:color="auto"/>
              <w:left w:val="single" w:sz="4" w:space="0" w:color="auto"/>
              <w:bottom w:val="single" w:sz="4" w:space="0" w:color="auto"/>
              <w:right w:val="single" w:sz="4" w:space="0" w:color="auto"/>
            </w:tcBorders>
            <w:shd w:val="clear" w:color="auto" w:fill="FFFFFF"/>
          </w:tcPr>
          <w:p w14:paraId="2BDE2221" w14:textId="77777777" w:rsidR="005B7AF0" w:rsidRPr="006E7353" w:rsidRDefault="005B7AF0" w:rsidP="008E439B">
            <w:pPr>
              <w:pStyle w:val="Tabletext"/>
              <w:jc w:val="center"/>
              <w:rPr>
                <w:rFonts w:eastAsia="SimSun"/>
              </w:rPr>
            </w:pPr>
          </w:p>
        </w:tc>
      </w:tr>
      <w:tr w:rsidR="005B7AF0" w:rsidRPr="006E7353" w14:paraId="0B066164"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5E5FE034"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1F29021C" w14:textId="77777777" w:rsidR="005B7AF0" w:rsidRPr="006E7353" w:rsidRDefault="005B7AF0" w:rsidP="008E439B">
            <w:pPr>
              <w:pStyle w:val="Tabletext"/>
              <w:jc w:val="center"/>
            </w:pPr>
            <w:r w:rsidRPr="006E7353">
              <w:t>Shunting yard</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0342B023"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06BD887"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45E7429"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69B0D75"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55FFCB3"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6E6E2588" w14:textId="77777777" w:rsidR="005B7AF0" w:rsidRPr="006E7353" w:rsidRDefault="005B7AF0" w:rsidP="008E439B">
            <w:pPr>
              <w:pStyle w:val="Tabletext"/>
              <w:jc w:val="center"/>
              <w:rPr>
                <w:rFonts w:eastAsia="SimSun"/>
              </w:rPr>
            </w:pPr>
            <w:r w:rsidRPr="006E7353">
              <w:rPr>
                <w:rFonts w:eastAsia="SimSun"/>
              </w:rPr>
              <w:t>X</w:t>
            </w:r>
          </w:p>
        </w:tc>
        <w:tc>
          <w:tcPr>
            <w:tcW w:w="1350" w:type="dxa"/>
            <w:tcBorders>
              <w:top w:val="single" w:sz="4" w:space="0" w:color="auto"/>
              <w:left w:val="single" w:sz="4" w:space="0" w:color="auto"/>
              <w:bottom w:val="single" w:sz="4" w:space="0" w:color="auto"/>
              <w:right w:val="single" w:sz="4" w:space="0" w:color="auto"/>
            </w:tcBorders>
            <w:shd w:val="clear" w:color="auto" w:fill="FFFFFF"/>
          </w:tcPr>
          <w:p w14:paraId="12A2CFB0" w14:textId="77777777" w:rsidR="005B7AF0" w:rsidRPr="006E7353" w:rsidRDefault="005B7AF0" w:rsidP="008E439B">
            <w:pPr>
              <w:pStyle w:val="Tabletext"/>
              <w:jc w:val="center"/>
              <w:rPr>
                <w:rFonts w:eastAsia="SimSun"/>
              </w:rPr>
            </w:pPr>
          </w:p>
        </w:tc>
      </w:tr>
      <w:tr w:rsidR="005B7AF0" w:rsidRPr="006E7353" w14:paraId="760356E9"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0ED2F3A0"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4DD900BD" w14:textId="77777777" w:rsidR="005B7AF0" w:rsidRPr="006E7353" w:rsidRDefault="005B7AF0" w:rsidP="008E439B">
            <w:pPr>
              <w:pStyle w:val="Tabletext"/>
              <w:jc w:val="center"/>
            </w:pPr>
            <w:r w:rsidRPr="006E7353">
              <w:t>Maintenance Base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18FE34AB" w14:textId="77777777" w:rsidR="005B7AF0" w:rsidRPr="006E7353" w:rsidRDefault="005B7AF0" w:rsidP="008E439B">
            <w:pPr>
              <w:pStyle w:val="Tabletext"/>
              <w:jc w:val="center"/>
              <w:rPr>
                <w:rFonts w:eastAsia="SimSu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6B374E13"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3BB1375" w14:textId="77777777" w:rsidR="005B7AF0" w:rsidRPr="006E7353" w:rsidRDefault="005B7AF0" w:rsidP="008E439B">
            <w:pPr>
              <w:pStyle w:val="Tabletext"/>
              <w:jc w:val="center"/>
              <w:rPr>
                <w:rFonts w:eastAsia="SimSun"/>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AE64059" w14:textId="77777777" w:rsidR="005B7AF0" w:rsidRPr="006E7353" w:rsidRDefault="005B7AF0" w:rsidP="008E439B">
            <w:pPr>
              <w:pStyle w:val="Tabletext"/>
              <w:jc w:val="center"/>
              <w:rPr>
                <w:rFonts w:eastAsia="SimSun"/>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E3F9628" w14:textId="77777777" w:rsidR="005B7AF0" w:rsidRPr="006E7353" w:rsidRDefault="005B7AF0" w:rsidP="008E439B">
            <w:pPr>
              <w:pStyle w:val="Tabletext"/>
              <w:jc w:val="center"/>
              <w:rPr>
                <w:rFonts w:eastAsia="SimSun"/>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870783E" w14:textId="77777777" w:rsidR="005B7AF0" w:rsidRPr="006E7353" w:rsidRDefault="005B7AF0" w:rsidP="008E439B">
            <w:pPr>
              <w:pStyle w:val="Tabletext"/>
              <w:jc w:val="center"/>
              <w:rPr>
                <w:rFonts w:eastAsia="SimSun"/>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DC191CE" w14:textId="77777777" w:rsidR="005B7AF0" w:rsidRPr="006E7353" w:rsidRDefault="005B7AF0" w:rsidP="008E439B">
            <w:pPr>
              <w:pStyle w:val="Tabletext"/>
              <w:jc w:val="center"/>
              <w:rPr>
                <w:rFonts w:eastAsia="SimSun"/>
              </w:rPr>
            </w:pPr>
          </w:p>
        </w:tc>
      </w:tr>
    </w:tbl>
    <w:p w14:paraId="51A83C31" w14:textId="77777777" w:rsidR="008E439B" w:rsidRDefault="008E439B" w:rsidP="008E439B">
      <w:pPr>
        <w:pStyle w:val="Tablefin"/>
      </w:pPr>
    </w:p>
    <w:p w14:paraId="61739E52" w14:textId="77777777" w:rsidR="005C437A" w:rsidRPr="006E7353" w:rsidRDefault="005C437A" w:rsidP="00911226">
      <w:pPr>
        <w:pStyle w:val="TableNo"/>
        <w:spacing w:beforeLines="200" w:before="480" w:after="0"/>
        <w:rPr>
          <w:rFonts w:eastAsia="SimSun"/>
        </w:rPr>
      </w:pPr>
      <w:r w:rsidRPr="006E7353">
        <w:rPr>
          <w:rFonts w:eastAsia="SimSun"/>
        </w:rPr>
        <w:t>Table 5.2.1 (continued-4)</w:t>
      </w:r>
    </w:p>
    <w:p w14:paraId="6FA67A01" w14:textId="30A7D424"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Position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114"/>
        <w:gridCol w:w="2007"/>
        <w:gridCol w:w="1836"/>
        <w:gridCol w:w="2409"/>
        <w:gridCol w:w="1843"/>
        <w:gridCol w:w="1843"/>
        <w:gridCol w:w="1701"/>
        <w:gridCol w:w="1276"/>
        <w:gridCol w:w="1350"/>
      </w:tblGrid>
      <w:tr w:rsidR="005B7AF0" w:rsidRPr="006E7353" w14:paraId="5F5F1D79" w14:textId="77777777" w:rsidTr="00DB24AE">
        <w:trPr>
          <w:tblHeade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A35FB0" w14:textId="77777777" w:rsidR="005B7AF0" w:rsidRPr="006E7353" w:rsidRDefault="005B7AF0" w:rsidP="008E439B">
            <w:pPr>
              <w:pStyle w:val="Tabletext"/>
              <w:jc w:val="center"/>
            </w:pPr>
            <w:r w:rsidRPr="006E7353">
              <w:t>#</w:t>
            </w:r>
          </w:p>
        </w:tc>
        <w:tc>
          <w:tcPr>
            <w:tcW w:w="1836" w:type="dxa"/>
            <w:tcBorders>
              <w:top w:val="single" w:sz="4" w:space="0" w:color="auto"/>
              <w:left w:val="single" w:sz="4" w:space="0" w:color="auto"/>
              <w:bottom w:val="single" w:sz="4" w:space="0" w:color="auto"/>
              <w:right w:val="single" w:sz="4" w:space="0" w:color="auto"/>
            </w:tcBorders>
            <w:shd w:val="clear" w:color="auto" w:fill="9BBB59"/>
            <w:vAlign w:val="center"/>
          </w:tcPr>
          <w:p w14:paraId="769ACF5B" w14:textId="77777777" w:rsidR="005B7AF0" w:rsidRPr="006E7353" w:rsidRDefault="005B7AF0" w:rsidP="008E439B">
            <w:pPr>
              <w:pStyle w:val="Tablehead"/>
              <w:rPr>
                <w:rFonts w:hint="eastAsia"/>
              </w:rPr>
            </w:pPr>
            <w:r w:rsidRPr="006E7353">
              <w:t>29</w:t>
            </w:r>
          </w:p>
        </w:tc>
        <w:tc>
          <w:tcPr>
            <w:tcW w:w="2409" w:type="dxa"/>
            <w:tcBorders>
              <w:top w:val="single" w:sz="4" w:space="0" w:color="auto"/>
              <w:left w:val="single" w:sz="4" w:space="0" w:color="auto"/>
              <w:bottom w:val="single" w:sz="4" w:space="0" w:color="auto"/>
              <w:right w:val="single" w:sz="4" w:space="0" w:color="auto"/>
            </w:tcBorders>
            <w:shd w:val="clear" w:color="auto" w:fill="9BBB59"/>
            <w:vAlign w:val="center"/>
          </w:tcPr>
          <w:p w14:paraId="2C11CFE5" w14:textId="4BD19FD1" w:rsidR="005B7AF0" w:rsidRPr="006E7353" w:rsidRDefault="005B7AF0" w:rsidP="008E439B">
            <w:pPr>
              <w:pStyle w:val="Tablehead"/>
              <w:rPr>
                <w:rFonts w:hint="eastAsia"/>
                <w:lang w:eastAsia="zh-CN"/>
              </w:rPr>
            </w:pPr>
            <w:r w:rsidRPr="00DB08A9">
              <w:rPr>
                <w:lang w:eastAsia="zh-CN"/>
              </w:rPr>
              <w:t>30</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42614528" w14:textId="43ECE819" w:rsidR="005B7AF0" w:rsidRPr="006E7353" w:rsidRDefault="005B7AF0" w:rsidP="008E439B">
            <w:pPr>
              <w:pStyle w:val="Tablehead"/>
              <w:rPr>
                <w:rFonts w:hint="eastAsia"/>
              </w:rPr>
            </w:pPr>
            <w:r w:rsidRPr="00DB08A9">
              <w:t>31</w:t>
            </w:r>
          </w:p>
        </w:tc>
        <w:tc>
          <w:tcPr>
            <w:tcW w:w="1843" w:type="dxa"/>
            <w:tcBorders>
              <w:top w:val="single" w:sz="4" w:space="0" w:color="auto"/>
              <w:left w:val="single" w:sz="4" w:space="0" w:color="auto"/>
              <w:bottom w:val="single" w:sz="4" w:space="0" w:color="auto"/>
              <w:right w:val="single" w:sz="4" w:space="0" w:color="auto"/>
            </w:tcBorders>
            <w:shd w:val="clear" w:color="auto" w:fill="9BBB59"/>
            <w:vAlign w:val="center"/>
          </w:tcPr>
          <w:p w14:paraId="28A6D584" w14:textId="7290D262" w:rsidR="005B7AF0" w:rsidRPr="006E7353" w:rsidRDefault="005B7AF0" w:rsidP="008E439B">
            <w:pPr>
              <w:pStyle w:val="Tablehead"/>
              <w:rPr>
                <w:rFonts w:hint="eastAsia"/>
              </w:rPr>
            </w:pPr>
            <w:r w:rsidRPr="00DB08A9">
              <w:t>32</w:t>
            </w:r>
          </w:p>
        </w:tc>
        <w:tc>
          <w:tcPr>
            <w:tcW w:w="1701" w:type="dxa"/>
            <w:tcBorders>
              <w:top w:val="single" w:sz="4" w:space="0" w:color="auto"/>
              <w:left w:val="single" w:sz="4" w:space="0" w:color="auto"/>
              <w:bottom w:val="single" w:sz="4" w:space="0" w:color="auto"/>
              <w:right w:val="single" w:sz="4" w:space="0" w:color="auto"/>
            </w:tcBorders>
            <w:shd w:val="clear" w:color="auto" w:fill="9BBB59"/>
            <w:vAlign w:val="center"/>
          </w:tcPr>
          <w:p w14:paraId="2359F575" w14:textId="77777777" w:rsidR="005B7AF0" w:rsidRPr="006E7353" w:rsidRDefault="005B7AF0" w:rsidP="008E439B">
            <w:pPr>
              <w:pStyle w:val="Tablehead"/>
              <w:rPr>
                <w:rFonts w:hint="eastAsia"/>
              </w:rPr>
            </w:pPr>
          </w:p>
        </w:tc>
        <w:tc>
          <w:tcPr>
            <w:tcW w:w="1276" w:type="dxa"/>
            <w:tcBorders>
              <w:top w:val="single" w:sz="4" w:space="0" w:color="auto"/>
              <w:left w:val="single" w:sz="4" w:space="0" w:color="auto"/>
              <w:bottom w:val="single" w:sz="4" w:space="0" w:color="auto"/>
              <w:right w:val="single" w:sz="4" w:space="0" w:color="auto"/>
            </w:tcBorders>
            <w:shd w:val="clear" w:color="auto" w:fill="9BBB59"/>
            <w:vAlign w:val="center"/>
          </w:tcPr>
          <w:p w14:paraId="4D2A4E70" w14:textId="77777777" w:rsidR="005B7AF0" w:rsidRPr="006E7353" w:rsidRDefault="005B7AF0" w:rsidP="008E439B">
            <w:pPr>
              <w:pStyle w:val="Tablehead"/>
              <w:rPr>
                <w:rFonts w:hint="eastAsia"/>
              </w:rPr>
            </w:pPr>
          </w:p>
        </w:tc>
        <w:tc>
          <w:tcPr>
            <w:tcW w:w="1350" w:type="dxa"/>
            <w:tcBorders>
              <w:top w:val="single" w:sz="4" w:space="0" w:color="auto"/>
              <w:left w:val="single" w:sz="4" w:space="0" w:color="auto"/>
              <w:bottom w:val="single" w:sz="4" w:space="0" w:color="auto"/>
              <w:right w:val="single" w:sz="4" w:space="0" w:color="auto"/>
            </w:tcBorders>
            <w:shd w:val="clear" w:color="auto" w:fill="9BBB59"/>
            <w:vAlign w:val="center"/>
          </w:tcPr>
          <w:p w14:paraId="6B0FFCB8" w14:textId="77777777" w:rsidR="005B7AF0" w:rsidRPr="006E7353" w:rsidRDefault="005B7AF0" w:rsidP="008E439B">
            <w:pPr>
              <w:pStyle w:val="Tablehead"/>
              <w:rPr>
                <w:rFonts w:hint="eastAsia"/>
              </w:rPr>
            </w:pPr>
          </w:p>
        </w:tc>
      </w:tr>
      <w:tr w:rsidR="005B7AF0" w:rsidRPr="006E7353" w14:paraId="44388305" w14:textId="77777777" w:rsidTr="008E439B">
        <w:trPr>
          <w:trHeight w:val="98"/>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5EFA83E5" w14:textId="77777777" w:rsidR="005B7AF0" w:rsidRPr="006E7353" w:rsidRDefault="005B7AF0" w:rsidP="008E439B">
            <w:pPr>
              <w:pStyle w:val="Tabletext"/>
              <w:jc w:val="center"/>
            </w:pPr>
            <w:r w:rsidRPr="006E7353">
              <w:t>Use by which Administration(s)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BA2D955" w14:textId="0599E2F2" w:rsidR="005B7AF0" w:rsidRPr="006E7353" w:rsidRDefault="005B7AF0" w:rsidP="008E439B">
            <w:pPr>
              <w:pStyle w:val="Tablehead"/>
              <w:rPr>
                <w:rFonts w:hint="eastAsia"/>
              </w:rPr>
            </w:pPr>
            <w:r w:rsidRPr="006E7353">
              <w:t>KOR</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178765C" w14:textId="5014D760" w:rsidR="005B7AF0" w:rsidRPr="006E7353" w:rsidRDefault="005B7AF0" w:rsidP="008E439B">
            <w:pPr>
              <w:pStyle w:val="Tablehead"/>
              <w:rPr>
                <w:rFonts w:hint="eastAsia"/>
                <w:highlight w:val="yellow"/>
              </w:rPr>
            </w:pPr>
            <w:r w:rsidRPr="00DB08A9">
              <w:t>CEPT</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5617127" w14:textId="4A974EDF" w:rsidR="005B7AF0" w:rsidRPr="006E7353" w:rsidRDefault="00B26281" w:rsidP="008E439B">
            <w:pPr>
              <w:pStyle w:val="Tablehead"/>
              <w:rPr>
                <w:rFonts w:hint="eastAsia"/>
              </w:rPr>
            </w:pPr>
            <w:r>
              <w:t>CEPT</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63EB4D1" w14:textId="527EB775" w:rsidR="005B7AF0" w:rsidRPr="006E7353" w:rsidRDefault="005B7AF0" w:rsidP="008E439B">
            <w:pPr>
              <w:pStyle w:val="Tablehead"/>
              <w:rPr>
                <w:rFonts w:hint="eastAsia"/>
              </w:rPr>
            </w:pPr>
            <w:r w:rsidRPr="00DB08A9">
              <w:t>CEPT</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EAB92FC" w14:textId="77777777" w:rsidR="005B7AF0" w:rsidRPr="006E7353" w:rsidRDefault="005B7AF0" w:rsidP="008E439B">
            <w:pPr>
              <w:pStyle w:val="Tablehead"/>
              <w:rPr>
                <w:rFonts w:hint="eastAsia"/>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732BE50" w14:textId="77777777" w:rsidR="005B7AF0" w:rsidRPr="006E7353" w:rsidRDefault="005B7AF0" w:rsidP="008E439B">
            <w:pPr>
              <w:pStyle w:val="Tablehead"/>
              <w:rPr>
                <w:rFonts w:hint="eastAsia"/>
              </w:rP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0BBEB24" w14:textId="77777777" w:rsidR="005B7AF0" w:rsidRPr="006E7353" w:rsidRDefault="005B7AF0" w:rsidP="008E439B">
            <w:pPr>
              <w:pStyle w:val="Tablehead"/>
              <w:rPr>
                <w:rFonts w:hint="eastAsia"/>
              </w:rPr>
            </w:pPr>
          </w:p>
        </w:tc>
      </w:tr>
      <w:tr w:rsidR="005B7AF0" w:rsidRPr="006E7353" w14:paraId="55BC4071" w14:textId="77777777" w:rsidTr="00DB24AE">
        <w:trPr>
          <w:trHeight w:val="185"/>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47072079" w14:textId="77777777" w:rsidR="005B7AF0" w:rsidRPr="006E7353" w:rsidRDefault="005B7AF0" w:rsidP="008E439B">
            <w:pPr>
              <w:pStyle w:val="Tabletext"/>
              <w:jc w:val="center"/>
            </w:pPr>
            <w:r w:rsidRPr="006E7353">
              <w:t>Specific name (if have)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77759619" w14:textId="78BF1055" w:rsidR="005B7AF0" w:rsidRPr="006E7353" w:rsidRDefault="00693EEE" w:rsidP="008E439B">
            <w:pPr>
              <w:pStyle w:val="Tabletext"/>
              <w:jc w:val="center"/>
            </w:pPr>
            <w:r>
              <w:t>Eurobalise</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50C3C9B" w14:textId="3E5965C2" w:rsidR="005B7AF0" w:rsidRPr="006E7353" w:rsidRDefault="005B7AF0" w:rsidP="008E439B">
            <w:pPr>
              <w:pStyle w:val="Tabletext"/>
              <w:jc w:val="center"/>
              <w:rPr>
                <w:highlight w:val="yellow"/>
              </w:rPr>
            </w:pPr>
            <w:r w:rsidRPr="00DB08A9">
              <w:t>Eurobalise</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17E0C81" w14:textId="06A1A184" w:rsidR="005B7AF0" w:rsidRPr="006E7353" w:rsidRDefault="005B7AF0" w:rsidP="008E439B">
            <w:pPr>
              <w:pStyle w:val="Tabletext"/>
              <w:jc w:val="center"/>
            </w:pPr>
            <w:r w:rsidRPr="00DB08A9">
              <w:t>Euroloop</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BB296FE" w14:textId="01BDF6DC" w:rsidR="005B7AF0" w:rsidRPr="006E7353" w:rsidRDefault="005B7AF0" w:rsidP="008E439B">
            <w:pPr>
              <w:pStyle w:val="Tabletext"/>
              <w:jc w:val="center"/>
            </w:pPr>
            <w:r w:rsidRPr="00DB08A9">
              <w:t>Level crossing obstacle detection via radar sensor</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D5757ED"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AD50E23"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A8C5C42" w14:textId="77777777" w:rsidR="005B7AF0" w:rsidRPr="006E7353" w:rsidRDefault="005B7AF0" w:rsidP="008E439B">
            <w:pPr>
              <w:pStyle w:val="Tabletext"/>
              <w:jc w:val="center"/>
            </w:pPr>
          </w:p>
        </w:tc>
      </w:tr>
      <w:tr w:rsidR="005B7AF0" w:rsidRPr="006E7353" w14:paraId="53A5951D" w14:textId="77777777" w:rsidTr="00DB24AE">
        <w:trPr>
          <w:trHeight w:val="302"/>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201218B" w14:textId="77777777" w:rsidR="005B7AF0" w:rsidRPr="006E7353" w:rsidRDefault="005B7AF0" w:rsidP="008E439B">
            <w:pPr>
              <w:pStyle w:val="Tabletext"/>
              <w:jc w:val="center"/>
            </w:pPr>
            <w:r w:rsidRPr="006E7353">
              <w:t>Frequency Range (MHz)</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707099F3" w14:textId="43CA1168" w:rsidR="005B7AF0" w:rsidRPr="006E7353" w:rsidRDefault="00693EEE" w:rsidP="008E439B">
            <w:pPr>
              <w:pStyle w:val="Tabletext"/>
              <w:jc w:val="center"/>
            </w:pPr>
            <w:r>
              <w:t>3.951-4.516 / 27.09-27.10</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5EFB53AE" w14:textId="6FB40859" w:rsidR="005B7AF0" w:rsidRPr="00DB08A9" w:rsidRDefault="005B7AF0" w:rsidP="008E439B">
            <w:pPr>
              <w:pStyle w:val="Tabletext"/>
              <w:jc w:val="center"/>
              <w:rPr>
                <w:lang w:eastAsia="zh-CN"/>
              </w:rPr>
            </w:pPr>
            <w:r w:rsidRPr="00DB08A9">
              <w:rPr>
                <w:lang w:eastAsia="zh-CN"/>
              </w:rPr>
              <w:t xml:space="preserve">Ground-to-train: 0.984-7.484 transmitting only on </w:t>
            </w:r>
            <w:r w:rsidRPr="00DB08A9">
              <w:rPr>
                <w:lang w:eastAsia="zh-CN"/>
              </w:rPr>
              <w:lastRenderedPageBreak/>
              <w:t>receipt of a telepowering signal from a train</w:t>
            </w:r>
          </w:p>
          <w:p w14:paraId="2ACEF1EB" w14:textId="1661B6E5" w:rsidR="005B7AF0" w:rsidRPr="006E7353" w:rsidRDefault="005B7AF0" w:rsidP="008E439B">
            <w:pPr>
              <w:pStyle w:val="Tabletext"/>
              <w:jc w:val="center"/>
              <w:rPr>
                <w:lang w:eastAsia="zh-CN"/>
              </w:rPr>
            </w:pPr>
            <w:r w:rsidRPr="00DB08A9">
              <w:rPr>
                <w:lang w:eastAsia="zh-CN"/>
              </w:rPr>
              <w:t>Train-to-ground: 27.09-27.10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3DF9E9" w14:textId="68B1218A" w:rsidR="005B7AF0" w:rsidRPr="00DB08A9" w:rsidRDefault="005B7AF0" w:rsidP="008E439B">
            <w:pPr>
              <w:pStyle w:val="Tabletext"/>
              <w:jc w:val="center"/>
              <w:rPr>
                <w:lang w:eastAsia="zh-CN"/>
              </w:rPr>
            </w:pPr>
            <w:r w:rsidRPr="00DB08A9">
              <w:lastRenderedPageBreak/>
              <w:t xml:space="preserve">Ground-to-train: 7.3-23.0 </w:t>
            </w:r>
            <w:r w:rsidRPr="00DB08A9">
              <w:lastRenderedPageBreak/>
              <w:t>transmitting only in presence of a train</w:t>
            </w:r>
          </w:p>
          <w:p w14:paraId="60239AE9" w14:textId="3DB2237E" w:rsidR="005B7AF0" w:rsidRPr="006E7353" w:rsidRDefault="005B7AF0" w:rsidP="008E439B">
            <w:pPr>
              <w:pStyle w:val="Tabletext"/>
              <w:jc w:val="center"/>
            </w:pPr>
            <w:r w:rsidRPr="00DB08A9">
              <w:rPr>
                <w:lang w:eastAsia="zh-CN"/>
              </w:rPr>
              <w:t>Train-to-ground: 27.09</w:t>
            </w:r>
            <w:r>
              <w:rPr>
                <w:lang w:eastAsia="zh-CN"/>
              </w:rPr>
              <w:noBreakHyphen/>
            </w:r>
            <w:r w:rsidRPr="00DB08A9">
              <w:rPr>
                <w:lang w:eastAsia="zh-CN"/>
              </w:rPr>
              <w:t>27.10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0FAD4FB" w14:textId="6E60886B" w:rsidR="005B7AF0" w:rsidRPr="006E7353" w:rsidRDefault="005B7AF0" w:rsidP="008E439B">
            <w:pPr>
              <w:pStyle w:val="Tabletext"/>
              <w:jc w:val="center"/>
            </w:pPr>
            <w:r w:rsidRPr="00DB08A9">
              <w:lastRenderedPageBreak/>
              <w:t>76000-77000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1C97015"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7DDB9BB"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02B2E8C" w14:textId="77777777" w:rsidR="005B7AF0" w:rsidRPr="006E7353" w:rsidRDefault="005B7AF0" w:rsidP="008E439B">
            <w:pPr>
              <w:pStyle w:val="Tabletext"/>
              <w:jc w:val="center"/>
            </w:pPr>
          </w:p>
        </w:tc>
      </w:tr>
      <w:tr w:rsidR="005B7AF0" w:rsidRPr="006E7353" w14:paraId="1F965C2A" w14:textId="77777777" w:rsidTr="00DB24AE">
        <w:trPr>
          <w:trHeight w:val="466"/>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25654BA" w14:textId="77777777" w:rsidR="005B7AF0" w:rsidRPr="006E7353" w:rsidRDefault="005B7AF0" w:rsidP="008E439B">
            <w:pPr>
              <w:pStyle w:val="Tabletext"/>
              <w:jc w:val="center"/>
            </w:pPr>
            <w:r w:rsidRPr="006E7353">
              <w:t>Channel separation (kHz)</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14FD1939"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CBD5548" w14:textId="085E502F" w:rsidR="005B7AF0" w:rsidRPr="006E7353" w:rsidRDefault="005B7AF0" w:rsidP="008E439B">
            <w:pPr>
              <w:pStyle w:val="Tabletext"/>
              <w:jc w:val="center"/>
            </w:pPr>
            <w:r w:rsidRPr="00DB08A9">
              <w:t>ETSI EN 302 608</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67D8021" w14:textId="2536D05A" w:rsidR="005B7AF0" w:rsidRPr="006E7353" w:rsidRDefault="005B7AF0" w:rsidP="008E439B">
            <w:pPr>
              <w:pStyle w:val="Tabletext"/>
              <w:jc w:val="center"/>
            </w:pPr>
            <w:r w:rsidRPr="00DB08A9">
              <w:t>ETSI EN 302 609</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7A924B6" w14:textId="42E3C5CA" w:rsidR="005B7AF0" w:rsidRPr="006E7353" w:rsidRDefault="005B7AF0" w:rsidP="008E439B">
            <w:pPr>
              <w:pStyle w:val="Tabletext"/>
              <w:jc w:val="center"/>
            </w:pPr>
            <w:r w:rsidRPr="00DB08A9">
              <w:t>ETSI EN 301 091-3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5EF25932"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254AF67"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5D9CCE5" w14:textId="77777777" w:rsidR="005B7AF0" w:rsidRPr="006E7353" w:rsidRDefault="005B7AF0" w:rsidP="008E439B">
            <w:pPr>
              <w:pStyle w:val="Tabletext"/>
              <w:jc w:val="center"/>
            </w:pPr>
          </w:p>
        </w:tc>
      </w:tr>
      <w:tr w:rsidR="005B7AF0" w:rsidRPr="006E7353" w14:paraId="702301A5"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65A6B1B" w14:textId="77777777" w:rsidR="005B7AF0" w:rsidRPr="006E7353" w:rsidRDefault="005B7AF0" w:rsidP="008E439B">
            <w:pPr>
              <w:pStyle w:val="Tabletext"/>
              <w:jc w:val="center"/>
            </w:pPr>
            <w:r w:rsidRPr="006E7353">
              <w:t>Antenna gain (dBi)</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35CBDF53"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694337EF"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2C5C249"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7BB4B08"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73A2396"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C73F560"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7995372" w14:textId="77777777" w:rsidR="005B7AF0" w:rsidRPr="006E7353" w:rsidRDefault="005B7AF0" w:rsidP="008E439B">
            <w:pPr>
              <w:pStyle w:val="Tabletext"/>
              <w:jc w:val="center"/>
            </w:pPr>
          </w:p>
        </w:tc>
      </w:tr>
      <w:tr w:rsidR="005B7AF0" w:rsidRPr="006E7353" w14:paraId="28F4D09A"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A0310DA" w14:textId="77777777" w:rsidR="005B7AF0" w:rsidRPr="006E7353" w:rsidRDefault="005B7AF0" w:rsidP="008E439B">
            <w:pPr>
              <w:pStyle w:val="Tabletext"/>
              <w:jc w:val="center"/>
            </w:pPr>
            <w:r w:rsidRPr="006E7353">
              <w:t>Polarization</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32AA430D"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8DB2AFB"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B0CB02F"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0CFBC1C"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C70717C"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0BE90CB"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9C5810D" w14:textId="77777777" w:rsidR="005B7AF0" w:rsidRPr="006E7353" w:rsidRDefault="005B7AF0" w:rsidP="008E439B">
            <w:pPr>
              <w:pStyle w:val="Tabletext"/>
              <w:jc w:val="center"/>
            </w:pPr>
          </w:p>
        </w:tc>
      </w:tr>
      <w:tr w:rsidR="005B7AF0" w:rsidRPr="006E7353" w14:paraId="751213E1"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2F3679B" w14:textId="77777777" w:rsidR="005B7AF0" w:rsidRPr="006E7353" w:rsidRDefault="005B7AF0" w:rsidP="008E439B">
            <w:pPr>
              <w:pStyle w:val="Tabletext"/>
              <w:jc w:val="center"/>
            </w:pPr>
            <w:r w:rsidRPr="006E7353">
              <w:t>Transmitting radiation power (dBm)</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5EDA7FF8"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F6C450D"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7A1FC81"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C60D993"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4A87A7DB"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13F5306"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0560FE8D" w14:textId="77777777" w:rsidR="005B7AF0" w:rsidRPr="006E7353" w:rsidRDefault="005B7AF0" w:rsidP="008E439B">
            <w:pPr>
              <w:pStyle w:val="Tabletext"/>
              <w:jc w:val="center"/>
            </w:pPr>
          </w:p>
        </w:tc>
      </w:tr>
      <w:tr w:rsidR="005B7AF0" w:rsidRPr="006E7353" w14:paraId="314F7B1C"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1918278" w14:textId="77777777" w:rsidR="005B7AF0" w:rsidRPr="006E7353" w:rsidRDefault="005B7AF0" w:rsidP="008E439B">
            <w:pPr>
              <w:pStyle w:val="Tabletext"/>
              <w:jc w:val="center"/>
            </w:pPr>
            <w:r w:rsidRPr="006E7353">
              <w:t>e.i.r.p. (dBm)</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56470671"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EBB7CDC" w14:textId="3727BFF5" w:rsidR="005B7AF0" w:rsidRPr="00DB08A9" w:rsidRDefault="005B7AF0" w:rsidP="008E439B">
            <w:pPr>
              <w:pStyle w:val="Tabletext"/>
              <w:jc w:val="center"/>
              <w:rPr>
                <w:lang w:eastAsia="zh-CN"/>
              </w:rPr>
            </w:pPr>
            <w:r w:rsidRPr="00DB08A9">
              <w:rPr>
                <w:lang w:eastAsia="zh-CN"/>
              </w:rPr>
              <w:t>Ground-to-train H-field: 9 dBµA/m at 10m</w:t>
            </w:r>
          </w:p>
          <w:p w14:paraId="7DCEF683" w14:textId="645A8148" w:rsidR="005B7AF0" w:rsidRPr="006E7353" w:rsidRDefault="005B7AF0" w:rsidP="008E439B">
            <w:pPr>
              <w:pStyle w:val="Tabletext"/>
              <w:jc w:val="center"/>
            </w:pPr>
            <w:r w:rsidRPr="00DB08A9">
              <w:rPr>
                <w:lang w:eastAsia="zh-CN"/>
              </w:rPr>
              <w:t>Train-to-ground H-field: 42 dBµA/m at 10m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8364C44" w14:textId="0AFBF139" w:rsidR="005B7AF0" w:rsidRPr="00DB08A9" w:rsidRDefault="005B7AF0" w:rsidP="008E439B">
            <w:pPr>
              <w:pStyle w:val="Tabletext"/>
              <w:jc w:val="center"/>
              <w:rPr>
                <w:lang w:eastAsia="zh-CN"/>
              </w:rPr>
            </w:pPr>
            <w:r w:rsidRPr="00DB08A9">
              <w:t>Ground-to-train H-field: -7 dBµA/m at 10m in a bandwidth of 10 kHz, spatially averaged over any 200m length of the loop</w:t>
            </w:r>
          </w:p>
          <w:p w14:paraId="07D3FB26" w14:textId="7F1E9CA4" w:rsidR="005B7AF0" w:rsidRPr="006E7353" w:rsidRDefault="005B7AF0" w:rsidP="008E439B">
            <w:pPr>
              <w:pStyle w:val="Tabletext"/>
              <w:jc w:val="center"/>
            </w:pPr>
            <w:r w:rsidRPr="00DB08A9">
              <w:rPr>
                <w:lang w:eastAsia="zh-CN"/>
              </w:rPr>
              <w:t>Train-to-ground H-field: 42 dBµA/m at 10m</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A56A882" w14:textId="7E61DBAA" w:rsidR="005B7AF0" w:rsidRPr="006E7353" w:rsidRDefault="005B7AF0" w:rsidP="008E439B">
            <w:pPr>
              <w:pStyle w:val="Tabletext"/>
              <w:jc w:val="center"/>
            </w:pPr>
            <w:r w:rsidRPr="00DB08A9">
              <w:t>50 dBm average power or 23.5 dBm average power for pulse radar</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98B7CEA"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743CFE3"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F8AF7C1" w14:textId="77777777" w:rsidR="005B7AF0" w:rsidRPr="006E7353" w:rsidRDefault="005B7AF0" w:rsidP="008E439B">
            <w:pPr>
              <w:pStyle w:val="Tabletext"/>
              <w:jc w:val="center"/>
            </w:pPr>
          </w:p>
        </w:tc>
      </w:tr>
      <w:tr w:rsidR="005B7AF0" w:rsidRPr="006E7353" w14:paraId="0D4B48A1"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132AC66" w14:textId="77777777" w:rsidR="005B7AF0" w:rsidRPr="006E7353" w:rsidRDefault="005B7AF0" w:rsidP="008E439B">
            <w:pPr>
              <w:pStyle w:val="Tabletext"/>
              <w:jc w:val="center"/>
            </w:pPr>
            <w:r w:rsidRPr="006E7353">
              <w:t>Receiving noise figure (dB)</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200CACFC"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154F08D"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29D231E"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1592431"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3CE5408"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D7A5D7F"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A619984" w14:textId="77777777" w:rsidR="005B7AF0" w:rsidRPr="006E7353" w:rsidRDefault="005B7AF0" w:rsidP="008E439B">
            <w:pPr>
              <w:pStyle w:val="Tabletext"/>
              <w:jc w:val="center"/>
            </w:pPr>
          </w:p>
        </w:tc>
      </w:tr>
      <w:tr w:rsidR="005B7AF0" w:rsidRPr="006E7353" w14:paraId="690E9CBE"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C2DFCB7" w14:textId="77777777" w:rsidR="005B7AF0" w:rsidRPr="006E7353" w:rsidRDefault="005B7AF0" w:rsidP="008E439B">
            <w:pPr>
              <w:pStyle w:val="Tabletext"/>
              <w:jc w:val="center"/>
            </w:pPr>
            <w:r w:rsidRPr="006E7353">
              <w:t>Transmission data rate (kb/s)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2B44C31C"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07FDDFB8"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17C4174"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6E7CE0B"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5D839BE"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32BD4E9"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5393D2E6" w14:textId="77777777" w:rsidR="005B7AF0" w:rsidRPr="006E7353" w:rsidRDefault="005B7AF0" w:rsidP="008E439B">
            <w:pPr>
              <w:pStyle w:val="Tabletext"/>
              <w:jc w:val="center"/>
            </w:pPr>
          </w:p>
        </w:tc>
      </w:tr>
      <w:tr w:rsidR="005B7AF0" w:rsidRPr="006E7353" w14:paraId="5D244DB4"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0A00108" w14:textId="77777777" w:rsidR="005B7AF0" w:rsidRPr="006E7353" w:rsidRDefault="005B7AF0" w:rsidP="008E439B">
            <w:pPr>
              <w:pStyle w:val="Tabletext"/>
              <w:jc w:val="center"/>
            </w:pPr>
            <w:r w:rsidRPr="006E7353">
              <w:t>Transmission distance (km)</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5549235"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5879D04C"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438D3AB"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31D1BB8"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EBD1818"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275217AD"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3632237" w14:textId="77777777" w:rsidR="005B7AF0" w:rsidRPr="006E7353" w:rsidRDefault="005B7AF0" w:rsidP="008E439B">
            <w:pPr>
              <w:pStyle w:val="Tabletext"/>
              <w:jc w:val="center"/>
            </w:pPr>
          </w:p>
        </w:tc>
      </w:tr>
      <w:tr w:rsidR="005B7AF0" w:rsidRPr="006E7353" w14:paraId="4C2D9B24"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4C5D54C" w14:textId="77777777" w:rsidR="005B7AF0" w:rsidRPr="006E7353" w:rsidRDefault="005B7AF0" w:rsidP="008E439B">
            <w:pPr>
              <w:pStyle w:val="Tabletext"/>
              <w:jc w:val="center"/>
            </w:pPr>
            <w:r w:rsidRPr="006E7353">
              <w:t>Modulation</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4949575"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33682F9"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D4B394A"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9E19384"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DE4FB4F"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7489BCB2"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318DEF0" w14:textId="77777777" w:rsidR="005B7AF0" w:rsidRPr="006E7353" w:rsidRDefault="005B7AF0" w:rsidP="008E439B">
            <w:pPr>
              <w:pStyle w:val="Tabletext"/>
              <w:jc w:val="center"/>
            </w:pPr>
          </w:p>
        </w:tc>
      </w:tr>
      <w:tr w:rsidR="005B7AF0" w:rsidRPr="006E7353" w14:paraId="5B026F9C"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CA59AE2" w14:textId="77777777" w:rsidR="005B7AF0" w:rsidRPr="006E7353" w:rsidRDefault="005B7AF0" w:rsidP="008E439B">
            <w:pPr>
              <w:pStyle w:val="Tabletext"/>
              <w:jc w:val="center"/>
            </w:pPr>
            <w:r w:rsidRPr="006E7353">
              <w:t>Multiplexing method</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8338BAB"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FD2EC8F" w14:textId="0B34FF4C" w:rsidR="005B7AF0" w:rsidRPr="00DB08A9" w:rsidRDefault="005B7AF0" w:rsidP="008E439B">
            <w:pPr>
              <w:pStyle w:val="Tabletext"/>
              <w:jc w:val="center"/>
            </w:pPr>
            <w:r w:rsidRPr="00DB08A9">
              <w:t>Ground-to-train: FSK</w:t>
            </w:r>
          </w:p>
          <w:p w14:paraId="7C820878" w14:textId="56C3B9D1" w:rsidR="005B7AF0" w:rsidRPr="006E7353" w:rsidRDefault="005B7AF0" w:rsidP="008E439B">
            <w:pPr>
              <w:pStyle w:val="Tabletext"/>
              <w:jc w:val="center"/>
            </w:pPr>
            <w:r w:rsidRPr="00DB08A9">
              <w:t>Train-to-ground: CW or binary ASK</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38BCC45" w14:textId="0B32C7BA" w:rsidR="005B7AF0" w:rsidRPr="006E7353" w:rsidRDefault="005B7AF0" w:rsidP="008E439B">
            <w:pPr>
              <w:pStyle w:val="Tabletext"/>
              <w:jc w:val="center"/>
            </w:pPr>
            <w:r w:rsidRPr="00DB08A9">
              <w:t>Ground-to-train: DSSS-BPSK; code length: 472 chips</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5284377" w14:textId="3624D821" w:rsidR="005B7AF0" w:rsidRPr="006E7353" w:rsidRDefault="005B7AF0" w:rsidP="008E439B">
            <w:pPr>
              <w:pStyle w:val="Tabletext"/>
              <w:jc w:val="center"/>
            </w:pPr>
            <w:r w:rsidRPr="00DB08A9">
              <w:t>pulse, CW, FM or FSK</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34B10240"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05B018CF"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4FB48295" w14:textId="77777777" w:rsidR="005B7AF0" w:rsidRPr="006E7353" w:rsidRDefault="005B7AF0" w:rsidP="008E439B">
            <w:pPr>
              <w:pStyle w:val="Tabletext"/>
              <w:jc w:val="center"/>
            </w:pPr>
          </w:p>
        </w:tc>
      </w:tr>
      <w:tr w:rsidR="005B7AF0" w:rsidRPr="006E7353" w14:paraId="100E5714" w14:textId="77777777" w:rsidTr="00DB24AE">
        <w:trPr>
          <w:jc w:val="center"/>
        </w:trPr>
        <w:tc>
          <w:tcPr>
            <w:tcW w:w="3121"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7809994" w14:textId="77777777" w:rsidR="005B7AF0" w:rsidRPr="006E7353" w:rsidRDefault="005B7AF0" w:rsidP="008E439B">
            <w:pPr>
              <w:pStyle w:val="Tabletext"/>
              <w:jc w:val="center"/>
            </w:pPr>
            <w:r w:rsidRPr="006E7353">
              <w:t>Reception quality</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6B907770" w14:textId="77777777" w:rsidR="005B7AF0" w:rsidRPr="006E7353" w:rsidRDefault="005B7AF0" w:rsidP="008E439B">
            <w:pPr>
              <w:pStyle w:val="Tabletext"/>
              <w:jc w:val="center"/>
              <w:rPr>
                <w:vertAlign w:val="superscript"/>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042F821"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435C7F4"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E44BDCC"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E321301"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320FC350"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1C4A583" w14:textId="77777777" w:rsidR="005B7AF0" w:rsidRPr="006E7353" w:rsidRDefault="005B7AF0" w:rsidP="008E439B">
            <w:pPr>
              <w:pStyle w:val="Tabletext"/>
              <w:jc w:val="center"/>
            </w:pPr>
          </w:p>
        </w:tc>
      </w:tr>
      <w:tr w:rsidR="005B7AF0" w:rsidRPr="006E7353" w14:paraId="70E68117" w14:textId="77777777" w:rsidTr="00DB24AE">
        <w:trPr>
          <w:jc w:val="center"/>
        </w:trPr>
        <w:tc>
          <w:tcPr>
            <w:tcW w:w="1114" w:type="dxa"/>
            <w:vMerge w:val="restart"/>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112F4E7E" w14:textId="77777777" w:rsidR="005B7AF0" w:rsidRPr="006E7353" w:rsidRDefault="005B7AF0" w:rsidP="00BE5C7B">
            <w:pPr>
              <w:pStyle w:val="Tabletext"/>
              <w:keepNext/>
              <w:keepLines/>
              <w:jc w:val="center"/>
            </w:pPr>
            <w:r w:rsidRPr="006E7353">
              <w:lastRenderedPageBreak/>
              <w:t>Applications</w:t>
            </w: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EE30267" w14:textId="77777777" w:rsidR="005B7AF0" w:rsidRPr="006E7353" w:rsidRDefault="005B7AF0" w:rsidP="00BE5C7B">
            <w:pPr>
              <w:pStyle w:val="Tabletext"/>
              <w:keepNext/>
              <w:keepLines/>
              <w:jc w:val="center"/>
            </w:pPr>
            <w:r w:rsidRPr="006E7353">
              <w:t>Balises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5DFFFF6" w14:textId="7BA407F2" w:rsidR="005B7AF0" w:rsidRPr="006E7353" w:rsidRDefault="005B7AF0" w:rsidP="008E439B">
            <w:pPr>
              <w:pStyle w:val="Tabletext"/>
              <w:jc w:val="cente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D6B5257" w14:textId="68C11C1A" w:rsidR="005B7AF0" w:rsidRPr="006E7353" w:rsidRDefault="00B26281" w:rsidP="008E439B">
            <w:pPr>
              <w:pStyle w:val="Tabletext"/>
              <w:jc w:val="center"/>
            </w:pPr>
            <w:r>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942A281"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C6112F7"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3218158"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76BF14D"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2314D2C4" w14:textId="77777777" w:rsidR="005B7AF0" w:rsidRPr="006E7353" w:rsidRDefault="005B7AF0" w:rsidP="008E439B">
            <w:pPr>
              <w:pStyle w:val="Tabletext"/>
              <w:jc w:val="center"/>
            </w:pPr>
          </w:p>
        </w:tc>
      </w:tr>
      <w:tr w:rsidR="005B7AF0" w:rsidRPr="006E7353" w14:paraId="200FD15F"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55F35208" w14:textId="77777777" w:rsidR="005B7AF0" w:rsidRPr="006E7353" w:rsidRDefault="005B7AF0" w:rsidP="00BE5C7B">
            <w:pPr>
              <w:pStyle w:val="Tabletext"/>
              <w:keepNext/>
              <w:keepLines/>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29ECE5A" w14:textId="77777777" w:rsidR="005B7AF0" w:rsidRPr="006E7353" w:rsidRDefault="005B7AF0" w:rsidP="00BE5C7B">
            <w:pPr>
              <w:pStyle w:val="Tabletext"/>
              <w:keepNext/>
              <w:keepLines/>
              <w:jc w:val="center"/>
            </w:pPr>
            <w:r w:rsidRPr="006E7353">
              <w:t>Loops/Leaky cable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515F3D8B"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DC8D83C"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D1C4E5D" w14:textId="1FCB922E" w:rsidR="005B7AF0" w:rsidRPr="006E7353" w:rsidRDefault="00B26281" w:rsidP="008E439B">
            <w:pPr>
              <w:pStyle w:val="Tabletext"/>
              <w:jc w:val="center"/>
            </w:pPr>
            <w:r>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1F71416"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ECA62B6"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539CE56"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75AD9A92" w14:textId="77777777" w:rsidR="005B7AF0" w:rsidRPr="006E7353" w:rsidRDefault="005B7AF0" w:rsidP="008E439B">
            <w:pPr>
              <w:pStyle w:val="Tabletext"/>
              <w:jc w:val="center"/>
            </w:pPr>
          </w:p>
        </w:tc>
      </w:tr>
      <w:tr w:rsidR="005B7AF0" w:rsidRPr="006E7353" w14:paraId="41C15178"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19DFE695" w14:textId="77777777" w:rsidR="005B7AF0" w:rsidRPr="006E7353" w:rsidRDefault="005B7AF0" w:rsidP="00BE5C7B">
            <w:pPr>
              <w:pStyle w:val="Tabletext"/>
              <w:keepNext/>
              <w:keepLines/>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D9D9707" w14:textId="77777777" w:rsidR="005B7AF0" w:rsidRPr="006E7353" w:rsidRDefault="005B7AF0" w:rsidP="00BE5C7B">
            <w:pPr>
              <w:pStyle w:val="Tabletext"/>
              <w:keepNext/>
              <w:keepLines/>
              <w:jc w:val="center"/>
            </w:pPr>
            <w:r w:rsidRPr="006E7353">
              <w:t>Annunciators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61B7CA86"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62E14E7E"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88D337A"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BFCCB40" w14:textId="77777777" w:rsidR="005B7AF0" w:rsidRPr="006E7353" w:rsidRDefault="005B7AF0" w:rsidP="008E439B">
            <w:pPr>
              <w:pStyle w:val="Tabletext"/>
              <w:jc w:val="center"/>
              <w:rPr>
                <w:b/>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C0E40E0" w14:textId="77777777" w:rsidR="005B7AF0" w:rsidRPr="006E7353" w:rsidRDefault="005B7AF0" w:rsidP="008E439B">
            <w:pPr>
              <w:pStyle w:val="Tabletext"/>
              <w:jc w:val="center"/>
              <w:rPr>
                <w:b/>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19DB9710"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183EF172" w14:textId="77777777" w:rsidR="005B7AF0" w:rsidRPr="006E7353" w:rsidRDefault="005B7AF0" w:rsidP="008E439B">
            <w:pPr>
              <w:pStyle w:val="Tabletext"/>
              <w:jc w:val="center"/>
            </w:pPr>
          </w:p>
        </w:tc>
      </w:tr>
      <w:tr w:rsidR="005B7AF0" w:rsidRPr="006E7353" w14:paraId="4C016DFD"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305F4522" w14:textId="77777777" w:rsidR="005B7AF0" w:rsidRPr="006E7353" w:rsidRDefault="005B7AF0" w:rsidP="00BE5C7B">
            <w:pPr>
              <w:pStyle w:val="Tabletext"/>
              <w:keepNext/>
              <w:keepLines/>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51EBE957" w14:textId="77777777" w:rsidR="005B7AF0" w:rsidRPr="006E7353" w:rsidRDefault="005B7AF0" w:rsidP="00BE5C7B">
            <w:pPr>
              <w:pStyle w:val="Tabletext"/>
              <w:keepNext/>
              <w:keepLines/>
              <w:jc w:val="center"/>
            </w:pPr>
            <w:r w:rsidRPr="006E7353">
              <w:t>Radar Scanners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62638D17" w14:textId="77777777" w:rsidR="005B7AF0" w:rsidRPr="006E7353" w:rsidRDefault="005B7AF0" w:rsidP="008E439B">
            <w:pPr>
              <w:pStyle w:val="Tabletext"/>
              <w:jc w:val="center"/>
              <w:rPr>
                <w:lang w:eastAsia="zh-CN"/>
              </w:rP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0288712"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D27D9A"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1F296267" w14:textId="0E1EE68A" w:rsidR="005B7AF0" w:rsidRPr="006E7353" w:rsidRDefault="00B26281" w:rsidP="008E439B">
            <w:pPr>
              <w:pStyle w:val="Tabletext"/>
              <w:jc w:val="center"/>
            </w:pPr>
            <w: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11B0BAA6"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43F532BE"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30A884F5" w14:textId="77777777" w:rsidR="005B7AF0" w:rsidRPr="006E7353" w:rsidRDefault="005B7AF0" w:rsidP="008E439B">
            <w:pPr>
              <w:pStyle w:val="Tabletext"/>
              <w:jc w:val="center"/>
              <w:rPr>
                <w:b/>
              </w:rPr>
            </w:pPr>
          </w:p>
        </w:tc>
      </w:tr>
      <w:tr w:rsidR="005B7AF0" w:rsidRPr="006E7353" w14:paraId="0E6EC48F" w14:textId="77777777" w:rsidTr="00DB24AE">
        <w:trPr>
          <w:jc w:val="center"/>
        </w:trPr>
        <w:tc>
          <w:tcPr>
            <w:tcW w:w="1114" w:type="dxa"/>
            <w:vMerge/>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6DE56B95" w14:textId="77777777" w:rsidR="005B7AF0" w:rsidRPr="006E7353" w:rsidRDefault="005B7AF0" w:rsidP="00BE5C7B">
            <w:pPr>
              <w:pStyle w:val="Tabletext"/>
              <w:keepNext/>
              <w:keepLines/>
              <w:jc w:val="center"/>
            </w:pPr>
          </w:p>
        </w:tc>
        <w:tc>
          <w:tcPr>
            <w:tcW w:w="2007"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55D29D1" w14:textId="77777777" w:rsidR="005B7AF0" w:rsidRPr="006E7353" w:rsidRDefault="005B7AF0" w:rsidP="00BE5C7B">
            <w:pPr>
              <w:pStyle w:val="Tabletext"/>
              <w:keepNext/>
              <w:keepLines/>
              <w:jc w:val="center"/>
            </w:pPr>
            <w:r w:rsidRPr="006E7353">
              <w:t>Axle counters</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321A05FA"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2B641380"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94CDA82"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467923B"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2461B594"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537FC7EE"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825D524" w14:textId="77777777" w:rsidR="005B7AF0" w:rsidRPr="006E7353" w:rsidRDefault="005B7AF0" w:rsidP="008E439B">
            <w:pPr>
              <w:pStyle w:val="Tabletext"/>
              <w:jc w:val="center"/>
            </w:pPr>
          </w:p>
        </w:tc>
      </w:tr>
      <w:tr w:rsidR="005B7AF0" w:rsidRPr="006E7353" w14:paraId="17FB2555" w14:textId="77777777" w:rsidTr="00DB24AE">
        <w:trPr>
          <w:jc w:val="center"/>
        </w:trPr>
        <w:tc>
          <w:tcPr>
            <w:tcW w:w="1114" w:type="dxa"/>
            <w:vMerge w:val="restart"/>
            <w:tcBorders>
              <w:top w:val="single" w:sz="4" w:space="0" w:color="auto"/>
              <w:left w:val="single" w:sz="4" w:space="0" w:color="auto"/>
              <w:right w:val="single" w:sz="4" w:space="0" w:color="auto"/>
            </w:tcBorders>
            <w:shd w:val="clear" w:color="auto" w:fill="CCC0D9"/>
            <w:textDirection w:val="tbRlV"/>
            <w:vAlign w:val="center"/>
          </w:tcPr>
          <w:p w14:paraId="4A776CCD" w14:textId="77777777" w:rsidR="005B7AF0" w:rsidRPr="006E7353" w:rsidRDefault="005B7AF0" w:rsidP="008E439B">
            <w:pPr>
              <w:pStyle w:val="Tabletext"/>
              <w:jc w:val="center"/>
            </w:pPr>
            <w:r w:rsidRPr="006E7353">
              <w:t>Scenarios</w:t>
            </w:r>
          </w:p>
          <w:p w14:paraId="6295DFEB" w14:textId="77777777" w:rsidR="005B7AF0" w:rsidRPr="006E7353" w:rsidRDefault="005B7AF0" w:rsidP="008E439B">
            <w:pPr>
              <w:pStyle w:val="Tabletext"/>
              <w:jc w:val="center"/>
            </w:pPr>
            <w:r w:rsidRPr="006E7353">
              <w:t>Applications</w:t>
            </w: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2ABC2658" w14:textId="77777777" w:rsidR="005B7AF0" w:rsidRPr="006E7353" w:rsidRDefault="005B7AF0" w:rsidP="008E439B">
            <w:pPr>
              <w:pStyle w:val="Tabletext"/>
              <w:jc w:val="center"/>
            </w:pPr>
            <w:r w:rsidRPr="006E7353">
              <w:t>Railway line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0F17CDFF" w14:textId="5ED1CB4B" w:rsidR="005B7AF0" w:rsidRPr="006E7353" w:rsidRDefault="005B7AF0" w:rsidP="008E439B">
            <w:pPr>
              <w:pStyle w:val="Tabletext"/>
              <w:jc w:val="cente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1F4662D1" w14:textId="2B4EF31C" w:rsidR="005B7AF0" w:rsidRPr="006E7353" w:rsidRDefault="00B26281" w:rsidP="008E439B">
            <w:pPr>
              <w:pStyle w:val="Tabletext"/>
              <w:jc w:val="center"/>
              <w:rPr>
                <w:color w:val="000000"/>
              </w:rPr>
            </w:pPr>
            <w:r>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A49A1B9" w14:textId="5F765481" w:rsidR="005B7AF0" w:rsidRPr="006E7353" w:rsidRDefault="00B26281" w:rsidP="008E439B">
            <w:pPr>
              <w:pStyle w:val="Tabletext"/>
              <w:jc w:val="center"/>
              <w:rPr>
                <w:color w:val="000000"/>
              </w:rPr>
            </w:pPr>
            <w:r>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5CE2015" w14:textId="225877C8" w:rsidR="005B7AF0" w:rsidRPr="006E7353" w:rsidRDefault="00B26281" w:rsidP="008E439B">
            <w:pPr>
              <w:pStyle w:val="Tabletext"/>
              <w:jc w:val="center"/>
            </w:pPr>
            <w:r>
              <w:t>X</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6FB1925A"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0A4886E7"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tcPr>
          <w:p w14:paraId="1B6BF74E" w14:textId="77777777" w:rsidR="005B7AF0" w:rsidRPr="006E7353" w:rsidRDefault="005B7AF0" w:rsidP="008E439B">
            <w:pPr>
              <w:pStyle w:val="Tabletext"/>
              <w:jc w:val="center"/>
            </w:pPr>
          </w:p>
        </w:tc>
      </w:tr>
      <w:tr w:rsidR="005B7AF0" w:rsidRPr="006E7353" w14:paraId="5ED59DAF" w14:textId="77777777" w:rsidTr="00DB24AE">
        <w:trPr>
          <w:trHeight w:val="77"/>
          <w:jc w:val="center"/>
        </w:trPr>
        <w:tc>
          <w:tcPr>
            <w:tcW w:w="1114" w:type="dxa"/>
            <w:vMerge/>
            <w:tcBorders>
              <w:left w:val="single" w:sz="4" w:space="0" w:color="auto"/>
              <w:right w:val="single" w:sz="4" w:space="0" w:color="auto"/>
            </w:tcBorders>
            <w:shd w:val="clear" w:color="auto" w:fill="CCC0D9"/>
            <w:vAlign w:val="center"/>
          </w:tcPr>
          <w:p w14:paraId="18D3F7FC"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16DD4AAD" w14:textId="77777777" w:rsidR="005B7AF0" w:rsidRPr="006E7353" w:rsidRDefault="005B7AF0" w:rsidP="008E439B">
            <w:pPr>
              <w:pStyle w:val="Tabletext"/>
              <w:jc w:val="center"/>
            </w:pPr>
            <w:r w:rsidRPr="006E7353">
              <w:t>Railway station</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286974E" w14:textId="3170EA2B" w:rsidR="005B7AF0" w:rsidRPr="006E7353" w:rsidRDefault="005B7AF0" w:rsidP="008E439B">
            <w:pPr>
              <w:pStyle w:val="Tabletext"/>
              <w:jc w:val="center"/>
            </w:pPr>
            <w:r w:rsidRPr="006E7353">
              <w:t>X</w:t>
            </w: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4067579D" w14:textId="0BD854E4" w:rsidR="005B7AF0" w:rsidRPr="006E7353" w:rsidRDefault="00B26281" w:rsidP="008E439B">
            <w:pPr>
              <w:pStyle w:val="Tabletext"/>
              <w:jc w:val="center"/>
              <w:rPr>
                <w:color w:val="000000"/>
              </w:rPr>
            </w:pPr>
            <w:r>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5798F86D" w14:textId="3BCE9013" w:rsidR="005B7AF0" w:rsidRPr="006E7353" w:rsidRDefault="00B26281" w:rsidP="008E439B">
            <w:pPr>
              <w:pStyle w:val="Tabletext"/>
              <w:jc w:val="center"/>
              <w:rPr>
                <w:color w:val="000000"/>
              </w:rPr>
            </w:pPr>
            <w:r>
              <w:t>X</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27F57FF"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A5FA8C8"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12DABDA7"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tcPr>
          <w:p w14:paraId="6CAA5D99" w14:textId="77777777" w:rsidR="005B7AF0" w:rsidRPr="006E7353" w:rsidRDefault="005B7AF0" w:rsidP="008E439B">
            <w:pPr>
              <w:pStyle w:val="Tabletext"/>
              <w:jc w:val="center"/>
            </w:pPr>
          </w:p>
        </w:tc>
      </w:tr>
      <w:tr w:rsidR="005B7AF0" w:rsidRPr="006E7353" w14:paraId="0F964C77"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440F1A04"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1265E452" w14:textId="77777777" w:rsidR="005B7AF0" w:rsidRPr="006E7353" w:rsidRDefault="005B7AF0" w:rsidP="008E439B">
            <w:pPr>
              <w:pStyle w:val="Tabletext"/>
              <w:jc w:val="center"/>
            </w:pPr>
            <w:r w:rsidRPr="006E7353">
              <w:t>Shunting yard</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69F4E199"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727F932E"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33E3B6E"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257ABE35"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70DFC986"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54430474"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tcPr>
          <w:p w14:paraId="2A0EA9D6" w14:textId="77777777" w:rsidR="005B7AF0" w:rsidRPr="006E7353" w:rsidRDefault="005B7AF0" w:rsidP="008E439B">
            <w:pPr>
              <w:pStyle w:val="Tabletext"/>
              <w:jc w:val="center"/>
            </w:pPr>
          </w:p>
        </w:tc>
      </w:tr>
      <w:tr w:rsidR="005B7AF0" w:rsidRPr="006E7353" w14:paraId="4D7E1181" w14:textId="77777777" w:rsidTr="00DB24AE">
        <w:trPr>
          <w:jc w:val="center"/>
        </w:trPr>
        <w:tc>
          <w:tcPr>
            <w:tcW w:w="1114" w:type="dxa"/>
            <w:vMerge/>
            <w:tcBorders>
              <w:left w:val="single" w:sz="4" w:space="0" w:color="auto"/>
              <w:right w:val="single" w:sz="4" w:space="0" w:color="auto"/>
            </w:tcBorders>
            <w:shd w:val="clear" w:color="auto" w:fill="CCC0D9"/>
            <w:vAlign w:val="center"/>
          </w:tcPr>
          <w:p w14:paraId="14001CEB" w14:textId="77777777" w:rsidR="005B7AF0" w:rsidRPr="006E7353" w:rsidRDefault="005B7AF0" w:rsidP="008E439B">
            <w:pPr>
              <w:pStyle w:val="Tabletext"/>
              <w:jc w:val="center"/>
            </w:pPr>
          </w:p>
        </w:tc>
        <w:tc>
          <w:tcPr>
            <w:tcW w:w="2007" w:type="dxa"/>
            <w:tcBorders>
              <w:top w:val="single" w:sz="4" w:space="0" w:color="auto"/>
              <w:left w:val="single" w:sz="4" w:space="0" w:color="auto"/>
              <w:bottom w:val="single" w:sz="4" w:space="0" w:color="auto"/>
              <w:right w:val="single" w:sz="4" w:space="0" w:color="auto"/>
            </w:tcBorders>
            <w:shd w:val="clear" w:color="auto" w:fill="CCC0D9"/>
            <w:vAlign w:val="center"/>
          </w:tcPr>
          <w:p w14:paraId="636212E0" w14:textId="77777777" w:rsidR="005B7AF0" w:rsidRPr="006E7353" w:rsidRDefault="005B7AF0" w:rsidP="008E439B">
            <w:pPr>
              <w:pStyle w:val="Tabletext"/>
              <w:jc w:val="center"/>
            </w:pPr>
            <w:r w:rsidRPr="006E7353">
              <w:t>Maintenance Base</w:t>
            </w:r>
          </w:p>
        </w:tc>
        <w:tc>
          <w:tcPr>
            <w:tcW w:w="1836" w:type="dxa"/>
            <w:tcBorders>
              <w:top w:val="single" w:sz="4" w:space="0" w:color="auto"/>
              <w:left w:val="single" w:sz="4" w:space="0" w:color="auto"/>
              <w:bottom w:val="single" w:sz="4" w:space="0" w:color="auto"/>
              <w:right w:val="single" w:sz="4" w:space="0" w:color="auto"/>
            </w:tcBorders>
            <w:shd w:val="clear" w:color="auto" w:fill="FFFFFF"/>
            <w:vAlign w:val="center"/>
          </w:tcPr>
          <w:p w14:paraId="447AFB5C" w14:textId="77777777" w:rsidR="005B7AF0" w:rsidRPr="006E7353" w:rsidRDefault="005B7AF0" w:rsidP="008E439B">
            <w:pPr>
              <w:pStyle w:val="Tabletext"/>
              <w:jc w:val="center"/>
            </w:pPr>
          </w:p>
        </w:tc>
        <w:tc>
          <w:tcPr>
            <w:tcW w:w="2409" w:type="dxa"/>
            <w:tcBorders>
              <w:top w:val="single" w:sz="4" w:space="0" w:color="auto"/>
              <w:left w:val="single" w:sz="4" w:space="0" w:color="auto"/>
              <w:bottom w:val="single" w:sz="4" w:space="0" w:color="auto"/>
              <w:right w:val="single" w:sz="4" w:space="0" w:color="auto"/>
            </w:tcBorders>
            <w:shd w:val="clear" w:color="auto" w:fill="FFFFFF"/>
            <w:vAlign w:val="center"/>
          </w:tcPr>
          <w:p w14:paraId="3D09C60C"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3AFF9B18" w14:textId="77777777" w:rsidR="005B7AF0" w:rsidRPr="006E7353" w:rsidRDefault="005B7AF0" w:rsidP="008E439B">
            <w:pPr>
              <w:pStyle w:val="Tabletext"/>
              <w:jc w:val="cente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7AEDAE4C" w14:textId="77777777" w:rsidR="005B7AF0" w:rsidRPr="006E7353" w:rsidRDefault="005B7AF0" w:rsidP="008E439B">
            <w:pPr>
              <w:pStyle w:val="Tabletext"/>
              <w:jc w:val="cente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14:paraId="0B449DDD" w14:textId="77777777" w:rsidR="005B7AF0" w:rsidRPr="006E7353" w:rsidRDefault="005B7AF0" w:rsidP="008E439B">
            <w:pPr>
              <w:pStyle w:val="Tabletext"/>
              <w:jc w:val="cente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14:paraId="6268CB53" w14:textId="77777777" w:rsidR="005B7AF0" w:rsidRPr="006E7353" w:rsidRDefault="005B7AF0" w:rsidP="008E439B">
            <w:pPr>
              <w:pStyle w:val="Tabletext"/>
              <w:jc w:val="center"/>
            </w:pPr>
          </w:p>
        </w:tc>
        <w:tc>
          <w:tcPr>
            <w:tcW w:w="1350" w:type="dxa"/>
            <w:tcBorders>
              <w:top w:val="single" w:sz="4" w:space="0" w:color="auto"/>
              <w:left w:val="single" w:sz="4" w:space="0" w:color="auto"/>
              <w:bottom w:val="single" w:sz="4" w:space="0" w:color="auto"/>
              <w:right w:val="single" w:sz="4" w:space="0" w:color="auto"/>
            </w:tcBorders>
            <w:shd w:val="clear" w:color="auto" w:fill="FFFFFF"/>
            <w:vAlign w:val="center"/>
          </w:tcPr>
          <w:p w14:paraId="694D1727" w14:textId="77777777" w:rsidR="005B7AF0" w:rsidRPr="006E7353" w:rsidRDefault="005B7AF0" w:rsidP="008E439B">
            <w:pPr>
              <w:pStyle w:val="Tabletext"/>
              <w:jc w:val="center"/>
            </w:pPr>
          </w:p>
        </w:tc>
      </w:tr>
    </w:tbl>
    <w:p w14:paraId="777E8CA4" w14:textId="77777777" w:rsidR="008E439B" w:rsidRDefault="008E439B" w:rsidP="008E439B">
      <w:pPr>
        <w:pStyle w:val="Tablefin"/>
      </w:pPr>
      <w:bookmarkStart w:id="64" w:name="_Toc466798852"/>
      <w:bookmarkStart w:id="65" w:name="_Toc466798853"/>
      <w:bookmarkStart w:id="66" w:name="_Toc466798854"/>
      <w:bookmarkStart w:id="67" w:name="_Toc484030061"/>
      <w:bookmarkStart w:id="68" w:name="_Toc466798855"/>
      <w:bookmarkStart w:id="69" w:name="_Toc467087964"/>
      <w:bookmarkStart w:id="70" w:name="_Toc467151164"/>
      <w:bookmarkEnd w:id="64"/>
      <w:bookmarkEnd w:id="65"/>
      <w:bookmarkEnd w:id="66"/>
    </w:p>
    <w:p w14:paraId="78724FA3" w14:textId="77777777" w:rsidR="005C437A" w:rsidRPr="006E7353" w:rsidRDefault="005C437A" w:rsidP="00D972D5">
      <w:pPr>
        <w:pStyle w:val="Heading2"/>
        <w:rPr>
          <w:rFonts w:eastAsia="SimSun"/>
        </w:rPr>
      </w:pPr>
      <w:bookmarkStart w:id="71" w:name="_Toc498939932"/>
      <w:r w:rsidRPr="006E7353">
        <w:rPr>
          <w:rFonts w:eastAsia="SimSun"/>
        </w:rPr>
        <w:t>5.3</w:t>
      </w:r>
      <w:r w:rsidRPr="006E7353">
        <w:rPr>
          <w:rFonts w:eastAsia="SimSun"/>
        </w:rPr>
        <w:tab/>
        <w:t>Radiocommunication systems used for Train remote systems</w:t>
      </w:r>
      <w:bookmarkEnd w:id="67"/>
      <w:bookmarkEnd w:id="71"/>
    </w:p>
    <w:p w14:paraId="6A55D8E1" w14:textId="599834E2" w:rsidR="00254320" w:rsidRDefault="005C437A" w:rsidP="00291C77">
      <w:pPr>
        <w:pStyle w:val="Heading3"/>
        <w:rPr>
          <w:rFonts w:eastAsia="SimSun"/>
          <w:caps/>
          <w:sz w:val="20"/>
        </w:rPr>
      </w:pPr>
      <w:bookmarkStart w:id="72" w:name="_Toc467087965"/>
      <w:bookmarkStart w:id="73" w:name="_Toc467151165"/>
      <w:bookmarkStart w:id="74" w:name="_Toc498939933"/>
      <w:bookmarkEnd w:id="68"/>
      <w:bookmarkEnd w:id="69"/>
      <w:bookmarkEnd w:id="70"/>
      <w:r w:rsidRPr="006E7353">
        <w:rPr>
          <w:rFonts w:eastAsia="SimSun"/>
        </w:rPr>
        <w:t>5.3.</w:t>
      </w:r>
      <w:r w:rsidRPr="006E7353">
        <w:rPr>
          <w:rFonts w:eastAsia="SimSun"/>
          <w:lang w:eastAsia="zh-CN"/>
        </w:rPr>
        <w:t>1</w:t>
      </w:r>
      <w:r w:rsidRPr="006E7353">
        <w:rPr>
          <w:rFonts w:eastAsia="SimSun"/>
        </w:rPr>
        <w:tab/>
        <w:t>Shunting System</w:t>
      </w:r>
      <w:bookmarkEnd w:id="72"/>
      <w:bookmarkEnd w:id="73"/>
      <w:bookmarkEnd w:id="74"/>
    </w:p>
    <w:p w14:paraId="7A6E1556" w14:textId="77777777" w:rsidR="005C437A" w:rsidRPr="006E7353" w:rsidRDefault="005C437A" w:rsidP="00911226">
      <w:pPr>
        <w:pStyle w:val="TableNo"/>
        <w:spacing w:beforeLines="200" w:before="480" w:after="0"/>
        <w:rPr>
          <w:rFonts w:eastAsia="SimSun"/>
        </w:rPr>
      </w:pPr>
      <w:r w:rsidRPr="006E7353">
        <w:rPr>
          <w:rFonts w:eastAsia="SimSun"/>
        </w:rPr>
        <w:t>Table 5.3.1</w:t>
      </w:r>
    </w:p>
    <w:p w14:paraId="6C359022" w14:textId="77777777" w:rsidR="005C437A" w:rsidRPr="006E7353" w:rsidRDefault="005C437A" w:rsidP="00911226">
      <w:pPr>
        <w:pStyle w:val="Tabletitle"/>
        <w:spacing w:beforeLines="50" w:before="120" w:afterLines="50" w:line="360" w:lineRule="auto"/>
        <w:rPr>
          <w:rFonts w:eastAsia="SimSun" w:hint="eastAsia"/>
        </w:rPr>
      </w:pPr>
      <w:r w:rsidRPr="006E7353">
        <w:rPr>
          <w:rFonts w:eastAsia="SimSun"/>
        </w:rPr>
        <w:t>Parameter and usage of Shunting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256"/>
        <w:gridCol w:w="1524"/>
        <w:gridCol w:w="1799"/>
        <w:gridCol w:w="1800"/>
        <w:gridCol w:w="1800"/>
        <w:gridCol w:w="1800"/>
        <w:gridCol w:w="1800"/>
        <w:gridCol w:w="1800"/>
        <w:gridCol w:w="1800"/>
      </w:tblGrid>
      <w:tr w:rsidR="005C437A" w:rsidRPr="006E7353" w14:paraId="5EED471D" w14:textId="77777777" w:rsidTr="00DB24AE">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DE746FC" w14:textId="77777777" w:rsidR="005C437A" w:rsidRPr="006E7353" w:rsidRDefault="005C437A" w:rsidP="008E439B">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0C9B1B46" w14:textId="77777777" w:rsidR="005C437A" w:rsidRPr="006E7353" w:rsidRDefault="005C437A" w:rsidP="008E439B">
            <w:pPr>
              <w:pStyle w:val="Tablehead"/>
              <w:rPr>
                <w:rFonts w:hint="eastAsia"/>
              </w:rPr>
            </w:pPr>
            <w:r w:rsidRPr="006E7353">
              <w:t>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5720B38" w14:textId="77777777" w:rsidR="005C437A" w:rsidRPr="006E7353" w:rsidRDefault="005C437A" w:rsidP="008E439B">
            <w:pPr>
              <w:pStyle w:val="Tablehead"/>
              <w:rPr>
                <w:rFonts w:hint="eastAsia"/>
              </w:rPr>
            </w:pPr>
            <w:r w:rsidRPr="006E7353">
              <w:t>2</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325456C" w14:textId="77777777" w:rsidR="005C437A" w:rsidRPr="006E7353" w:rsidRDefault="005C437A" w:rsidP="008E439B">
            <w:pPr>
              <w:pStyle w:val="Tablehead"/>
              <w:rPr>
                <w:rFonts w:hint="eastAsia"/>
              </w:rPr>
            </w:pPr>
            <w:r w:rsidRPr="006E7353">
              <w:t>3</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7E53784" w14:textId="77777777" w:rsidR="005C437A" w:rsidRPr="006E7353" w:rsidRDefault="005C437A" w:rsidP="008E439B">
            <w:pPr>
              <w:pStyle w:val="Tablehead"/>
              <w:rPr>
                <w:rFonts w:hint="eastAsia"/>
              </w:rPr>
            </w:pPr>
            <w:r w:rsidRPr="006E7353">
              <w:t>4</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2F8FC9C0" w14:textId="77777777" w:rsidR="005C437A" w:rsidRPr="006E7353" w:rsidRDefault="005C437A" w:rsidP="008E439B">
            <w:pPr>
              <w:pStyle w:val="Tablehead"/>
              <w:rPr>
                <w:rFonts w:hint="eastAsia"/>
              </w:rPr>
            </w:pPr>
            <w:r w:rsidRPr="006E7353">
              <w:t>5</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A3B9BE6" w14:textId="77777777" w:rsidR="005C437A" w:rsidRPr="006E7353" w:rsidRDefault="005C437A" w:rsidP="008E439B">
            <w:pPr>
              <w:pStyle w:val="Tablehead"/>
              <w:rPr>
                <w:rFonts w:hint="eastAsia"/>
              </w:rPr>
            </w:pPr>
            <w:r w:rsidRPr="006E7353">
              <w:t>6</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BD89588" w14:textId="77777777" w:rsidR="005C437A" w:rsidRPr="006E7353" w:rsidRDefault="005C437A" w:rsidP="008E439B">
            <w:pPr>
              <w:pStyle w:val="Tablehead"/>
              <w:rPr>
                <w:rFonts w:hint="eastAsia"/>
              </w:rPr>
            </w:pPr>
            <w:r w:rsidRPr="006E7353">
              <w:t>7</w:t>
            </w:r>
          </w:p>
        </w:tc>
      </w:tr>
      <w:tr w:rsidR="005C437A" w:rsidRPr="006E7353" w14:paraId="2C5428D1"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4FCE1307" w14:textId="77777777" w:rsidR="005C437A" w:rsidRPr="006E7353" w:rsidRDefault="005C437A" w:rsidP="008E439B">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FBCD82C" w14:textId="53D43901" w:rsidR="005C437A" w:rsidRPr="006E7353" w:rsidRDefault="005C437A" w:rsidP="008E439B">
            <w:pPr>
              <w:pStyle w:val="Tablehead"/>
              <w:rPr>
                <w:rFonts w:hint="eastAsia"/>
              </w:rPr>
            </w:pPr>
            <w:r w:rsidRPr="006E7353">
              <w:t>AUS-Queensland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BDE7A6" w14:textId="0F9BBCD9" w:rsidR="005C437A" w:rsidRPr="006E7353" w:rsidRDefault="005C437A" w:rsidP="008E439B">
            <w:pPr>
              <w:pStyle w:val="Tablehead"/>
              <w:rPr>
                <w:rFonts w:hint="eastAsia"/>
              </w:rPr>
            </w:pPr>
            <w:r w:rsidRPr="006E7353">
              <w:t>NOR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6CB913" w14:textId="64A8905F" w:rsidR="005C437A" w:rsidRPr="006E7353" w:rsidRDefault="005C437A" w:rsidP="008E439B">
            <w:pPr>
              <w:pStyle w:val="Tablehead"/>
              <w:rPr>
                <w:rFonts w:hint="eastAsia"/>
              </w:rPr>
            </w:pPr>
            <w:r w:rsidRPr="006E7353">
              <w: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04EBCB" w14:textId="77777777" w:rsidR="005C437A" w:rsidRPr="006E7353" w:rsidRDefault="005C437A" w:rsidP="008E439B">
            <w:pPr>
              <w:pStyle w:val="Tablehead"/>
              <w:rPr>
                <w:rFonts w:hint="eastAsia"/>
              </w:rPr>
            </w:pPr>
            <w:r w:rsidRPr="006E7353">
              <w:t>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D66EB6" w14:textId="77777777" w:rsidR="005C437A" w:rsidRPr="006E7353" w:rsidRDefault="005C437A" w:rsidP="008E439B">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8621D26" w14:textId="77777777" w:rsidR="005C437A" w:rsidRPr="006E7353" w:rsidRDefault="005C437A" w:rsidP="008E439B">
            <w:pPr>
              <w:pStyle w:val="Tablehead"/>
              <w:rPr>
                <w:rFonts w:hint="eastAsia"/>
              </w:rPr>
            </w:pPr>
            <w:r w:rsidRPr="006E7353">
              <w:t>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052B1F" w14:textId="77777777" w:rsidR="005C437A" w:rsidRPr="006E7353" w:rsidRDefault="005C437A" w:rsidP="008E439B">
            <w:pPr>
              <w:pStyle w:val="Tablehead"/>
              <w:rPr>
                <w:rFonts w:hint="eastAsia"/>
              </w:rPr>
            </w:pPr>
            <w:r w:rsidRPr="006E7353">
              <w:t>RUS</w:t>
            </w:r>
          </w:p>
        </w:tc>
      </w:tr>
      <w:tr w:rsidR="005C437A" w:rsidRPr="006E7353" w14:paraId="75788F3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3AEAAA0" w14:textId="77777777" w:rsidR="005C437A" w:rsidRPr="006E7353" w:rsidRDefault="005C437A" w:rsidP="008E439B">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D487A7" w14:textId="31B7678D" w:rsidR="005C437A" w:rsidRPr="006E7353" w:rsidRDefault="005C437A" w:rsidP="008E439B">
            <w:pPr>
              <w:pStyle w:val="Tabletext"/>
              <w:jc w:val="center"/>
              <w:rPr>
                <w:rFonts w:eastAsia="SimSun"/>
              </w:rPr>
            </w:pPr>
            <w:r w:rsidRPr="006E7353">
              <w:t>Shunting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A64EF1A" w14:textId="640C5A4C" w:rsidR="005C437A" w:rsidRPr="006E7353" w:rsidRDefault="005C437A" w:rsidP="008E439B">
            <w:pPr>
              <w:pStyle w:val="Tabletext"/>
              <w:jc w:val="center"/>
              <w:rPr>
                <w:rFonts w:eastAsia="SimSun"/>
              </w:rPr>
            </w:pPr>
            <w:r w:rsidRPr="006E7353">
              <w:t>Analogue UHF radio</w:t>
            </w:r>
            <w:r w:rsidRPr="006E7353">
              <w:br/>
              <w:t>– Shunting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35A5B1" w14:textId="48F0F9CA" w:rsidR="005C437A" w:rsidRPr="006E7353" w:rsidRDefault="005C437A" w:rsidP="008E439B">
            <w:pPr>
              <w:pStyle w:val="Tabletext"/>
              <w:jc w:val="center"/>
              <w:rPr>
                <w:rFonts w:eastAsia="SimSun"/>
              </w:rPr>
            </w:pPr>
            <w:r w:rsidRPr="006E7353">
              <w:t>Shunting</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224AB3" w14:textId="77777777" w:rsidR="005C437A" w:rsidRPr="006E7353" w:rsidRDefault="005C437A" w:rsidP="008E439B">
            <w:pPr>
              <w:pStyle w:val="Tabletext"/>
              <w:jc w:val="center"/>
              <w:rPr>
                <w:rFonts w:eastAsia="SimSun"/>
              </w:rPr>
            </w:pPr>
            <w:r w:rsidRPr="006E7353">
              <w:t>Data service for automatic train composition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986EDE" w14:textId="77777777" w:rsidR="005C437A" w:rsidRPr="006E7353" w:rsidRDefault="005C437A" w:rsidP="008E439B">
            <w:pPr>
              <w:pStyle w:val="Tabletext"/>
              <w:jc w:val="center"/>
              <w:rPr>
                <w:rFonts w:eastAsia="SimSun"/>
              </w:rPr>
            </w:pPr>
            <w:r w:rsidRPr="006E7353">
              <w:rPr>
                <w:rFonts w:eastAsia="SimSun"/>
              </w:rPr>
              <w:t>MALS/GALS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E2438C" w14:textId="77777777" w:rsidR="005C437A" w:rsidRPr="006E7353" w:rsidRDefault="005C437A" w:rsidP="008E439B">
            <w:pPr>
              <w:pStyle w:val="Tabletext"/>
              <w:jc w:val="center"/>
              <w:rPr>
                <w:rFonts w:eastAsia="SimSun"/>
              </w:rPr>
            </w:pPr>
            <w:r w:rsidRPr="006E7353">
              <w:rPr>
                <w:rFonts w:eastAsia="SimSun"/>
              </w:rPr>
              <w:t>MSR-32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45FFF2" w14:textId="77777777" w:rsidR="005C437A" w:rsidRPr="006E7353" w:rsidRDefault="005C437A" w:rsidP="008E439B">
            <w:pPr>
              <w:pStyle w:val="Tabletext"/>
              <w:jc w:val="center"/>
              <w:rPr>
                <w:rFonts w:eastAsia="SimSun"/>
              </w:rPr>
            </w:pPr>
            <w:r w:rsidRPr="006E7353">
              <w:rPr>
                <w:rFonts w:eastAsia="SimSun"/>
              </w:rPr>
              <w:t>SDU ML</w:t>
            </w:r>
          </w:p>
        </w:tc>
      </w:tr>
      <w:tr w:rsidR="005C437A" w:rsidRPr="006E7353" w14:paraId="5229A81B"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D1B7346" w14:textId="77777777" w:rsidR="005C437A" w:rsidRPr="006E7353" w:rsidRDefault="005C437A" w:rsidP="008E439B">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122034C" w14:textId="5FAB8E9A" w:rsidR="005C437A" w:rsidRPr="006E7353" w:rsidRDefault="005C437A" w:rsidP="008E439B">
            <w:pPr>
              <w:pStyle w:val="Tabletext"/>
              <w:jc w:val="center"/>
              <w:rPr>
                <w:rFonts w:eastAsia="SimSun"/>
              </w:rPr>
            </w:pPr>
            <w:r w:rsidRPr="006E7353">
              <w:t>403-420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0E53D4B" w14:textId="538A8A14" w:rsidR="005C437A" w:rsidRPr="006E7353" w:rsidRDefault="005C437A" w:rsidP="008E439B">
            <w:pPr>
              <w:pStyle w:val="Tabletext"/>
              <w:jc w:val="center"/>
              <w:rPr>
                <w:rFonts w:eastAsia="SimSun"/>
              </w:rPr>
            </w:pPr>
            <w:r w:rsidRPr="006E7353">
              <w:t xml:space="preserve">36 channels in the </w:t>
            </w:r>
            <w:r w:rsidRPr="006E7353">
              <w:br/>
              <w:t>450-470 MHz range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6D5969" w14:textId="04DFFCD5" w:rsidR="005C437A" w:rsidRPr="006E7353" w:rsidRDefault="005C437A" w:rsidP="008E439B">
            <w:pPr>
              <w:pStyle w:val="Tabletext"/>
              <w:jc w:val="center"/>
              <w:rPr>
                <w:rFonts w:eastAsia="SimSun"/>
              </w:rPr>
            </w:pPr>
            <w:r w:rsidRPr="006E7353">
              <w:t>460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0BF1F3" w14:textId="77777777" w:rsidR="005C437A" w:rsidRPr="006E7353" w:rsidRDefault="005C437A" w:rsidP="008E439B">
            <w:pPr>
              <w:pStyle w:val="Tabletext"/>
              <w:jc w:val="center"/>
              <w:rPr>
                <w:rFonts w:eastAsia="SimSun"/>
              </w:rPr>
            </w:pPr>
            <w:r w:rsidRPr="006E7353">
              <w:t>167.475, 167.600, 467.900, 468.100, 468.225, 468.250, 458.275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4DEB30" w14:textId="77777777" w:rsidR="005C437A" w:rsidRPr="006E7353" w:rsidRDefault="005C437A" w:rsidP="008E439B">
            <w:pPr>
              <w:pStyle w:val="Tabletext"/>
              <w:jc w:val="center"/>
              <w:rPr>
                <w:rFonts w:eastAsia="SimSun"/>
              </w:rPr>
            </w:pPr>
            <w:r w:rsidRPr="006E7353">
              <w:rPr>
                <w:rFonts w:eastAsia="SimSun"/>
              </w:rPr>
              <w:t>151.7125 – 156.0125</w:t>
            </w:r>
          </w:p>
          <w:p w14:paraId="10449091" w14:textId="77777777" w:rsidR="005C437A" w:rsidRPr="006E7353" w:rsidRDefault="005C437A" w:rsidP="008E439B">
            <w:pPr>
              <w:pStyle w:val="Tabletext"/>
              <w:jc w:val="center"/>
              <w:rPr>
                <w:rFonts w:eastAsia="SimSun"/>
              </w:rPr>
            </w:pPr>
            <w:r w:rsidRPr="006E7353">
              <w:rPr>
                <w:rFonts w:eastAsia="SimSun"/>
              </w:rPr>
              <w:t>457.4 – 458.45</w:t>
            </w:r>
          </w:p>
          <w:p w14:paraId="316AD561" w14:textId="77777777" w:rsidR="005C437A" w:rsidRPr="006E7353" w:rsidRDefault="005C437A" w:rsidP="008E439B">
            <w:pPr>
              <w:pStyle w:val="Tabletext"/>
              <w:jc w:val="center"/>
              <w:rPr>
                <w:rFonts w:eastAsia="SimSun"/>
              </w:rPr>
            </w:pPr>
            <w:r w:rsidRPr="006E7353">
              <w:rPr>
                <w:rFonts w:eastAsia="SimSun"/>
              </w:rPr>
              <w:t>467.4 – 468.45</w:t>
            </w:r>
          </w:p>
          <w:p w14:paraId="6A88C7BF" w14:textId="77777777" w:rsidR="005C437A" w:rsidRPr="006E7353" w:rsidRDefault="005C437A" w:rsidP="008E439B">
            <w:pPr>
              <w:pStyle w:val="Tabletext"/>
              <w:jc w:val="center"/>
              <w:rPr>
                <w:rFonts w:eastAsia="SimSun"/>
              </w:rPr>
            </w:pPr>
            <w:r w:rsidRPr="006E7353">
              <w:rPr>
                <w:rFonts w:eastAsia="SimSun"/>
              </w:rPr>
              <w:t>876 – 880</w:t>
            </w:r>
          </w:p>
          <w:p w14:paraId="1C63DE9A" w14:textId="77777777" w:rsidR="005C437A" w:rsidRPr="006E7353" w:rsidRDefault="005C437A" w:rsidP="008E439B">
            <w:pPr>
              <w:pStyle w:val="Tabletext"/>
              <w:jc w:val="center"/>
              <w:rPr>
                <w:rFonts w:eastAsia="SimSun"/>
              </w:rPr>
            </w:pPr>
            <w:r w:rsidRPr="006E7353">
              <w:rPr>
                <w:rFonts w:eastAsia="SimSun"/>
              </w:rPr>
              <w:lastRenderedPageBreak/>
              <w:t>921 - 925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5F8938" w14:textId="77777777" w:rsidR="005C437A" w:rsidRPr="006E7353" w:rsidRDefault="005C437A" w:rsidP="008E439B">
            <w:pPr>
              <w:pStyle w:val="Tabletext"/>
              <w:jc w:val="center"/>
              <w:rPr>
                <w:rFonts w:eastAsia="SimSun"/>
              </w:rPr>
            </w:pPr>
            <w:r w:rsidRPr="006E7353">
              <w:rPr>
                <w:rFonts w:eastAsia="SimSun"/>
              </w:rPr>
              <w:lastRenderedPageBreak/>
              <w:t>400 - 470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2009EC" w14:textId="77777777" w:rsidR="005C437A" w:rsidRPr="006E7353" w:rsidRDefault="005C437A" w:rsidP="008E439B">
            <w:pPr>
              <w:pStyle w:val="Tabletext"/>
              <w:jc w:val="center"/>
              <w:rPr>
                <w:rFonts w:eastAsia="SimSun"/>
              </w:rPr>
            </w:pPr>
            <w:r w:rsidRPr="006E7353">
              <w:rPr>
                <w:rFonts w:eastAsia="SimSun"/>
              </w:rPr>
              <w:t>151.7125 – 156.0125</w:t>
            </w:r>
          </w:p>
        </w:tc>
      </w:tr>
      <w:tr w:rsidR="005C437A" w:rsidRPr="006E7353" w14:paraId="53BF80AA"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322F9F0" w14:textId="77777777" w:rsidR="005C437A" w:rsidRPr="006E7353" w:rsidRDefault="005C437A" w:rsidP="008E439B">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FDB35C5" w14:textId="1FF32982" w:rsidR="005C437A" w:rsidRPr="006E7353" w:rsidRDefault="005C437A" w:rsidP="008E439B">
            <w:pPr>
              <w:pStyle w:val="Tabletext"/>
              <w:jc w:val="center"/>
              <w:rPr>
                <w:rFonts w:eastAsia="SimSun"/>
              </w:rPr>
            </w:pPr>
            <w:r w:rsidRPr="006E7353">
              <w:t>PMR→ Tier 3 DMR</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AA884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3AF119" w14:textId="4E8C278F" w:rsidR="005C437A" w:rsidRPr="006E7353" w:rsidRDefault="005C437A" w:rsidP="008E439B">
            <w:pPr>
              <w:pStyle w:val="Tabletext"/>
              <w:jc w:val="center"/>
              <w:rPr>
                <w:rFonts w:eastAsia="SimSun"/>
              </w:rP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44015BD" w14:textId="2618432A" w:rsidR="005C437A" w:rsidRPr="00A569F1" w:rsidRDefault="005C437A" w:rsidP="008E439B">
            <w:pPr>
              <w:pStyle w:val="Tabletext"/>
              <w:jc w:val="center"/>
              <w:rPr>
                <w:rFonts w:eastAsia="SimSun"/>
                <w:lang w:val="fr-FR"/>
              </w:rPr>
            </w:pPr>
            <w:r w:rsidRPr="00A569F1">
              <w:rPr>
                <w:lang w:val="fr-FR"/>
              </w:rPr>
              <w:t xml:space="preserve">EN 50239:1999, </w:t>
            </w:r>
            <w:r w:rsidRPr="00A569F1">
              <w:rPr>
                <w:lang w:val="fr-FR"/>
              </w:rPr>
              <w:br/>
              <w:t>ETSI EN 300 113,</w:t>
            </w:r>
            <w:r w:rsidR="00BC7E7A">
              <w:rPr>
                <w:lang w:val="fr-FR"/>
              </w:rPr>
              <w:t xml:space="preserve"> </w:t>
            </w:r>
            <w:r w:rsidRPr="00A569F1">
              <w:rPr>
                <w:lang w:val="fr-FR"/>
              </w:rPr>
              <w:br/>
              <w:t>ETSI EN 300 220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8EBC58" w14:textId="77777777" w:rsidR="005C437A" w:rsidRPr="006E7353" w:rsidRDefault="005C437A" w:rsidP="008E439B">
            <w:pPr>
              <w:pStyle w:val="Tabletext"/>
              <w:jc w:val="center"/>
              <w:rPr>
                <w:rFonts w:eastAsia="SimSun"/>
              </w:rPr>
            </w:pPr>
            <w:r w:rsidRPr="006E7353">
              <w:rPr>
                <w:rFonts w:eastAsia="SimSun"/>
              </w:rPr>
              <w:t>GOST-12252-86 RUS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DC36CA" w14:textId="77777777" w:rsidR="005C437A" w:rsidRPr="006E7353" w:rsidRDefault="005C437A" w:rsidP="008E439B">
            <w:pPr>
              <w:pStyle w:val="Tabletext"/>
              <w:jc w:val="center"/>
              <w:rPr>
                <w:rFonts w:eastAsia="SimSun"/>
              </w:rPr>
            </w:pPr>
            <w:r w:rsidRPr="006E7353">
              <w:rPr>
                <w:rFonts w:eastAsia="SimSun"/>
              </w:rPr>
              <w:t>Siemens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22EAD6B" w14:textId="77777777" w:rsidR="005C437A" w:rsidRPr="006E7353" w:rsidRDefault="005C437A" w:rsidP="008E439B">
            <w:pPr>
              <w:pStyle w:val="Tabletext"/>
              <w:jc w:val="center"/>
              <w:rPr>
                <w:rFonts w:eastAsia="SimSun"/>
              </w:rPr>
            </w:pPr>
            <w:r w:rsidRPr="006E7353">
              <w:rPr>
                <w:rFonts w:eastAsia="SimSun"/>
              </w:rPr>
              <w:t>NA</w:t>
            </w:r>
          </w:p>
        </w:tc>
      </w:tr>
      <w:tr w:rsidR="005C437A" w:rsidRPr="006E7353" w14:paraId="6CBE054F" w14:textId="77777777" w:rsidTr="00DB24AE">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4B7ECB2" w14:textId="77777777" w:rsidR="005C437A" w:rsidRPr="006E7353" w:rsidRDefault="005C437A" w:rsidP="008E439B">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F0071EF" w14:textId="71D66FCA" w:rsidR="005C437A" w:rsidRPr="006E7353" w:rsidRDefault="005C437A" w:rsidP="008E439B">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1FAEAC" w14:textId="4A8B863A" w:rsidR="005C437A" w:rsidRPr="006E7353" w:rsidRDefault="005C437A" w:rsidP="008E439B">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7CD5F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28A079" w14:textId="77777777" w:rsidR="005C437A" w:rsidRPr="006E7353" w:rsidRDefault="005C437A" w:rsidP="008E439B">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A10997" w14:textId="77777777" w:rsidR="005C437A" w:rsidRPr="006E7353" w:rsidRDefault="005C437A" w:rsidP="008E439B">
            <w:pPr>
              <w:pStyle w:val="Tabletext"/>
              <w:jc w:val="center"/>
              <w:rPr>
                <w:rFonts w:eastAsia="SimSun"/>
              </w:rPr>
            </w:pPr>
            <w:r w:rsidRPr="006E7353">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F9B236" w14:textId="77777777" w:rsidR="005C437A" w:rsidRPr="006E7353" w:rsidRDefault="005C437A" w:rsidP="008E439B">
            <w:pPr>
              <w:pStyle w:val="Tabletext"/>
              <w:jc w:val="center"/>
              <w:rPr>
                <w:rFonts w:eastAsia="SimSun"/>
              </w:rPr>
            </w:pPr>
            <w:r w:rsidRPr="006E7353">
              <w:rPr>
                <w:rFonts w:eastAsia="SimSun"/>
              </w:rPr>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36789D" w14:textId="77777777" w:rsidR="005C437A" w:rsidRPr="006E7353" w:rsidRDefault="005C437A" w:rsidP="008E439B">
            <w:pPr>
              <w:pStyle w:val="Tabletext"/>
              <w:jc w:val="center"/>
              <w:rPr>
                <w:rFonts w:eastAsia="SimSun"/>
              </w:rPr>
            </w:pPr>
            <w:r w:rsidRPr="006E7353">
              <w:rPr>
                <w:rFonts w:eastAsia="SimSun"/>
              </w:rPr>
              <w:t>25</w:t>
            </w:r>
          </w:p>
        </w:tc>
      </w:tr>
      <w:tr w:rsidR="005C437A" w:rsidRPr="006E7353" w14:paraId="0CCC70F9"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0DEA594" w14:textId="77777777" w:rsidR="005C437A" w:rsidRPr="006E7353" w:rsidRDefault="005C437A" w:rsidP="008E439B">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882FE9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6E19A3"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DA44D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8F3ED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6AEFC3" w14:textId="77777777" w:rsidR="005C437A" w:rsidRPr="006E7353" w:rsidRDefault="005C437A" w:rsidP="008E439B">
            <w:pPr>
              <w:pStyle w:val="Tabletext"/>
              <w:jc w:val="center"/>
              <w:rPr>
                <w:rFonts w:eastAsia="SimSun"/>
              </w:rPr>
            </w:pPr>
            <w:r w:rsidRPr="006E7353">
              <w:rPr>
                <w:rFonts w:eastAsia="SimSun"/>
              </w:rPr>
              <w:t>2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7CD904" w14:textId="77777777" w:rsidR="005C437A" w:rsidRPr="006E7353" w:rsidRDefault="005C437A" w:rsidP="008E439B">
            <w:pPr>
              <w:pStyle w:val="Tabletext"/>
              <w:jc w:val="center"/>
              <w:rPr>
                <w:rFonts w:eastAsia="SimSun"/>
              </w:rPr>
            </w:pPr>
            <w:r w:rsidRPr="006E7353">
              <w:rPr>
                <w:rFonts w:eastAsia="SimSun"/>
              </w:rPr>
              <w:t>2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9E4BBE" w14:textId="77777777" w:rsidR="005C437A" w:rsidRPr="006E7353" w:rsidRDefault="005C437A" w:rsidP="008E439B">
            <w:pPr>
              <w:pStyle w:val="Tabletext"/>
              <w:jc w:val="center"/>
              <w:rPr>
                <w:rFonts w:eastAsia="SimSun"/>
              </w:rPr>
            </w:pPr>
            <w:r w:rsidRPr="006E7353">
              <w:rPr>
                <w:rFonts w:eastAsia="SimSun"/>
              </w:rPr>
              <w:t>2 …15</w:t>
            </w:r>
          </w:p>
        </w:tc>
      </w:tr>
      <w:tr w:rsidR="005C437A" w:rsidRPr="006E7353" w14:paraId="0E5663CA"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A16B5BC" w14:textId="77777777" w:rsidR="005C437A" w:rsidRPr="006E7353" w:rsidRDefault="005C437A" w:rsidP="008E439B">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446A66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6A33E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655FC35"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B96E8D" w14:textId="77777777" w:rsidR="005C437A" w:rsidRPr="006E7353" w:rsidRDefault="005C437A" w:rsidP="008E439B">
            <w:pPr>
              <w:pStyle w:val="Tabletext"/>
              <w:jc w:val="center"/>
              <w:rPr>
                <w:rFonts w:eastAsia="SimSun"/>
              </w:rP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D2BCE9" w14:textId="77777777" w:rsidR="005C437A" w:rsidRPr="006E7353" w:rsidRDefault="005C437A" w:rsidP="008E439B">
            <w:pPr>
              <w:pStyle w:val="Tabletext"/>
              <w:jc w:val="center"/>
              <w:rPr>
                <w:rFonts w:eastAsia="SimSun"/>
              </w:rPr>
            </w:pPr>
            <w:r w:rsidRPr="006E7353">
              <w:rPr>
                <w:rFonts w:eastAsia="SimSun"/>
              </w:rPr>
              <w:t>V</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6A61E7F" w14:textId="77777777" w:rsidR="005C437A" w:rsidRPr="006E7353" w:rsidRDefault="005C437A" w:rsidP="008E439B">
            <w:pPr>
              <w:pStyle w:val="Tabletext"/>
              <w:jc w:val="center"/>
              <w:rPr>
                <w:rFonts w:eastAsia="SimSun"/>
              </w:rPr>
            </w:pPr>
            <w:r w:rsidRPr="006E7353">
              <w:rPr>
                <w:rFonts w:eastAsia="SimSun"/>
              </w:rPr>
              <w:t>V</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ECBE89" w14:textId="77777777" w:rsidR="005C437A" w:rsidRPr="006E7353" w:rsidRDefault="005C437A" w:rsidP="008E439B">
            <w:pPr>
              <w:pStyle w:val="Tabletext"/>
              <w:jc w:val="center"/>
              <w:rPr>
                <w:rFonts w:eastAsia="SimSun"/>
              </w:rPr>
            </w:pPr>
            <w:r w:rsidRPr="006E7353">
              <w:rPr>
                <w:rFonts w:eastAsia="SimSun"/>
              </w:rPr>
              <w:t>V</w:t>
            </w:r>
          </w:p>
        </w:tc>
      </w:tr>
      <w:tr w:rsidR="005C437A" w:rsidRPr="006E7353" w14:paraId="3BBDCF9A"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33F03F1" w14:textId="77777777" w:rsidR="005C437A" w:rsidRPr="006E7353" w:rsidRDefault="005C437A" w:rsidP="008E439B">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386F9E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2F274F" w14:textId="65A943D9" w:rsidR="005C437A" w:rsidRPr="006E7353" w:rsidRDefault="005C437A" w:rsidP="008E439B">
            <w:pPr>
              <w:pStyle w:val="Tabletext"/>
              <w:jc w:val="center"/>
              <w:rPr>
                <w:rFonts w:eastAsia="SimSun"/>
              </w:rPr>
            </w:pPr>
            <w:r w:rsidRPr="006E7353">
              <w:t>37</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03C13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191C33" w14:textId="77777777" w:rsidR="005C437A" w:rsidRPr="006E7353" w:rsidRDefault="005C437A" w:rsidP="008E439B">
            <w:pPr>
              <w:pStyle w:val="Tabletext"/>
              <w:jc w:val="center"/>
              <w:rPr>
                <w:rFonts w:eastAsia="SimSun"/>
              </w:rPr>
            </w:pPr>
            <w:r w:rsidRPr="006E7353">
              <w:t>27 (standard), optional up to 33</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5B9E9A" w14:textId="77777777" w:rsidR="005C437A" w:rsidRPr="006E7353" w:rsidRDefault="005C437A" w:rsidP="008E439B">
            <w:pPr>
              <w:pStyle w:val="Tabletext"/>
              <w:jc w:val="center"/>
              <w:rPr>
                <w:rFonts w:eastAsia="SimSun"/>
              </w:rPr>
            </w:pPr>
            <w:r w:rsidRPr="006E7353">
              <w:rPr>
                <w:rFonts w:eastAsia="SimSun"/>
              </w:rPr>
              <w:t>40 … 45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E05E21" w14:textId="77777777" w:rsidR="005C437A" w:rsidRPr="006E7353" w:rsidRDefault="005C437A" w:rsidP="008E439B">
            <w:pPr>
              <w:pStyle w:val="Tabletext"/>
              <w:jc w:val="center"/>
              <w:rPr>
                <w:rFonts w:eastAsia="SimSun"/>
              </w:rPr>
            </w:pPr>
            <w:r w:rsidRPr="006E7353">
              <w:rPr>
                <w:rFonts w:eastAsia="SimSun"/>
              </w:rPr>
              <w:t>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87C5D8" w14:textId="77777777" w:rsidR="005C437A" w:rsidRPr="006E7353" w:rsidRDefault="005C437A" w:rsidP="008E439B">
            <w:pPr>
              <w:pStyle w:val="Tabletext"/>
              <w:jc w:val="center"/>
              <w:rPr>
                <w:rFonts w:eastAsia="SimSun"/>
              </w:rPr>
            </w:pPr>
            <w:r w:rsidRPr="006E7353">
              <w:rPr>
                <w:rFonts w:eastAsia="SimSun"/>
              </w:rPr>
              <w:t>40</w:t>
            </w:r>
          </w:p>
        </w:tc>
      </w:tr>
      <w:tr w:rsidR="005C437A" w:rsidRPr="006E7353" w14:paraId="01296058"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BD22281" w14:textId="77777777" w:rsidR="005C437A" w:rsidRPr="006E7353" w:rsidRDefault="005C437A" w:rsidP="008E439B">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782ADB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4F333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6DFC1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6BB52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123E24" w14:textId="77777777" w:rsidR="005C437A" w:rsidRPr="006E7353" w:rsidRDefault="005C437A" w:rsidP="008E439B">
            <w:pPr>
              <w:pStyle w:val="Tabletext"/>
              <w:jc w:val="center"/>
              <w:rPr>
                <w:rFonts w:eastAsia="SimSun"/>
              </w:rPr>
            </w:pPr>
            <w:r w:rsidRPr="006E7353">
              <w:rPr>
                <w:rFonts w:eastAsia="SimSun"/>
              </w:rPr>
              <w:t>42 …60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E6A6CC" w14:textId="77777777" w:rsidR="005C437A" w:rsidRPr="006E7353" w:rsidRDefault="005C437A" w:rsidP="008E439B">
            <w:pPr>
              <w:pStyle w:val="Tabletext"/>
              <w:jc w:val="center"/>
              <w:rPr>
                <w:rFonts w:eastAsia="SimSun"/>
              </w:rPr>
            </w:pPr>
            <w:r w:rsidRPr="006E7353">
              <w:rPr>
                <w:rFonts w:eastAsia="SimSun"/>
              </w:rPr>
              <w:t>42 …55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99B107" w14:textId="77777777" w:rsidR="005C437A" w:rsidRPr="006E7353" w:rsidRDefault="005C437A" w:rsidP="008E439B">
            <w:pPr>
              <w:pStyle w:val="Tabletext"/>
              <w:jc w:val="center"/>
              <w:rPr>
                <w:rFonts w:eastAsia="SimSun"/>
              </w:rPr>
            </w:pPr>
            <w:r w:rsidRPr="006E7353">
              <w:rPr>
                <w:rFonts w:eastAsia="SimSun"/>
              </w:rPr>
              <w:t>42 …55</w:t>
            </w:r>
          </w:p>
        </w:tc>
      </w:tr>
      <w:tr w:rsidR="005C437A" w:rsidRPr="006E7353" w14:paraId="7AA88A5D"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B61BAC1" w14:textId="77777777" w:rsidR="005C437A" w:rsidRPr="006E7353" w:rsidRDefault="005C437A" w:rsidP="008E439B">
            <w:pPr>
              <w:pStyle w:val="Tabletext"/>
              <w:jc w:val="center"/>
            </w:pPr>
            <w:r w:rsidRPr="006E7353">
              <w:t>Receiving noise figure (dB)</w:t>
            </w:r>
          </w:p>
          <w:p w14:paraId="5F464D16" w14:textId="77777777" w:rsidR="005C437A" w:rsidRPr="006E7353" w:rsidRDefault="005C437A" w:rsidP="008E439B">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7083B9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E2017F"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60141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EF0987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160EB5"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C3F0ACB"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8E142C" w14:textId="77777777" w:rsidR="005C437A" w:rsidRPr="006E7353" w:rsidRDefault="005C437A" w:rsidP="008E439B">
            <w:pPr>
              <w:pStyle w:val="Tabletext"/>
              <w:jc w:val="center"/>
              <w:rPr>
                <w:rFonts w:eastAsia="SimSun"/>
              </w:rPr>
            </w:pPr>
            <w:r w:rsidRPr="006E7353">
              <w:rPr>
                <w:rFonts w:eastAsia="SimSun"/>
              </w:rPr>
              <w:t>NA</w:t>
            </w:r>
          </w:p>
        </w:tc>
      </w:tr>
      <w:tr w:rsidR="005C437A" w:rsidRPr="006E7353" w14:paraId="2E2FE4B4"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ED0FC56" w14:textId="77777777" w:rsidR="005C437A" w:rsidRPr="006E7353" w:rsidRDefault="005C437A" w:rsidP="008E439B">
            <w:pPr>
              <w:pStyle w:val="Tabletext"/>
              <w:jc w:val="center"/>
            </w:pPr>
            <w:r w:rsidRPr="006E7353">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26D2E1C" w14:textId="299CC170" w:rsidR="005C437A" w:rsidRPr="006E7353" w:rsidRDefault="005C437A" w:rsidP="008E439B">
            <w:pPr>
              <w:pStyle w:val="Tabletext"/>
              <w:jc w:val="center"/>
              <w:rPr>
                <w:rFonts w:eastAsia="SimSun"/>
              </w:rPr>
            </w:pPr>
            <w:r w:rsidRPr="006E7353">
              <w:t>9.6</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8EAAD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3D86B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664803" w14:textId="77777777" w:rsidR="005C437A" w:rsidRPr="00707F00" w:rsidRDefault="005C437A" w:rsidP="008E439B">
            <w:pPr>
              <w:pStyle w:val="Tabletext"/>
              <w:jc w:val="center"/>
            </w:pPr>
            <w:r w:rsidRPr="006E7353">
              <w:t>4.8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E58F02"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FABF334"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9DE38F" w14:textId="77777777" w:rsidR="005C437A" w:rsidRPr="006E7353" w:rsidRDefault="005C437A" w:rsidP="008E439B">
            <w:pPr>
              <w:pStyle w:val="Tabletext"/>
              <w:jc w:val="center"/>
              <w:rPr>
                <w:rFonts w:eastAsia="SimSun"/>
              </w:rPr>
            </w:pPr>
            <w:r w:rsidRPr="006E7353">
              <w:rPr>
                <w:rFonts w:eastAsia="SimSun"/>
              </w:rPr>
              <w:t>NA</w:t>
            </w:r>
          </w:p>
        </w:tc>
      </w:tr>
      <w:tr w:rsidR="005C437A" w:rsidRPr="006E7353" w14:paraId="51B37BD0"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E659BB0" w14:textId="77777777" w:rsidR="005C437A" w:rsidRPr="006E7353" w:rsidRDefault="005C437A" w:rsidP="008E439B">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B12A80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5C4B60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88588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B9040A" w14:textId="77777777" w:rsidR="005C437A" w:rsidRPr="006E7353" w:rsidRDefault="005C437A" w:rsidP="008E439B">
            <w:pPr>
              <w:pStyle w:val="Tabletext"/>
              <w:jc w:val="center"/>
              <w:rPr>
                <w:rFonts w:eastAsia="SimSun"/>
              </w:rPr>
            </w:pPr>
            <w:r w:rsidRPr="006E7353">
              <w:t>&lt;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DCDB09" w14:textId="77777777" w:rsidR="005C437A" w:rsidRPr="006E7353" w:rsidRDefault="005C437A" w:rsidP="008E439B">
            <w:pPr>
              <w:pStyle w:val="Tabletext"/>
              <w:jc w:val="center"/>
              <w:rPr>
                <w:rFonts w:eastAsia="SimSun"/>
              </w:rPr>
            </w:pPr>
            <w:r w:rsidRPr="006E7353">
              <w:rPr>
                <w:rFonts w:eastAsia="SimSun"/>
              </w:rPr>
              <w:t>10 … 12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CBB538" w14:textId="77777777" w:rsidR="005C437A" w:rsidRPr="006E7353" w:rsidRDefault="005C437A" w:rsidP="008E439B">
            <w:pPr>
              <w:pStyle w:val="Tabletext"/>
              <w:jc w:val="center"/>
              <w:rPr>
                <w:rFonts w:eastAsia="SimSun"/>
              </w:rPr>
            </w:pPr>
            <w:r w:rsidRPr="006E7353">
              <w:rPr>
                <w:rFonts w:eastAsia="SimSun"/>
              </w:rPr>
              <w:t>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F41416" w14:textId="77777777" w:rsidR="005C437A" w:rsidRPr="006E7353" w:rsidRDefault="005C437A" w:rsidP="008E439B">
            <w:pPr>
              <w:pStyle w:val="Tabletext"/>
              <w:jc w:val="center"/>
              <w:rPr>
                <w:rFonts w:eastAsia="SimSun"/>
              </w:rPr>
            </w:pPr>
            <w:r w:rsidRPr="006E7353">
              <w:rPr>
                <w:rFonts w:eastAsia="SimSun"/>
              </w:rPr>
              <w:t>10</w:t>
            </w:r>
          </w:p>
        </w:tc>
      </w:tr>
      <w:tr w:rsidR="005C437A" w:rsidRPr="006E7353" w14:paraId="3B5A3A27"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DA1C316" w14:textId="77777777" w:rsidR="005C437A" w:rsidRPr="006E7353" w:rsidRDefault="005C437A" w:rsidP="008E439B">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1C60BBD" w14:textId="7DB5A4D9" w:rsidR="005C437A" w:rsidRPr="006E7353" w:rsidRDefault="005C437A" w:rsidP="008E439B">
            <w:pPr>
              <w:pStyle w:val="Tabletext"/>
              <w:jc w:val="center"/>
              <w:rPr>
                <w:rFonts w:eastAsia="SimSun"/>
              </w:rPr>
            </w:pPr>
            <w:r w:rsidRPr="006E7353">
              <w:t>4FSK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BD4F7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A9E612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9029FC4" w14:textId="77777777" w:rsidR="005C437A" w:rsidRPr="006E7353" w:rsidRDefault="005C437A" w:rsidP="008E439B">
            <w:pPr>
              <w:pStyle w:val="Tabletext"/>
              <w:jc w:val="center"/>
              <w:rPr>
                <w:rFonts w:eastAsia="SimSun"/>
              </w:rPr>
            </w:pPr>
            <w:r w:rsidRPr="006E7353">
              <w:t>F3D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B7E052" w14:textId="77777777" w:rsidR="005C437A" w:rsidRPr="006E7353" w:rsidRDefault="005C437A" w:rsidP="008E439B">
            <w:pPr>
              <w:pStyle w:val="Tabletext"/>
              <w:jc w:val="center"/>
              <w:rPr>
                <w:rFonts w:eastAsia="SimSun"/>
              </w:rPr>
            </w:pPr>
            <w:r w:rsidRPr="006E7353">
              <w:rPr>
                <w:rFonts w:eastAsia="SimSun"/>
              </w:rPr>
              <w:t>DRCMSK</w:t>
            </w:r>
          </w:p>
          <w:p w14:paraId="5D257384" w14:textId="77777777" w:rsidR="005C437A" w:rsidRPr="006E7353" w:rsidRDefault="005C437A" w:rsidP="008E439B">
            <w:pPr>
              <w:pStyle w:val="Tabletext"/>
              <w:jc w:val="center"/>
              <w:rPr>
                <w:rFonts w:eastAsia="SimSun"/>
              </w:rPr>
            </w:pPr>
            <w:r w:rsidRPr="006E7353">
              <w:rPr>
                <w:rFonts w:eastAsia="SimSun"/>
              </w:rPr>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CD84F8" w14:textId="77777777" w:rsidR="005C437A" w:rsidRPr="006E7353" w:rsidRDefault="005C437A" w:rsidP="008E439B">
            <w:pPr>
              <w:pStyle w:val="Tabletext"/>
              <w:jc w:val="center"/>
              <w:rPr>
                <w:rFonts w:eastAsia="SimSun"/>
              </w:rPr>
            </w:pPr>
            <w:r w:rsidRPr="006E7353">
              <w:rPr>
                <w:rFonts w:eastAsia="SimSun"/>
              </w:rPr>
              <w:t>MSK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72D4CA" w14:textId="77777777" w:rsidR="005C437A" w:rsidRPr="006E7353" w:rsidRDefault="005C437A" w:rsidP="008E439B">
            <w:pPr>
              <w:pStyle w:val="Tabletext"/>
              <w:jc w:val="center"/>
              <w:rPr>
                <w:rFonts w:eastAsia="SimSun"/>
              </w:rPr>
            </w:pPr>
            <w:r w:rsidRPr="006E7353">
              <w:rPr>
                <w:rFonts w:eastAsia="SimSun"/>
              </w:rPr>
              <w:t>DRCMSK</w:t>
            </w:r>
          </w:p>
        </w:tc>
      </w:tr>
      <w:tr w:rsidR="005C437A" w:rsidRPr="006E7353" w14:paraId="234CA2B9" w14:textId="77777777" w:rsidTr="00DB24AE">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0F75B746" w14:textId="77777777" w:rsidR="005C437A" w:rsidRPr="006E7353" w:rsidRDefault="005C437A" w:rsidP="008E439B">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204A863" w14:textId="3C821DC1" w:rsidR="005C437A" w:rsidRPr="006E7353" w:rsidRDefault="005C437A" w:rsidP="008E439B">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BC9B0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945D2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C71DC0" w14:textId="77777777" w:rsidR="005C437A" w:rsidRPr="006E7353" w:rsidRDefault="005C437A" w:rsidP="008E439B">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CD3480"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64061D" w14:textId="77777777" w:rsidR="005C437A" w:rsidRPr="006E7353" w:rsidRDefault="005C437A" w:rsidP="008E439B">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4B6AC9" w14:textId="77777777" w:rsidR="005C437A" w:rsidRPr="006E7353" w:rsidRDefault="005C437A" w:rsidP="008E439B">
            <w:pPr>
              <w:pStyle w:val="Tabletext"/>
              <w:jc w:val="center"/>
              <w:rPr>
                <w:rFonts w:eastAsia="SimSun"/>
              </w:rPr>
            </w:pPr>
            <w:r w:rsidRPr="006E7353">
              <w:rPr>
                <w:rFonts w:eastAsia="SimSun"/>
              </w:rPr>
              <w:t>NA</w:t>
            </w:r>
          </w:p>
        </w:tc>
      </w:tr>
      <w:tr w:rsidR="005C437A" w:rsidRPr="006E7353" w14:paraId="5901A4C2" w14:textId="77777777" w:rsidTr="00DB24AE">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E0B56DE" w14:textId="77777777" w:rsidR="005C437A" w:rsidRPr="006E7353" w:rsidRDefault="005C437A" w:rsidP="008E439B">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4105D5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2D897A9"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A3F00D0"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0F2446"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EF5CC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AC840B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66E239" w14:textId="77777777" w:rsidR="005C437A" w:rsidRPr="006E7353" w:rsidRDefault="005C437A" w:rsidP="008E439B">
            <w:pPr>
              <w:pStyle w:val="Tabletext"/>
              <w:jc w:val="center"/>
              <w:rPr>
                <w:rFonts w:eastAsia="SimSun"/>
              </w:rPr>
            </w:pPr>
          </w:p>
        </w:tc>
      </w:tr>
      <w:tr w:rsidR="005C437A" w:rsidRPr="006E7353" w14:paraId="3CA633F1" w14:textId="77777777" w:rsidTr="00D972D5">
        <w:trPr>
          <w:trHeight w:val="193"/>
          <w:jc w:val="center"/>
        </w:trPr>
        <w:tc>
          <w:tcPr>
            <w:tcW w:w="1256"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F1A90A7" w14:textId="77777777" w:rsidR="005C437A" w:rsidRPr="006E7353" w:rsidRDefault="005C437A" w:rsidP="008E439B">
            <w:pPr>
              <w:pStyle w:val="Tabletext"/>
              <w:jc w:val="center"/>
            </w:pPr>
            <w:r w:rsidRPr="006E7353">
              <w:t>Applications</w:t>
            </w:r>
          </w:p>
        </w:tc>
        <w:tc>
          <w:tcPr>
            <w:tcW w:w="152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92C18E8" w14:textId="77777777" w:rsidR="005C437A" w:rsidRPr="006E7353" w:rsidRDefault="005C437A" w:rsidP="008E439B">
            <w:pPr>
              <w:pStyle w:val="Tabletext"/>
              <w:jc w:val="center"/>
            </w:pPr>
            <w:r w:rsidRPr="006E7353">
              <w:t>Shunting</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BC445A3" w14:textId="66BC57CB"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B05162" w14:textId="6280E90D"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2F0E45" w14:textId="06797D8E"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E433598" w14:textId="77777777"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6C01D4" w14:textId="77777777" w:rsidR="005C437A" w:rsidRPr="006E7353" w:rsidRDefault="005C437A" w:rsidP="008E439B">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8EF449" w14:textId="77777777" w:rsidR="005C437A" w:rsidRPr="006E7353" w:rsidRDefault="005C437A" w:rsidP="008E439B">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3E7F4C" w14:textId="77777777" w:rsidR="005C437A" w:rsidRPr="006E7353" w:rsidRDefault="005C437A" w:rsidP="008E439B">
            <w:pPr>
              <w:pStyle w:val="Tabletext"/>
              <w:jc w:val="center"/>
              <w:rPr>
                <w:rFonts w:eastAsia="SimSun"/>
              </w:rPr>
            </w:pPr>
            <w:r w:rsidRPr="006E7353">
              <w:rPr>
                <w:rFonts w:eastAsia="SimSun"/>
              </w:rPr>
              <w:t>X</w:t>
            </w:r>
          </w:p>
        </w:tc>
      </w:tr>
      <w:tr w:rsidR="005C437A" w:rsidRPr="006E7353" w14:paraId="20243774" w14:textId="77777777" w:rsidTr="00D972D5">
        <w:trPr>
          <w:jc w:val="center"/>
        </w:trPr>
        <w:tc>
          <w:tcPr>
            <w:tcW w:w="1256" w:type="dxa"/>
            <w:vMerge w:val="restart"/>
            <w:tcBorders>
              <w:top w:val="single" w:sz="4" w:space="0" w:color="auto"/>
              <w:left w:val="single" w:sz="4" w:space="0" w:color="auto"/>
              <w:right w:val="single" w:sz="4" w:space="0" w:color="auto"/>
            </w:tcBorders>
            <w:shd w:val="clear" w:color="auto" w:fill="CCC0D9"/>
            <w:textDirection w:val="tbRlV"/>
            <w:vAlign w:val="center"/>
          </w:tcPr>
          <w:p w14:paraId="4F237A45" w14:textId="77777777" w:rsidR="005C437A" w:rsidRPr="006E7353" w:rsidRDefault="005C437A" w:rsidP="008E439B">
            <w:pPr>
              <w:pStyle w:val="Tabletext"/>
              <w:jc w:val="center"/>
            </w:pPr>
            <w:r w:rsidRPr="006E7353">
              <w:t>Scenarios</w:t>
            </w: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1F167B1D" w14:textId="77777777" w:rsidR="005C437A" w:rsidRPr="006E7353" w:rsidRDefault="005C437A" w:rsidP="008E439B">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C7DDD6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A39867"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61A750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00907BA"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7A579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17F20C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198C32" w14:textId="77777777" w:rsidR="005C437A" w:rsidRPr="006E7353" w:rsidRDefault="005C437A" w:rsidP="008E439B">
            <w:pPr>
              <w:pStyle w:val="Tabletext"/>
              <w:jc w:val="center"/>
              <w:rPr>
                <w:rFonts w:eastAsia="SimSun"/>
              </w:rPr>
            </w:pPr>
          </w:p>
        </w:tc>
      </w:tr>
      <w:tr w:rsidR="005C437A" w:rsidRPr="006E7353" w14:paraId="01D510D8" w14:textId="77777777" w:rsidTr="00D972D5">
        <w:trPr>
          <w:jc w:val="center"/>
        </w:trPr>
        <w:tc>
          <w:tcPr>
            <w:tcW w:w="1256" w:type="dxa"/>
            <w:vMerge/>
            <w:tcBorders>
              <w:left w:val="single" w:sz="4" w:space="0" w:color="auto"/>
              <w:right w:val="single" w:sz="4" w:space="0" w:color="auto"/>
            </w:tcBorders>
            <w:shd w:val="clear" w:color="auto" w:fill="CCC0D9"/>
            <w:vAlign w:val="center"/>
          </w:tcPr>
          <w:p w14:paraId="28701617" w14:textId="77777777" w:rsidR="005C437A" w:rsidRPr="006E7353" w:rsidRDefault="005C437A" w:rsidP="008E439B">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6F0C25A0" w14:textId="77777777" w:rsidR="005C437A" w:rsidRPr="006E7353" w:rsidRDefault="005C437A" w:rsidP="008E439B">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00C70F2"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855DDA4"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249B5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469473C"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DE735B"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1FC4A7E"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6C294D8" w14:textId="77777777" w:rsidR="005C437A" w:rsidRPr="006E7353" w:rsidRDefault="005C437A" w:rsidP="008E439B">
            <w:pPr>
              <w:pStyle w:val="Tabletext"/>
              <w:jc w:val="center"/>
              <w:rPr>
                <w:rFonts w:eastAsia="SimSun"/>
              </w:rPr>
            </w:pPr>
          </w:p>
        </w:tc>
      </w:tr>
      <w:tr w:rsidR="005C437A" w:rsidRPr="006E7353" w14:paraId="09276765" w14:textId="77777777" w:rsidTr="00D972D5">
        <w:trPr>
          <w:jc w:val="center"/>
        </w:trPr>
        <w:tc>
          <w:tcPr>
            <w:tcW w:w="1256" w:type="dxa"/>
            <w:vMerge/>
            <w:tcBorders>
              <w:left w:val="single" w:sz="4" w:space="0" w:color="auto"/>
              <w:right w:val="single" w:sz="4" w:space="0" w:color="auto"/>
            </w:tcBorders>
            <w:shd w:val="clear" w:color="auto" w:fill="CCC0D9"/>
            <w:vAlign w:val="center"/>
          </w:tcPr>
          <w:p w14:paraId="65F3D0EF" w14:textId="77777777" w:rsidR="005C437A" w:rsidRPr="006E7353" w:rsidRDefault="005C437A" w:rsidP="008E439B">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55A34FF2" w14:textId="77777777" w:rsidR="005C437A" w:rsidRPr="006E7353" w:rsidRDefault="005C437A" w:rsidP="008E439B">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53ECFB3" w14:textId="7DD25E4A"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B30F99" w14:textId="0A783572"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16A26F1" w14:textId="40A713EE" w:rsidR="005C437A" w:rsidRPr="006E7353" w:rsidRDefault="005C437A" w:rsidP="008E439B">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64B488" w14:textId="77777777" w:rsidR="005C437A" w:rsidRPr="006E7353" w:rsidRDefault="005C437A" w:rsidP="008E439B">
            <w:pPr>
              <w:pStyle w:val="Tabletext"/>
              <w:jc w:val="center"/>
              <w:rPr>
                <w:rFonts w:eastAsia="SimSun"/>
              </w:rPr>
            </w:pPr>
            <w:r w:rsidRPr="006E7353">
              <w:rPr>
                <w:rFonts w:eastAsia="SimSun"/>
                <w:lang w:eastAsia="zh-C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6E9C19" w14:textId="77777777" w:rsidR="005C437A" w:rsidRPr="006E7353" w:rsidRDefault="005C437A" w:rsidP="008E439B">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674AFD" w14:textId="77777777" w:rsidR="005C437A" w:rsidRPr="006E7353" w:rsidRDefault="005C437A" w:rsidP="008E439B">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B4B8EF" w14:textId="77777777" w:rsidR="005C437A" w:rsidRPr="006E7353" w:rsidRDefault="005C437A" w:rsidP="008E439B">
            <w:pPr>
              <w:pStyle w:val="Tabletext"/>
              <w:jc w:val="center"/>
              <w:rPr>
                <w:rFonts w:eastAsia="SimSun"/>
              </w:rPr>
            </w:pPr>
            <w:r w:rsidRPr="006E7353">
              <w:rPr>
                <w:rFonts w:eastAsia="SimSun"/>
              </w:rPr>
              <w:t>X</w:t>
            </w:r>
          </w:p>
        </w:tc>
      </w:tr>
      <w:tr w:rsidR="005C437A" w:rsidRPr="006E7353" w14:paraId="7CCCB253" w14:textId="77777777" w:rsidTr="00D972D5">
        <w:trPr>
          <w:trHeight w:val="325"/>
          <w:jc w:val="center"/>
        </w:trPr>
        <w:tc>
          <w:tcPr>
            <w:tcW w:w="1256" w:type="dxa"/>
            <w:vMerge/>
            <w:tcBorders>
              <w:left w:val="single" w:sz="4" w:space="0" w:color="auto"/>
              <w:right w:val="single" w:sz="4" w:space="0" w:color="auto"/>
            </w:tcBorders>
            <w:shd w:val="clear" w:color="auto" w:fill="CCC0D9"/>
            <w:vAlign w:val="center"/>
          </w:tcPr>
          <w:p w14:paraId="47B63481" w14:textId="77777777" w:rsidR="005C437A" w:rsidRPr="006E7353" w:rsidRDefault="005C437A" w:rsidP="008E439B">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34091626" w14:textId="77777777" w:rsidR="005C437A" w:rsidRPr="006E7353" w:rsidRDefault="005C437A" w:rsidP="008E439B">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BA38F1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B6272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09A27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A9B2A1"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367B58"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26A2ED" w14:textId="77777777" w:rsidR="005C437A" w:rsidRPr="006E7353" w:rsidRDefault="005C437A" w:rsidP="008E439B">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4554A3" w14:textId="77777777" w:rsidR="005C437A" w:rsidRPr="006E7353" w:rsidRDefault="005C437A" w:rsidP="008E439B">
            <w:pPr>
              <w:pStyle w:val="Tabletext"/>
              <w:contextualSpacing/>
              <w:jc w:val="center"/>
              <w:rPr>
                <w:rFonts w:eastAsia="SimSun"/>
              </w:rPr>
            </w:pPr>
          </w:p>
        </w:tc>
      </w:tr>
    </w:tbl>
    <w:p w14:paraId="4CE67896" w14:textId="77777777" w:rsidR="008E439B" w:rsidRDefault="008E439B" w:rsidP="008E439B">
      <w:pPr>
        <w:pStyle w:val="Tablefin"/>
      </w:pPr>
      <w:bookmarkStart w:id="75" w:name="_Toc466798856"/>
      <w:bookmarkStart w:id="76" w:name="_Toc466798858"/>
      <w:bookmarkStart w:id="77" w:name="_Toc466798859"/>
      <w:bookmarkStart w:id="78" w:name="_Toc467087966"/>
      <w:bookmarkStart w:id="79" w:name="_Toc467151166"/>
      <w:bookmarkStart w:id="80" w:name="_Toc484030062"/>
      <w:bookmarkEnd w:id="75"/>
      <w:bookmarkEnd w:id="76"/>
    </w:p>
    <w:p w14:paraId="3BAF5876" w14:textId="3948CD0F" w:rsidR="00A953EC" w:rsidRPr="00291C77" w:rsidRDefault="005B7AF0" w:rsidP="00911226">
      <w:pPr>
        <w:pStyle w:val="TableNo"/>
        <w:spacing w:beforeLines="200" w:before="480" w:after="0"/>
        <w:rPr>
          <w:rFonts w:eastAsia="SimSun"/>
        </w:rPr>
      </w:pPr>
      <w:r w:rsidRPr="006E7353">
        <w:rPr>
          <w:rFonts w:eastAsia="SimSun"/>
        </w:rPr>
        <w:lastRenderedPageBreak/>
        <w:t>Table 5.3.1</w:t>
      </w:r>
      <w:r>
        <w:rPr>
          <w:rFonts w:eastAsia="SimSun"/>
        </w:rPr>
        <w:t xml:space="preserve"> (continued-</w:t>
      </w:r>
      <w:r>
        <w:rPr>
          <w:rFonts w:eastAsia="SimSun" w:hint="eastAsia"/>
        </w:rPr>
        <w:t>1</w:t>
      </w:r>
      <w:r w:rsidRPr="006E7353">
        <w:rPr>
          <w:rFonts w:eastAsia="SimSun"/>
        </w:rPr>
        <w:t>)</w:t>
      </w:r>
    </w:p>
    <w:p w14:paraId="1A91D9C5" w14:textId="77777777" w:rsidR="005B7AF0" w:rsidRPr="006E7353" w:rsidRDefault="005B7AF0" w:rsidP="00911226">
      <w:pPr>
        <w:pStyle w:val="Tabletitle"/>
        <w:spacing w:beforeLines="50" w:before="120" w:afterLines="50" w:line="360" w:lineRule="auto"/>
        <w:rPr>
          <w:rFonts w:eastAsia="SimSun" w:hint="eastAsia"/>
        </w:rPr>
      </w:pPr>
      <w:r w:rsidRPr="006E7353">
        <w:rPr>
          <w:rFonts w:eastAsia="SimSun"/>
        </w:rPr>
        <w:t>Parameter and usage of Shunting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1256"/>
        <w:gridCol w:w="1524"/>
        <w:gridCol w:w="1799"/>
        <w:gridCol w:w="1800"/>
        <w:gridCol w:w="1800"/>
        <w:gridCol w:w="1800"/>
        <w:gridCol w:w="1800"/>
        <w:gridCol w:w="1800"/>
        <w:gridCol w:w="1800"/>
      </w:tblGrid>
      <w:tr w:rsidR="005B7AF0" w:rsidRPr="006E7353" w14:paraId="6210369E" w14:textId="77777777" w:rsidTr="00F94A73">
        <w:trPr>
          <w:tblHeade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85C2019" w14:textId="77777777" w:rsidR="005B7AF0" w:rsidRPr="006E7353" w:rsidRDefault="005B7AF0" w:rsidP="009846AD">
            <w:pPr>
              <w:pStyle w:val="Tabletext"/>
              <w:jc w:val="center"/>
            </w:pPr>
            <w:r w:rsidRPr="006E7353">
              <w:t>#</w:t>
            </w:r>
          </w:p>
        </w:tc>
        <w:tc>
          <w:tcPr>
            <w:tcW w:w="1799" w:type="dxa"/>
            <w:tcBorders>
              <w:top w:val="single" w:sz="4" w:space="0" w:color="auto"/>
              <w:left w:val="single" w:sz="4" w:space="0" w:color="auto"/>
              <w:bottom w:val="single" w:sz="4" w:space="0" w:color="auto"/>
              <w:right w:val="single" w:sz="4" w:space="0" w:color="auto"/>
            </w:tcBorders>
            <w:shd w:val="clear" w:color="auto" w:fill="9BBB59"/>
            <w:vAlign w:val="center"/>
          </w:tcPr>
          <w:p w14:paraId="31484E80" w14:textId="77777777" w:rsidR="005B7AF0" w:rsidRPr="001E3477" w:rsidRDefault="005B7AF0" w:rsidP="009846AD">
            <w:pPr>
              <w:pStyle w:val="Tablehead"/>
              <w:rPr>
                <w:rFonts w:hint="eastAsia"/>
              </w:rPr>
            </w:pPr>
            <w:r w:rsidRPr="001E3477">
              <w:t>8</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3DF86229" w14:textId="48F7512F" w:rsidR="005B7AF0" w:rsidRPr="006E7353" w:rsidRDefault="00795233" w:rsidP="009846AD">
            <w:pPr>
              <w:pStyle w:val="Tablehead"/>
              <w:rPr>
                <w:rFonts w:hint="eastAsia"/>
                <w:lang w:eastAsia="zh-CN"/>
              </w:rPr>
            </w:pPr>
            <w:r>
              <w:rPr>
                <w:rFonts w:hint="eastAsia"/>
                <w:lang w:eastAsia="zh-CN"/>
              </w:rPr>
              <w:t>9</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7CDA9AAE" w14:textId="52F24912" w:rsidR="005B7AF0" w:rsidRPr="006E7353" w:rsidRDefault="00795233" w:rsidP="009846AD">
            <w:pPr>
              <w:pStyle w:val="Tablehead"/>
              <w:rPr>
                <w:rFonts w:hint="eastAsia"/>
                <w:lang w:eastAsia="zh-CN"/>
              </w:rPr>
            </w:pPr>
            <w:r>
              <w:rPr>
                <w:rFonts w:hint="eastAsia"/>
                <w:lang w:eastAsia="zh-CN"/>
              </w:rPr>
              <w:t>10</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696CF29B" w14:textId="33EA1EF1" w:rsidR="005B7AF0" w:rsidRPr="006E7353" w:rsidRDefault="00795233" w:rsidP="009846AD">
            <w:pPr>
              <w:pStyle w:val="Tablehead"/>
              <w:rPr>
                <w:rFonts w:hint="eastAsia"/>
                <w:lang w:eastAsia="zh-CN"/>
              </w:rPr>
            </w:pPr>
            <w:r>
              <w:rPr>
                <w:rFonts w:hint="eastAsia"/>
                <w:lang w:eastAsia="zh-CN"/>
              </w:rPr>
              <w:t>11</w:t>
            </w: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3A405A5" w14:textId="77777777" w:rsidR="005B7AF0" w:rsidRPr="006E7353" w:rsidRDefault="005B7AF0" w:rsidP="009846AD">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16793C8C" w14:textId="77777777" w:rsidR="005B7AF0" w:rsidRPr="006E7353" w:rsidRDefault="005B7AF0" w:rsidP="009846AD">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9BBB59"/>
            <w:vAlign w:val="center"/>
          </w:tcPr>
          <w:p w14:paraId="441483C7" w14:textId="77777777" w:rsidR="005B7AF0" w:rsidRPr="006E7353" w:rsidRDefault="005B7AF0" w:rsidP="009846AD">
            <w:pPr>
              <w:pStyle w:val="Tablehead"/>
              <w:rPr>
                <w:rFonts w:hint="eastAsia"/>
              </w:rPr>
            </w:pPr>
          </w:p>
        </w:tc>
      </w:tr>
      <w:tr w:rsidR="00795233" w:rsidRPr="006E7353" w14:paraId="217EE8E3"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230C369F" w14:textId="77777777" w:rsidR="00795233" w:rsidRPr="006E7353" w:rsidRDefault="00795233" w:rsidP="009846AD">
            <w:pPr>
              <w:pStyle w:val="Tabletext"/>
              <w:jc w:val="center"/>
            </w:pPr>
            <w:r w:rsidRPr="006E7353">
              <w:t>Use by which Administration(s)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69848D5" w14:textId="77777777" w:rsidR="00795233" w:rsidRPr="001E3477" w:rsidRDefault="00795233" w:rsidP="009846AD">
            <w:pPr>
              <w:pStyle w:val="Tablehead"/>
              <w:rPr>
                <w:rFonts w:hint="eastAsia"/>
              </w:rPr>
            </w:pPr>
            <w:r w:rsidRPr="001E3477">
              <w:t>VTN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2EC967" w14:textId="696C5E8E" w:rsidR="00795233" w:rsidRPr="006E7353" w:rsidRDefault="00795233" w:rsidP="009846AD">
            <w:pPr>
              <w:pStyle w:val="Tablehead"/>
              <w:rPr>
                <w:rFonts w:hint="eastAsia"/>
              </w:rPr>
            </w:pPr>
            <w:r w:rsidRPr="006E7353">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F14CD6" w14:textId="7D746A6A" w:rsidR="00795233" w:rsidRPr="006E7353" w:rsidRDefault="00795233" w:rsidP="009846AD">
            <w:pPr>
              <w:pStyle w:val="Tablehead"/>
              <w:rPr>
                <w:rFonts w:hint="eastAsia"/>
              </w:rPr>
            </w:pPr>
            <w:r w:rsidRPr="006E7353">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01D6E1C" w14:textId="762355DF" w:rsidR="00795233" w:rsidRPr="006E7353" w:rsidRDefault="00795233" w:rsidP="009846AD">
            <w:pPr>
              <w:pStyle w:val="Tablehead"/>
              <w:rPr>
                <w:rFonts w:hint="eastAsia"/>
              </w:rPr>
            </w:pPr>
            <w:r w:rsidRPr="006E7353">
              <w:rPr>
                <w:lang w:eastAsia="zh-CN"/>
              </w:rPr>
              <w:t>F</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15DCC6" w14:textId="77777777" w:rsidR="00795233" w:rsidRPr="006E7353" w:rsidRDefault="00795233" w:rsidP="009846AD">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C35F09" w14:textId="77777777" w:rsidR="00795233" w:rsidRPr="006E7353" w:rsidRDefault="00795233" w:rsidP="009846AD">
            <w:pPr>
              <w:pStyle w:val="Tablehead"/>
              <w:rPr>
                <w:rFonts w:hint="eastAsia"/>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321C491" w14:textId="77777777" w:rsidR="00795233" w:rsidRPr="006E7353" w:rsidRDefault="00795233" w:rsidP="009846AD">
            <w:pPr>
              <w:pStyle w:val="Tablehead"/>
              <w:rPr>
                <w:rFonts w:hint="eastAsia"/>
              </w:rPr>
            </w:pPr>
          </w:p>
        </w:tc>
      </w:tr>
      <w:tr w:rsidR="00795233" w:rsidRPr="00E77408" w14:paraId="2A8BF0CA"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CB909C2" w14:textId="77777777" w:rsidR="00795233" w:rsidRPr="006E7353" w:rsidRDefault="00795233" w:rsidP="009846AD">
            <w:pPr>
              <w:pStyle w:val="Tabletext"/>
              <w:jc w:val="center"/>
            </w:pPr>
            <w:r w:rsidRPr="006E7353">
              <w:t>Specific name (if have)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1B82149" w14:textId="77777777" w:rsidR="00795233" w:rsidRPr="001E3477" w:rsidRDefault="00795233" w:rsidP="009846AD">
            <w:pPr>
              <w:pStyle w:val="Tabletext"/>
              <w:jc w:val="center"/>
              <w:rPr>
                <w:rFonts w:eastAsia="SimSun"/>
              </w:rPr>
            </w:pPr>
            <w:r w:rsidRPr="001E3477">
              <w:t>Shunting Radio</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FE19DC7" w14:textId="44A24578" w:rsidR="00795233" w:rsidRPr="00E072D2" w:rsidRDefault="00795233" w:rsidP="009846AD">
            <w:pPr>
              <w:pStyle w:val="Tabletext"/>
              <w:jc w:val="center"/>
              <w:rPr>
                <w:rFonts w:eastAsia="SimSun"/>
                <w:lang w:val="fr-FR"/>
              </w:rPr>
            </w:pPr>
            <w:r w:rsidRPr="00E072D2">
              <w:rPr>
                <w:lang w:val="fr-FR"/>
              </w:rPr>
              <w:t>Analog RLE (Radio Local Enterprise)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D6E8DDF" w14:textId="204FF75E" w:rsidR="00795233" w:rsidRPr="006E7353" w:rsidRDefault="00795233" w:rsidP="009846AD">
            <w:pPr>
              <w:pStyle w:val="Tabletext"/>
              <w:jc w:val="center"/>
              <w:rPr>
                <w:rFonts w:eastAsia="SimSun"/>
              </w:rPr>
            </w:pPr>
            <w:r w:rsidRPr="006E7353">
              <w:t>Digital RLE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54585CA" w14:textId="36D1A4C5" w:rsidR="00795233" w:rsidRPr="00135906" w:rsidRDefault="00795233" w:rsidP="009846AD">
            <w:pPr>
              <w:pStyle w:val="Tabletext"/>
              <w:jc w:val="center"/>
              <w:rPr>
                <w:rFonts w:eastAsia="SimSun"/>
                <w:lang w:val="fr-CH"/>
              </w:rPr>
            </w:pPr>
            <w:r w:rsidRPr="00A569F1">
              <w:rPr>
                <w:lang w:val="fr-FR"/>
              </w:rPr>
              <w:t>Digital RLE (Radio Local d'Entreprise)</w:t>
            </w:r>
            <w:r w:rsidRPr="00A569F1">
              <w:rPr>
                <w:lang w:val="fr-FR"/>
              </w:rPr>
              <w:br/>
            </w:r>
            <w:r w:rsidRPr="00E578DF">
              <w:rPr>
                <w:lang w:val="fr-FR"/>
              </w:rPr>
              <w:t>Direct Mode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2A982A" w14:textId="77777777" w:rsidR="00795233" w:rsidRPr="00135906" w:rsidRDefault="00795233" w:rsidP="009846AD">
            <w:pPr>
              <w:pStyle w:val="Tabletext"/>
              <w:jc w:val="center"/>
              <w:rPr>
                <w:rFonts w:eastAsia="SimSun"/>
                <w:lang w:val="fr-CH"/>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1C2774" w14:textId="77777777" w:rsidR="00795233" w:rsidRPr="00135906" w:rsidRDefault="00795233" w:rsidP="009846AD">
            <w:pPr>
              <w:pStyle w:val="Tabletext"/>
              <w:jc w:val="center"/>
              <w:rPr>
                <w:rFonts w:eastAsia="SimSun"/>
                <w:lang w:val="fr-CH"/>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22365A" w14:textId="77777777" w:rsidR="00795233" w:rsidRPr="00135906" w:rsidRDefault="00795233" w:rsidP="009846AD">
            <w:pPr>
              <w:pStyle w:val="Tabletext"/>
              <w:jc w:val="center"/>
              <w:rPr>
                <w:rFonts w:eastAsia="SimSun"/>
                <w:lang w:val="fr-CH"/>
              </w:rPr>
            </w:pPr>
          </w:p>
        </w:tc>
      </w:tr>
      <w:tr w:rsidR="00795233" w:rsidRPr="00C931CF" w14:paraId="765B23CC"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5A143E8" w14:textId="77777777" w:rsidR="00795233" w:rsidRPr="006E7353" w:rsidRDefault="00795233" w:rsidP="009846AD">
            <w:pPr>
              <w:pStyle w:val="Tabletext"/>
              <w:jc w:val="center"/>
            </w:pPr>
            <w:r w:rsidRPr="006E7353">
              <w:t>Frequency Range (MHz)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6B702E9" w14:textId="64B4702B" w:rsidR="00795233" w:rsidRPr="001E3477" w:rsidRDefault="00795233" w:rsidP="009846AD">
            <w:pPr>
              <w:pStyle w:val="Tabletext"/>
              <w:jc w:val="center"/>
              <w:rPr>
                <w:rFonts w:eastAsia="SimSun"/>
              </w:rPr>
            </w:pPr>
            <w:r w:rsidRPr="001E3477">
              <w:t>403-450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AAE851" w14:textId="77777777" w:rsidR="00795233" w:rsidRDefault="00795233" w:rsidP="009846AD">
            <w:pPr>
              <w:pStyle w:val="Tabletext"/>
              <w:jc w:val="center"/>
            </w:pPr>
            <w:r>
              <w:t>150</w:t>
            </w:r>
          </w:p>
          <w:p w14:paraId="6E9F4197" w14:textId="77777777" w:rsidR="00795233" w:rsidRPr="006E7353" w:rsidRDefault="00795233" w:rsidP="009846AD">
            <w:pPr>
              <w:pStyle w:val="Tabletext"/>
              <w:jc w:val="center"/>
            </w:pPr>
            <w:r w:rsidRPr="006E7353">
              <w:t>160-164</w:t>
            </w:r>
          </w:p>
          <w:p w14:paraId="6EA439B6" w14:textId="77777777" w:rsidR="00795233" w:rsidRPr="006E7353" w:rsidRDefault="00795233" w:rsidP="009846AD">
            <w:pPr>
              <w:pStyle w:val="Tabletext"/>
              <w:jc w:val="center"/>
            </w:pPr>
            <w:r w:rsidRPr="006E7353">
              <w:t>165</w:t>
            </w:r>
            <w:r w:rsidRPr="006E7353">
              <w:rPr>
                <w:lang w:eastAsia="zh-CN"/>
              </w:rPr>
              <w:t>-</w:t>
            </w:r>
            <w:r w:rsidRPr="006E7353">
              <w:t>173</w:t>
            </w:r>
          </w:p>
          <w:p w14:paraId="2D46DEB3" w14:textId="77777777" w:rsidR="00795233" w:rsidRPr="006E7353" w:rsidRDefault="00795233" w:rsidP="009846AD">
            <w:pPr>
              <w:pStyle w:val="Tabletext"/>
              <w:jc w:val="center"/>
            </w:pPr>
            <w:r w:rsidRPr="006E7353">
              <w:t>444-445</w:t>
            </w:r>
          </w:p>
          <w:p w14:paraId="55F76023" w14:textId="12DA3BF1" w:rsidR="00795233" w:rsidRPr="006E7353" w:rsidRDefault="00795233" w:rsidP="009846AD">
            <w:pPr>
              <w:pStyle w:val="Tabletext"/>
              <w:jc w:val="center"/>
              <w:rPr>
                <w:rFonts w:eastAsia="SimSun"/>
              </w:rPr>
            </w:pPr>
            <w:r w:rsidRPr="006E7353">
              <w:t>457-468</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93A47E5" w14:textId="77777777" w:rsidR="00795233" w:rsidRDefault="00795233" w:rsidP="009846AD">
            <w:pPr>
              <w:pStyle w:val="Tabletext"/>
              <w:jc w:val="center"/>
            </w:pPr>
            <w:r w:rsidRPr="006E7353">
              <w:t>407-470</w:t>
            </w:r>
          </w:p>
          <w:p w14:paraId="0E300119" w14:textId="521BE4EB"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8F06BE5" w14:textId="77777777" w:rsidR="00795233" w:rsidRPr="00A8279B" w:rsidRDefault="00795233" w:rsidP="009846AD">
            <w:pPr>
              <w:pStyle w:val="Tabletext"/>
              <w:jc w:val="center"/>
              <w:rPr>
                <w:lang w:val="de-CH"/>
              </w:rPr>
            </w:pPr>
          </w:p>
          <w:p w14:paraId="0A67D908" w14:textId="1329E07E" w:rsidR="00795233" w:rsidRPr="00A8279B" w:rsidRDefault="00795233" w:rsidP="009846AD">
            <w:pPr>
              <w:pStyle w:val="Tabletext"/>
              <w:jc w:val="center"/>
              <w:rPr>
                <w:lang w:val="de-CH"/>
              </w:rPr>
            </w:pPr>
            <w:r w:rsidRPr="00A8279B">
              <w:rPr>
                <w:lang w:val="de-CH"/>
              </w:rPr>
              <w:t>400 MHz</w:t>
            </w:r>
            <w:r w:rsidRPr="00A8279B">
              <w:rPr>
                <w:lang w:val="de-CH"/>
              </w:rPr>
              <w:br/>
              <w:t>465.1625 MHz / 455.1625 MHz</w:t>
            </w:r>
          </w:p>
          <w:p w14:paraId="4CFDBB28" w14:textId="77777777" w:rsidR="00795233" w:rsidRPr="00A8279B" w:rsidRDefault="00795233" w:rsidP="009846AD">
            <w:pPr>
              <w:pStyle w:val="Tabletext"/>
              <w:jc w:val="center"/>
              <w:rPr>
                <w:lang w:val="de-CH"/>
              </w:rPr>
            </w:pPr>
          </w:p>
          <w:p w14:paraId="62A6E283" w14:textId="3D01D0A9" w:rsidR="00795233" w:rsidRPr="00B26281" w:rsidRDefault="00795233" w:rsidP="009846AD">
            <w:pPr>
              <w:pStyle w:val="Tabletext"/>
              <w:jc w:val="center"/>
              <w:rPr>
                <w:rFonts w:eastAsia="SimSun"/>
                <w:lang w:val="de-DE"/>
              </w:rPr>
            </w:pPr>
            <w:r w:rsidRPr="00A8279B">
              <w:rPr>
                <w:lang w:val="de-CH"/>
              </w:rPr>
              <w:t>(UL/DL)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4CB1E7" w14:textId="77777777" w:rsidR="00795233" w:rsidRPr="00B26281" w:rsidRDefault="00795233" w:rsidP="009846AD">
            <w:pPr>
              <w:pStyle w:val="Tabletext"/>
              <w:jc w:val="center"/>
              <w:rPr>
                <w:rFonts w:eastAsia="SimSun"/>
                <w:lang w:val="de-D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451BD7E" w14:textId="77777777" w:rsidR="00795233" w:rsidRPr="00B26281" w:rsidRDefault="00795233" w:rsidP="009846AD">
            <w:pPr>
              <w:pStyle w:val="Tabletext"/>
              <w:jc w:val="center"/>
              <w:rPr>
                <w:rFonts w:eastAsia="SimSun"/>
                <w:lang w:val="de-D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DF44B2" w14:textId="77777777" w:rsidR="00795233" w:rsidRPr="00B26281" w:rsidRDefault="00795233" w:rsidP="009846AD">
            <w:pPr>
              <w:pStyle w:val="Tabletext"/>
              <w:jc w:val="center"/>
              <w:rPr>
                <w:rFonts w:eastAsia="SimSun"/>
                <w:lang w:val="de-DE"/>
              </w:rPr>
            </w:pPr>
          </w:p>
        </w:tc>
      </w:tr>
      <w:tr w:rsidR="00795233" w:rsidRPr="00C931CF" w14:paraId="1A9A268A" w14:textId="77777777" w:rsidTr="00F94A73">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1793FB9" w14:textId="77777777" w:rsidR="00795233" w:rsidRPr="006E7353" w:rsidRDefault="00795233" w:rsidP="009846AD">
            <w:pPr>
              <w:pStyle w:val="Tabletext"/>
              <w:jc w:val="center"/>
            </w:pPr>
            <w:r w:rsidRPr="006E7353">
              <w:t>Radiocommunication Standards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38E645D" w14:textId="77777777" w:rsidR="00795233" w:rsidRPr="001E3477" w:rsidRDefault="00795233" w:rsidP="009846AD">
            <w:pPr>
              <w:pStyle w:val="Tabletext"/>
              <w:jc w:val="center"/>
              <w:rPr>
                <w:rFonts w:eastAsia="SimSun"/>
              </w:rPr>
            </w:pPr>
            <w:r w:rsidRPr="001E3477">
              <w:t>PMR, TETRA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8AD1A8D" w14:textId="09AEC927" w:rsidR="00795233" w:rsidRPr="009846AD" w:rsidRDefault="00E77408" w:rsidP="009846AD">
            <w:pPr>
              <w:pStyle w:val="Tabletext"/>
              <w:jc w:val="center"/>
              <w:rPr>
                <w:rFonts w:eastAsia="SimSun"/>
              </w:rPr>
            </w:pPr>
            <w:hyperlink r:id="rId20" w:history="1">
              <w:r w:rsidR="00795233" w:rsidRPr="009846AD">
                <w:rPr>
                  <w:rStyle w:val="Hyperlink"/>
                </w:rPr>
                <w:t>Standard 1: UIC Code 751-3 “Technical regulations for international analogue ground-train radio systems”</w:t>
              </w:r>
            </w:hyperlink>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16783E9" w14:textId="77777777" w:rsidR="00795233" w:rsidRPr="00C46C78" w:rsidRDefault="00795233" w:rsidP="009846AD">
            <w:pPr>
              <w:pStyle w:val="Tabletext"/>
              <w:jc w:val="center"/>
              <w:rPr>
                <w:lang w:val="fr-FR"/>
              </w:rPr>
            </w:pPr>
            <w:r w:rsidRPr="00C46C78">
              <w:rPr>
                <w:lang w:val="fr-FR"/>
              </w:rPr>
              <w:t>TETRA</w:t>
            </w:r>
          </w:p>
          <w:p w14:paraId="33E07A1A" w14:textId="48960270" w:rsidR="00795233" w:rsidRPr="00B26281" w:rsidRDefault="00795233" w:rsidP="009846AD">
            <w:pPr>
              <w:pStyle w:val="Tabletext"/>
              <w:jc w:val="center"/>
              <w:rPr>
                <w:rFonts w:eastAsia="SimSun"/>
                <w:lang w:val="de-DE"/>
              </w:rPr>
            </w:pPr>
            <w:r w:rsidRPr="00C46C78">
              <w:rPr>
                <w:lang w:val="fr-FR"/>
              </w:rPr>
              <w:t>normes ETSI EN 300 392-1 and EN 300 392-2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B8F9FB" w14:textId="5F479E03" w:rsidR="00795233" w:rsidRPr="00A569F1" w:rsidRDefault="00795233" w:rsidP="009846AD">
            <w:pPr>
              <w:pStyle w:val="Tabletext"/>
              <w:jc w:val="center"/>
              <w:rPr>
                <w:rFonts w:eastAsia="SimSun"/>
                <w:lang w:val="fr-FR"/>
              </w:rPr>
            </w:pPr>
            <w:r w:rsidRPr="00C46C78">
              <w:rPr>
                <w:lang w:val="fr-FR"/>
              </w:rPr>
              <w:t>TETRA</w:t>
            </w:r>
            <w:r w:rsidRPr="00C46C78">
              <w:rPr>
                <w:lang w:val="fr-FR"/>
              </w:rPr>
              <w:br/>
              <w:t>normes ETSI EN 300 392-1 and EN 300 392-2</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45AF769" w14:textId="77777777" w:rsidR="00795233" w:rsidRPr="00B26281" w:rsidRDefault="00795233" w:rsidP="009846AD">
            <w:pPr>
              <w:pStyle w:val="Tabletext"/>
              <w:jc w:val="center"/>
              <w:rPr>
                <w:rFonts w:eastAsia="SimSun"/>
                <w:lang w:val="de-D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D26032" w14:textId="77777777" w:rsidR="00795233" w:rsidRPr="00B26281" w:rsidRDefault="00795233" w:rsidP="009846AD">
            <w:pPr>
              <w:pStyle w:val="Tabletext"/>
              <w:jc w:val="center"/>
              <w:rPr>
                <w:rFonts w:eastAsia="SimSun"/>
                <w:lang w:val="de-DE"/>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C12AF6" w14:textId="77777777" w:rsidR="00795233" w:rsidRPr="00B26281" w:rsidRDefault="00795233" w:rsidP="009846AD">
            <w:pPr>
              <w:pStyle w:val="Tabletext"/>
              <w:jc w:val="center"/>
              <w:rPr>
                <w:rFonts w:eastAsia="SimSun"/>
                <w:lang w:val="de-DE"/>
              </w:rPr>
            </w:pPr>
          </w:p>
        </w:tc>
      </w:tr>
      <w:tr w:rsidR="00795233" w:rsidRPr="006E7353" w14:paraId="09DBC64D" w14:textId="77777777" w:rsidTr="00F94A73">
        <w:trPr>
          <w:trHeight w:val="126"/>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6C549AF" w14:textId="77777777" w:rsidR="00795233" w:rsidRPr="006E7353" w:rsidRDefault="00795233" w:rsidP="009846AD">
            <w:pPr>
              <w:pStyle w:val="Tabletext"/>
              <w:jc w:val="center"/>
            </w:pPr>
            <w:r w:rsidRPr="006E7353">
              <w:t>Channel separation (kHz)</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79A89856" w14:textId="77777777" w:rsidR="00795233" w:rsidRPr="001E3477" w:rsidRDefault="00795233" w:rsidP="009846AD">
            <w:pPr>
              <w:pStyle w:val="Tabletext"/>
              <w:jc w:val="center"/>
              <w:rPr>
                <w:rFonts w:eastAsia="SimSun"/>
              </w:rPr>
            </w:pPr>
            <w:r w:rsidRPr="001E3477">
              <w:t>12.5 / 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3E90C4F" w14:textId="5985B45A" w:rsidR="00795233" w:rsidRPr="006E7353" w:rsidRDefault="00795233" w:rsidP="009846AD">
            <w:pPr>
              <w:pStyle w:val="Tabletext"/>
              <w:jc w:val="center"/>
              <w:rPr>
                <w:rFonts w:eastAsia="SimSun"/>
              </w:rPr>
            </w:pPr>
            <w:r w:rsidRPr="006E7353">
              <w:rPr>
                <w:rFonts w:eastAsia="SimSun"/>
              </w:rPr>
              <w:t>12.5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8A1049" w14:textId="7964C3AC" w:rsidR="00795233" w:rsidRPr="006E7353" w:rsidRDefault="00795233" w:rsidP="009846AD">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19F9558" w14:textId="29B39BAA" w:rsidR="00795233" w:rsidRPr="006E7353" w:rsidRDefault="00795233" w:rsidP="009846AD">
            <w:pPr>
              <w:pStyle w:val="Tabletext"/>
              <w:jc w:val="center"/>
              <w:rPr>
                <w:rFonts w:eastAsia="SimSun"/>
              </w:rPr>
            </w:pPr>
            <w:r w:rsidRPr="006E7353">
              <w:t>25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30F5C2"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50F470"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BE2D47" w14:textId="77777777" w:rsidR="00795233" w:rsidRPr="006E7353" w:rsidRDefault="00795233" w:rsidP="009846AD">
            <w:pPr>
              <w:pStyle w:val="Tabletext"/>
              <w:jc w:val="center"/>
              <w:rPr>
                <w:rFonts w:eastAsia="SimSun"/>
              </w:rPr>
            </w:pPr>
          </w:p>
        </w:tc>
      </w:tr>
      <w:tr w:rsidR="00795233" w:rsidRPr="006E7353" w14:paraId="47D10982" w14:textId="77777777" w:rsidTr="00F94A73">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F5332B7" w14:textId="77777777" w:rsidR="00795233" w:rsidRPr="006E7353" w:rsidRDefault="00795233" w:rsidP="009846AD">
            <w:pPr>
              <w:pStyle w:val="Tabletext"/>
              <w:jc w:val="center"/>
            </w:pPr>
            <w:r w:rsidRPr="006E7353">
              <w:t>Antenna gain (dBi)</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5CD7FE8"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7B0B08F" w14:textId="6A679E19" w:rsidR="00795233" w:rsidRPr="006E7353" w:rsidRDefault="00795233" w:rsidP="009846AD">
            <w:pPr>
              <w:pStyle w:val="Tabletext"/>
              <w:jc w:val="center"/>
              <w:rPr>
                <w:rFonts w:eastAsia="SimSun"/>
              </w:rPr>
            </w:pPr>
            <w:r w:rsidRPr="006E7353">
              <w:rPr>
                <w:rFonts w:eastAsia="SimSun"/>
              </w:rPr>
              <w:t>2,41-7,41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725084" w14:textId="24292104" w:rsidR="00795233" w:rsidRPr="006E7353" w:rsidRDefault="00795233" w:rsidP="009846AD">
            <w:pPr>
              <w:pStyle w:val="Tabletext"/>
              <w:jc w:val="center"/>
              <w:rPr>
                <w:rFonts w:eastAsia="SimSun"/>
              </w:rPr>
            </w:pPr>
            <w:r w:rsidRPr="006E7353" w:rsidDel="004D6D37">
              <w:rPr>
                <w:rFonts w:eastAsia="SimSun"/>
              </w:rPr>
              <w:t>0-</w:t>
            </w:r>
            <w:r w:rsidRPr="006E7353">
              <w:rPr>
                <w:rFonts w:eastAsia="SimSun"/>
              </w:rPr>
              <w:t>14</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87A774" w14:textId="58E45A90" w:rsidR="00795233" w:rsidRPr="006E7353" w:rsidRDefault="00795233" w:rsidP="009846AD">
            <w:pPr>
              <w:pStyle w:val="Tabletext"/>
              <w:jc w:val="center"/>
              <w:rPr>
                <w:rFonts w:eastAsia="SimSun"/>
              </w:rPr>
            </w:pPr>
            <w:r w:rsidRPr="006E7353">
              <w:t>0 - 1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2FDC45"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621EF59"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EE81096" w14:textId="77777777" w:rsidR="00795233" w:rsidRPr="006E7353" w:rsidRDefault="00795233" w:rsidP="009846AD">
            <w:pPr>
              <w:pStyle w:val="Tabletext"/>
              <w:jc w:val="center"/>
              <w:rPr>
                <w:rFonts w:eastAsia="SimSun"/>
              </w:rPr>
            </w:pPr>
          </w:p>
        </w:tc>
      </w:tr>
      <w:tr w:rsidR="00795233" w:rsidRPr="006E7353" w14:paraId="0A776F5B" w14:textId="77777777" w:rsidTr="00F94A73">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396690DA" w14:textId="77777777" w:rsidR="00795233" w:rsidRPr="006E7353" w:rsidRDefault="00795233" w:rsidP="009846AD">
            <w:pPr>
              <w:pStyle w:val="Tabletext"/>
              <w:jc w:val="center"/>
            </w:pPr>
            <w:r w:rsidRPr="006E7353">
              <w:t>Polarization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ECFBFC2"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FC30AB" w14:textId="4B73246C" w:rsidR="00795233" w:rsidRPr="006E7353" w:rsidRDefault="00795233" w:rsidP="009846AD">
            <w:pPr>
              <w:pStyle w:val="Tabletext"/>
              <w:jc w:val="center"/>
              <w:rPr>
                <w:rFonts w:eastAsia="SimSun"/>
              </w:rPr>
            </w:pPr>
            <w:r w:rsidRPr="006E7353">
              <w:rPr>
                <w:rFonts w:eastAsia="SimSun"/>
              </w:rP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FE3FCFE" w14:textId="1B492279" w:rsidR="00795233" w:rsidRPr="006E7353" w:rsidRDefault="00795233" w:rsidP="009846AD">
            <w:pPr>
              <w:pStyle w:val="Tabletext"/>
              <w:jc w:val="center"/>
              <w:rPr>
                <w:rFonts w:eastAsia="SimSun"/>
              </w:rPr>
            </w:pPr>
            <w:r w:rsidRPr="006E7353">
              <w:rPr>
                <w:rFonts w:eastAsia="SimSun"/>
              </w:rPr>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6D7343" w14:textId="5FBC2A43" w:rsidR="00795233" w:rsidRPr="006E7353" w:rsidRDefault="00795233" w:rsidP="009846AD">
            <w:pPr>
              <w:pStyle w:val="Tabletext"/>
              <w:jc w:val="center"/>
              <w:rPr>
                <w:rFonts w:eastAsia="SimSun"/>
              </w:rPr>
            </w:pPr>
            <w:r w:rsidRPr="006E7353">
              <w:t>vertical</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EBCD20"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28FACD"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D2A4A76" w14:textId="77777777" w:rsidR="00795233" w:rsidRPr="006E7353" w:rsidRDefault="00795233" w:rsidP="009846AD">
            <w:pPr>
              <w:pStyle w:val="Tabletext"/>
              <w:jc w:val="center"/>
              <w:rPr>
                <w:rFonts w:eastAsia="SimSun"/>
              </w:rPr>
            </w:pPr>
          </w:p>
        </w:tc>
      </w:tr>
      <w:tr w:rsidR="00795233" w:rsidRPr="006E7353" w14:paraId="6734A287" w14:textId="77777777" w:rsidTr="00F94A73">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2F7AB7C" w14:textId="77777777" w:rsidR="00795233" w:rsidRPr="006E7353" w:rsidRDefault="00795233" w:rsidP="009846AD">
            <w:pPr>
              <w:pStyle w:val="Tabletext"/>
              <w:jc w:val="center"/>
            </w:pPr>
            <w:r w:rsidRPr="006E7353">
              <w:t>Transmitting radiation power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127A7B15"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FD08F98"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AE2FEB" w14:textId="77777777" w:rsidR="00795233" w:rsidRDefault="00795233" w:rsidP="009846AD">
            <w:pPr>
              <w:pStyle w:val="Tabletext"/>
              <w:jc w:val="center"/>
              <w:rPr>
                <w:rFonts w:eastAsia="SimSun"/>
              </w:rPr>
            </w:pPr>
            <w:r>
              <w:rPr>
                <w:rFonts w:eastAsia="SimSun"/>
              </w:rPr>
              <w:t>UE :32</w:t>
            </w:r>
          </w:p>
          <w:p w14:paraId="45713392" w14:textId="77777777" w:rsidR="00795233" w:rsidRDefault="00795233" w:rsidP="009846AD">
            <w:pPr>
              <w:pStyle w:val="Tabletext"/>
              <w:jc w:val="center"/>
              <w:rPr>
                <w:rFonts w:eastAsia="SimSun"/>
              </w:rPr>
            </w:pPr>
            <w:r>
              <w:rPr>
                <w:rFonts w:eastAsia="SimSun"/>
              </w:rPr>
              <w:t>Mobile : 35</w:t>
            </w:r>
          </w:p>
          <w:p w14:paraId="7F21B88B" w14:textId="22D442C8" w:rsidR="00795233" w:rsidRPr="006E7353" w:rsidRDefault="00795233" w:rsidP="009846AD">
            <w:pPr>
              <w:pStyle w:val="Tabletext"/>
              <w:jc w:val="center"/>
              <w:rPr>
                <w:rFonts w:eastAsia="SimSun"/>
              </w:rPr>
            </w:pPr>
            <w:r>
              <w:rPr>
                <w:rFonts w:eastAsia="SimSun"/>
              </w:rPr>
              <w:t>BTS : 32 - 35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B1B624" w14:textId="4412A4DC" w:rsidR="00795233" w:rsidRPr="006E7353" w:rsidRDefault="00795233" w:rsidP="009846AD">
            <w:pPr>
              <w:pStyle w:val="Tabletext"/>
              <w:jc w:val="center"/>
              <w:rPr>
                <w:rFonts w:eastAsia="SimSun"/>
              </w:rPr>
            </w:pPr>
            <w:r w:rsidRPr="00BB50E7" w:rsidDel="006A7BF3">
              <w:t>TBD</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A5507A"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0D4A84"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8F05689" w14:textId="77777777" w:rsidR="00795233" w:rsidRPr="006E7353" w:rsidRDefault="00795233" w:rsidP="009846AD">
            <w:pPr>
              <w:pStyle w:val="Tabletext"/>
              <w:jc w:val="center"/>
              <w:rPr>
                <w:rFonts w:eastAsia="SimSun"/>
              </w:rPr>
            </w:pPr>
          </w:p>
        </w:tc>
      </w:tr>
      <w:tr w:rsidR="00795233" w:rsidRPr="006E7353" w14:paraId="18115A98"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94C104C" w14:textId="77777777" w:rsidR="00795233" w:rsidRPr="006E7353" w:rsidRDefault="00795233" w:rsidP="009846AD">
            <w:pPr>
              <w:pStyle w:val="Tabletext"/>
              <w:jc w:val="center"/>
            </w:pPr>
            <w:r w:rsidRPr="006E7353">
              <w:t>e.i.r.p. (dBm)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61A2C19"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51A718E" w14:textId="1A4B5A39" w:rsidR="00795233" w:rsidRPr="006E7353" w:rsidRDefault="00795233" w:rsidP="009846AD">
            <w:pPr>
              <w:pStyle w:val="Tabletext"/>
              <w:jc w:val="center"/>
              <w:rPr>
                <w:rFonts w:eastAsia="SimSun"/>
              </w:rPr>
            </w:pPr>
            <w:r w:rsidRPr="006E7353">
              <w:rPr>
                <w:rFonts w:eastAsia="SimSun"/>
              </w:rPr>
              <w:t>3,41 - 12,41</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833072" w14:textId="57D10F6D" w:rsidR="00795233" w:rsidRPr="006E7353" w:rsidRDefault="00795233" w:rsidP="009846AD">
            <w:pPr>
              <w:pStyle w:val="Tabletext"/>
              <w:jc w:val="center"/>
              <w:rPr>
                <w:rFonts w:eastAsia="SimSun"/>
              </w:rPr>
            </w:pPr>
            <w:r w:rsidRPr="006E7353" w:rsidDel="00402CEA">
              <w:rPr>
                <w:rFonts w:eastAsia="SimSun"/>
              </w:rPr>
              <w:t>2-17</w:t>
            </w:r>
            <w:r>
              <w:rPr>
                <w:rFonts w:eastAsia="SimSun"/>
              </w:rPr>
              <w:t>40</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E679C7" w14:textId="0A49B6D2" w:rsidR="00795233" w:rsidRPr="006E7353" w:rsidRDefault="00795233" w:rsidP="009846AD">
            <w:pPr>
              <w:pStyle w:val="Tabletext"/>
              <w:jc w:val="center"/>
              <w:rPr>
                <w:rFonts w:eastAsia="SimSun"/>
              </w:rPr>
            </w:pPr>
            <w:r w:rsidRPr="006E7353">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DDAA493"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E8A113"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278318A" w14:textId="77777777" w:rsidR="00795233" w:rsidRPr="006E7353" w:rsidRDefault="00795233" w:rsidP="009846AD">
            <w:pPr>
              <w:pStyle w:val="Tabletext"/>
              <w:jc w:val="center"/>
              <w:rPr>
                <w:rFonts w:eastAsia="SimSun"/>
              </w:rPr>
            </w:pPr>
          </w:p>
        </w:tc>
      </w:tr>
      <w:tr w:rsidR="00795233" w:rsidRPr="006E7353" w14:paraId="1E4A936E"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6CCD3C6D" w14:textId="77777777" w:rsidR="00795233" w:rsidRPr="006E7353" w:rsidRDefault="00795233" w:rsidP="009846AD">
            <w:pPr>
              <w:pStyle w:val="Tabletext"/>
              <w:jc w:val="center"/>
            </w:pPr>
            <w:r w:rsidRPr="006E7353">
              <w:t>Receiving noise figure (dB)</w:t>
            </w:r>
          </w:p>
          <w:p w14:paraId="18941F2E" w14:textId="77777777" w:rsidR="00795233" w:rsidRPr="006E7353" w:rsidRDefault="00795233" w:rsidP="009846AD">
            <w:pPr>
              <w:pStyle w:val="Tabletext"/>
              <w:jc w:val="center"/>
            </w:pPr>
            <w:r w:rsidRPr="006E7353">
              <w:t>Fixed Station/Mobile/Portable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57CEBAD"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69F5A9"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0021583"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FFF026"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ACA611"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56B9FDD"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CE091EB" w14:textId="77777777" w:rsidR="00795233" w:rsidRPr="006E7353" w:rsidRDefault="00795233" w:rsidP="009846AD">
            <w:pPr>
              <w:pStyle w:val="Tabletext"/>
              <w:jc w:val="center"/>
              <w:rPr>
                <w:rFonts w:eastAsia="SimSun"/>
              </w:rPr>
            </w:pPr>
          </w:p>
        </w:tc>
      </w:tr>
      <w:tr w:rsidR="00795233" w:rsidRPr="006E7353" w14:paraId="391E3196"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2E069923" w14:textId="77777777" w:rsidR="00795233" w:rsidRPr="006E7353" w:rsidRDefault="00795233" w:rsidP="009846AD">
            <w:pPr>
              <w:pStyle w:val="Tabletext"/>
              <w:jc w:val="center"/>
            </w:pPr>
            <w:r w:rsidRPr="006E7353">
              <w:lastRenderedPageBreak/>
              <w:t>Transmission data rate (kb/s)</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2D93B4"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883EE0" w14:textId="0C53F157" w:rsidR="00795233" w:rsidRPr="006E7353" w:rsidRDefault="00795233" w:rsidP="009846AD">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5E4883" w14:textId="3DE85329" w:rsidR="00795233" w:rsidRPr="006E7353" w:rsidRDefault="00795233" w:rsidP="009846AD">
            <w:pPr>
              <w:pStyle w:val="Tabletext"/>
              <w:jc w:val="center"/>
            </w:pPr>
            <w:r w:rsidRPr="006E7353">
              <w:t>7,2 kbit/s for one TCH.</w:t>
            </w:r>
          </w:p>
          <w:p w14:paraId="16E0F317" w14:textId="14CB28E2" w:rsidR="00795233" w:rsidRPr="006E7353" w:rsidRDefault="00795233" w:rsidP="009846AD">
            <w:pPr>
              <w:pStyle w:val="Tabletext"/>
              <w:jc w:val="center"/>
              <w:rPr>
                <w:rFonts w:eastAsia="SimSun"/>
              </w:rPr>
            </w:pPr>
            <w:r w:rsidRPr="006E7353">
              <w:t>up to 28,8 kbit/s when allocating up to 4 traffic channels to the same communication.</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DA796B" w14:textId="027288AA" w:rsidR="00795233" w:rsidRPr="006E7353" w:rsidRDefault="00795233" w:rsidP="009846AD">
            <w:pPr>
              <w:pStyle w:val="Tabletext"/>
              <w:jc w:val="center"/>
              <w:rPr>
                <w:rFonts w:eastAsia="SimSun"/>
              </w:rPr>
            </w:pPr>
            <w:r w:rsidRPr="006E7353">
              <w:t>7,2 kbit/s</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70E353"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BCDBEBE"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1B65D3" w14:textId="77777777" w:rsidR="00795233" w:rsidRPr="006E7353" w:rsidRDefault="00795233" w:rsidP="009846AD">
            <w:pPr>
              <w:pStyle w:val="Tabletext"/>
              <w:jc w:val="center"/>
              <w:rPr>
                <w:rFonts w:eastAsia="SimSun"/>
              </w:rPr>
            </w:pPr>
          </w:p>
        </w:tc>
      </w:tr>
      <w:tr w:rsidR="00795233" w:rsidRPr="006E7353" w14:paraId="015788AB"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56610A7A" w14:textId="77777777" w:rsidR="00795233" w:rsidRPr="006E7353" w:rsidRDefault="00795233" w:rsidP="009846AD">
            <w:pPr>
              <w:pStyle w:val="Tabletext"/>
              <w:jc w:val="center"/>
            </w:pPr>
            <w:r w:rsidRPr="006E7353">
              <w:t>Transmission distance (km)</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3DBD2FE"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3A50F7" w14:textId="7EF181C0" w:rsidR="00795233" w:rsidRPr="006E7353" w:rsidRDefault="00795233" w:rsidP="009846AD">
            <w:pPr>
              <w:pStyle w:val="Tabletext"/>
              <w:jc w:val="center"/>
              <w:rPr>
                <w:rFonts w:eastAsia="SimSun"/>
              </w:rPr>
            </w:pPr>
            <w:r>
              <w:rPr>
                <w:rFonts w:eastAsia="SimSun"/>
              </w:rPr>
              <w:t>10 km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F40BC6A" w14:textId="50EC2989" w:rsidR="00795233" w:rsidRPr="006E7353" w:rsidRDefault="00795233" w:rsidP="009846AD">
            <w:pPr>
              <w:pStyle w:val="Tabletext"/>
              <w:jc w:val="center"/>
              <w:rPr>
                <w:rFonts w:eastAsia="SimSun"/>
              </w:rPr>
            </w:pPr>
            <w:r w:rsidRPr="006E7353">
              <w:rPr>
                <w:rFonts w:eastAsia="SimSun"/>
              </w:rPr>
              <w:t>max 4 km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189208E" w14:textId="60F09056" w:rsidR="00795233" w:rsidRPr="006E7353" w:rsidRDefault="00795233" w:rsidP="009846AD">
            <w:pPr>
              <w:pStyle w:val="Tabletext"/>
              <w:jc w:val="center"/>
              <w:rPr>
                <w:rFonts w:eastAsia="SimSun"/>
              </w:rPr>
            </w:pPr>
            <w:r w:rsidRPr="006E7353">
              <w:t>0,8 - 1,5</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B29D29"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34402DC"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2EB161" w14:textId="77777777" w:rsidR="00795233" w:rsidRPr="006E7353" w:rsidRDefault="00795233" w:rsidP="009846AD">
            <w:pPr>
              <w:pStyle w:val="Tabletext"/>
              <w:jc w:val="center"/>
              <w:rPr>
                <w:rFonts w:eastAsia="SimSun"/>
              </w:rPr>
            </w:pPr>
          </w:p>
        </w:tc>
      </w:tr>
      <w:tr w:rsidR="00795233" w:rsidRPr="006E7353" w14:paraId="3DDD658A"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1622C4F7" w14:textId="77777777" w:rsidR="00795233" w:rsidRPr="006E7353" w:rsidRDefault="00795233" w:rsidP="009846AD">
            <w:pPr>
              <w:pStyle w:val="Tabletext"/>
              <w:jc w:val="center"/>
            </w:pPr>
            <w:r w:rsidRPr="006E7353">
              <w:t>Modulation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4EEAFE17" w14:textId="16577028" w:rsidR="00795233" w:rsidRPr="001E3477" w:rsidRDefault="00795233" w:rsidP="009846AD">
            <w:pPr>
              <w:pStyle w:val="Tabletext"/>
              <w:jc w:val="center"/>
              <w:rPr>
                <w:rFonts w:eastAsia="SimSun"/>
              </w:rPr>
            </w:pPr>
            <w:r w:rsidRPr="001E3477">
              <w:t>FM /</w:t>
            </w:r>
            <w:r w:rsidR="00BC7E7A">
              <w:t xml:space="preserve"> </w:t>
            </w:r>
            <w:r w:rsidRPr="001E3477">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228CD7" w14:textId="07DE297C" w:rsidR="00795233" w:rsidRPr="006E7353" w:rsidRDefault="00795233" w:rsidP="009846AD">
            <w:pPr>
              <w:pStyle w:val="Tabletext"/>
              <w:jc w:val="center"/>
              <w:rPr>
                <w:rFonts w:eastAsia="SimSun"/>
              </w:rPr>
            </w:pPr>
            <w:r w:rsidRPr="006E7353">
              <w:rPr>
                <w:rFonts w:eastAsia="SimSun"/>
              </w:rPr>
              <w:t>AM</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081D31F" w14:textId="0F0258E5" w:rsidR="00795233" w:rsidRPr="006E7353" w:rsidRDefault="00795233" w:rsidP="009846AD">
            <w:pPr>
              <w:pStyle w:val="Tabletext"/>
              <w:jc w:val="center"/>
              <w:rPr>
                <w:rFonts w:eastAsia="SimSun"/>
              </w:rPr>
            </w:pPr>
            <w:r w:rsidRPr="006E7353">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8D1CE3" w14:textId="60BF17EC" w:rsidR="00795233" w:rsidRPr="006E7353" w:rsidRDefault="00795233" w:rsidP="009846AD">
            <w:pPr>
              <w:pStyle w:val="Tabletext"/>
              <w:jc w:val="center"/>
              <w:rPr>
                <w:rFonts w:eastAsia="SimSun"/>
              </w:rPr>
            </w:pPr>
            <w:r w:rsidRPr="006E7353">
              <w:t>π/4 DQPSK</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399F507"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459C8BD"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376C12B" w14:textId="77777777" w:rsidR="00795233" w:rsidRPr="006E7353" w:rsidRDefault="00795233" w:rsidP="009846AD">
            <w:pPr>
              <w:pStyle w:val="Tabletext"/>
              <w:jc w:val="center"/>
              <w:rPr>
                <w:rFonts w:eastAsia="SimSun"/>
              </w:rPr>
            </w:pPr>
          </w:p>
        </w:tc>
      </w:tr>
      <w:tr w:rsidR="00795233" w:rsidRPr="006E7353" w14:paraId="7E563FC0" w14:textId="77777777" w:rsidTr="00F94A73">
        <w:trPr>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718D2D94" w14:textId="77777777" w:rsidR="00795233" w:rsidRPr="006E7353" w:rsidRDefault="00795233" w:rsidP="009846AD">
            <w:pPr>
              <w:pStyle w:val="Tabletext"/>
              <w:jc w:val="center"/>
            </w:pPr>
            <w:r w:rsidRPr="006E7353">
              <w:t>Multiplexing method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01A8DC9" w14:textId="77777777" w:rsidR="00795233" w:rsidRPr="001E3477" w:rsidRDefault="00795233" w:rsidP="009846AD">
            <w:pPr>
              <w:pStyle w:val="Tabletext"/>
              <w:jc w:val="center"/>
              <w:rPr>
                <w:rFonts w:eastAsia="SimSun"/>
              </w:rPr>
            </w:pPr>
            <w:r w:rsidRPr="001E3477">
              <w:rPr>
                <w:rFonts w:eastAsia="SimSun"/>
              </w:rPr>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5BE3E00" w14:textId="1E05A1DC" w:rsidR="00795233" w:rsidRPr="006E7353" w:rsidRDefault="00795233" w:rsidP="009846AD">
            <w:pPr>
              <w:pStyle w:val="Tabletext"/>
              <w:jc w:val="center"/>
              <w:rPr>
                <w:rFonts w:eastAsia="SimSun"/>
              </w:rPr>
            </w:pPr>
            <w:r w:rsidRPr="006E7353">
              <w:rPr>
                <w:rFonts w:eastAsia="SimSun"/>
              </w:rPr>
              <w:t>FDMA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5D41A5" w14:textId="591F48B1" w:rsidR="00795233" w:rsidRPr="006E7353" w:rsidRDefault="00795233" w:rsidP="009846AD">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AAC20E6" w14:textId="20348AFD" w:rsidR="00795233" w:rsidRPr="006E7353" w:rsidRDefault="00795233" w:rsidP="009846AD">
            <w:pPr>
              <w:pStyle w:val="Tabletext"/>
              <w:jc w:val="center"/>
              <w:rPr>
                <w:rFonts w:eastAsia="SimSun"/>
              </w:rPr>
            </w:pPr>
            <w:r w:rsidRPr="006E7353">
              <w:t>TDMA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876D5BF"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1F2D115"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B4C0486" w14:textId="77777777" w:rsidR="00795233" w:rsidRPr="006E7353" w:rsidRDefault="00795233" w:rsidP="009846AD">
            <w:pPr>
              <w:pStyle w:val="Tabletext"/>
              <w:jc w:val="center"/>
              <w:rPr>
                <w:rFonts w:eastAsia="SimSun"/>
              </w:rPr>
            </w:pPr>
          </w:p>
        </w:tc>
      </w:tr>
      <w:tr w:rsidR="00795233" w:rsidRPr="006E7353" w14:paraId="66DFCB06" w14:textId="77777777" w:rsidTr="00F94A73">
        <w:trPr>
          <w:trHeight w:val="77"/>
          <w:jc w:val="center"/>
        </w:trPr>
        <w:tc>
          <w:tcPr>
            <w:tcW w:w="2780" w:type="dxa"/>
            <w:gridSpan w:val="2"/>
            <w:tcBorders>
              <w:top w:val="single" w:sz="4" w:space="0" w:color="auto"/>
              <w:left w:val="single" w:sz="4" w:space="0" w:color="auto"/>
              <w:bottom w:val="single" w:sz="4" w:space="0" w:color="auto"/>
              <w:right w:val="single" w:sz="4" w:space="0" w:color="auto"/>
            </w:tcBorders>
            <w:shd w:val="clear" w:color="auto" w:fill="DAEEF3"/>
            <w:vAlign w:val="center"/>
            <w:hideMark/>
          </w:tcPr>
          <w:p w14:paraId="4DD895FF" w14:textId="77777777" w:rsidR="00795233" w:rsidRPr="006E7353" w:rsidRDefault="00795233" w:rsidP="009846AD">
            <w:pPr>
              <w:pStyle w:val="Tabletext"/>
              <w:jc w:val="center"/>
            </w:pPr>
            <w:r w:rsidRPr="006E7353">
              <w:t>Reception quality</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08FF2B09"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022B21D" w14:textId="1AC4D9D7" w:rsidR="00795233" w:rsidRPr="006E7353" w:rsidRDefault="00795233" w:rsidP="009846AD">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E17E512" w14:textId="0CE5BCFD" w:rsidR="00795233" w:rsidRPr="006E7353" w:rsidRDefault="00795233" w:rsidP="009846AD">
            <w:pPr>
              <w:pStyle w:val="Tabletext"/>
              <w:jc w:val="center"/>
              <w:rPr>
                <w:rFonts w:eastAsia="SimSun"/>
              </w:rPr>
            </w:pPr>
            <w:r w:rsidRPr="006E7353">
              <w:rPr>
                <w:rFonts w:eastAsia="SimSu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BB918C" w14:textId="648FEC02" w:rsidR="00795233" w:rsidRPr="006E7353" w:rsidRDefault="00795233" w:rsidP="009846AD">
            <w:pPr>
              <w:pStyle w:val="Tabletext"/>
              <w:jc w:val="center"/>
              <w:rPr>
                <w:rFonts w:eastAsia="SimSun"/>
              </w:rPr>
            </w:pPr>
            <w:r w:rsidRPr="006E7353">
              <w:rPr>
                <w:rFonts w:eastAsia="SimSun"/>
                <w:lang w:eastAsia="zh-CN"/>
              </w:rPr>
              <w:t>NA</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7CB6F91"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283E0FF"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85B6FE0" w14:textId="77777777" w:rsidR="00795233" w:rsidRPr="006E7353" w:rsidRDefault="00795233" w:rsidP="009846AD">
            <w:pPr>
              <w:pStyle w:val="Tabletext"/>
              <w:jc w:val="center"/>
              <w:rPr>
                <w:rFonts w:eastAsia="SimSun"/>
              </w:rPr>
            </w:pPr>
          </w:p>
        </w:tc>
      </w:tr>
      <w:tr w:rsidR="00795233" w:rsidRPr="006E7353" w14:paraId="5BFFB89A" w14:textId="77777777" w:rsidTr="00F94A73">
        <w:trPr>
          <w:trHeight w:val="193"/>
          <w:jc w:val="center"/>
        </w:trPr>
        <w:tc>
          <w:tcPr>
            <w:tcW w:w="1256"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327C9F8A" w14:textId="77777777" w:rsidR="00795233" w:rsidRPr="006E7353" w:rsidRDefault="00795233" w:rsidP="009846AD">
            <w:pPr>
              <w:pStyle w:val="Tabletext"/>
              <w:jc w:val="center"/>
            </w:pPr>
            <w:r w:rsidRPr="006E7353">
              <w:t>Applications</w:t>
            </w:r>
          </w:p>
        </w:tc>
        <w:tc>
          <w:tcPr>
            <w:tcW w:w="1524"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72013C5C" w14:textId="77777777" w:rsidR="00795233" w:rsidRPr="006E7353" w:rsidRDefault="00795233" w:rsidP="009846AD">
            <w:pPr>
              <w:pStyle w:val="Tabletext"/>
              <w:jc w:val="center"/>
            </w:pPr>
            <w:r w:rsidRPr="006E7353">
              <w:t>Shunting</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4757D59" w14:textId="77777777" w:rsidR="00795233" w:rsidRPr="001E3477" w:rsidRDefault="00795233" w:rsidP="009846AD">
            <w:pPr>
              <w:pStyle w:val="Tabletext"/>
              <w:jc w:val="center"/>
              <w:rPr>
                <w:rFonts w:eastAsia="SimSun"/>
              </w:rPr>
            </w:pPr>
            <w:r w:rsidRPr="001E3477">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A5696C7"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E302CC" w14:textId="2EAB7BB5" w:rsidR="00795233" w:rsidRPr="006E7353" w:rsidRDefault="00795233" w:rsidP="009846AD">
            <w:pPr>
              <w:pStyle w:val="Tabletext"/>
              <w:jc w:val="center"/>
              <w:rPr>
                <w:rFonts w:eastAsia="SimSun"/>
              </w:rPr>
            </w:pPr>
            <w:r w:rsidRPr="006E7353">
              <w:rPr>
                <w:rFonts w:eastAsia="SimSun"/>
              </w:rPr>
              <w:t>X</w:t>
            </w:r>
            <w:r w:rsidRPr="006E7353" w:rsidDel="008B63C5">
              <w:t xml:space="preserve"> </w:t>
            </w:r>
            <w:r w:rsidRPr="006E7353">
              <w:t>(voice)</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EF0FEB" w14:textId="03B594F7" w:rsidR="00795233" w:rsidRPr="006E7353" w:rsidRDefault="00795233" w:rsidP="009846AD">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4292F8"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0D23D1"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323B5BC" w14:textId="77777777" w:rsidR="00795233" w:rsidRPr="006E7353" w:rsidRDefault="00795233" w:rsidP="009846AD">
            <w:pPr>
              <w:pStyle w:val="Tabletext"/>
              <w:jc w:val="center"/>
              <w:rPr>
                <w:rFonts w:eastAsia="SimSun"/>
              </w:rPr>
            </w:pPr>
          </w:p>
        </w:tc>
      </w:tr>
      <w:tr w:rsidR="00795233" w:rsidRPr="006E7353" w14:paraId="1093D633" w14:textId="77777777" w:rsidTr="00F94A73">
        <w:trPr>
          <w:jc w:val="center"/>
        </w:trPr>
        <w:tc>
          <w:tcPr>
            <w:tcW w:w="1256" w:type="dxa"/>
            <w:vMerge w:val="restart"/>
            <w:tcBorders>
              <w:top w:val="single" w:sz="4" w:space="0" w:color="auto"/>
              <w:left w:val="single" w:sz="4" w:space="0" w:color="auto"/>
              <w:right w:val="single" w:sz="4" w:space="0" w:color="auto"/>
            </w:tcBorders>
            <w:shd w:val="clear" w:color="auto" w:fill="CCC0D9"/>
            <w:textDirection w:val="tbRlV"/>
            <w:vAlign w:val="center"/>
          </w:tcPr>
          <w:p w14:paraId="7C59C221" w14:textId="77777777" w:rsidR="00795233" w:rsidRPr="006E7353" w:rsidRDefault="00795233" w:rsidP="009846AD">
            <w:pPr>
              <w:pStyle w:val="Tabletext"/>
              <w:jc w:val="center"/>
            </w:pPr>
            <w:r w:rsidRPr="006E7353">
              <w:t>Scenarios</w:t>
            </w: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1A795FFB" w14:textId="77777777" w:rsidR="00795233" w:rsidRPr="006E7353" w:rsidRDefault="00795233" w:rsidP="009846AD">
            <w:pPr>
              <w:pStyle w:val="Tabletext"/>
              <w:jc w:val="center"/>
            </w:pPr>
            <w:r w:rsidRPr="006E7353">
              <w:t>Railway line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D63DA8E"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C4402B"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DE8F82" w14:textId="682082C6" w:rsidR="00795233" w:rsidRPr="006E7353" w:rsidRDefault="00795233" w:rsidP="009846AD">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634388F"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C6A809E"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D50FDB"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4CE11F6" w14:textId="77777777" w:rsidR="00795233" w:rsidRPr="006E7353" w:rsidRDefault="00795233" w:rsidP="009846AD">
            <w:pPr>
              <w:pStyle w:val="Tabletext"/>
              <w:jc w:val="center"/>
              <w:rPr>
                <w:rFonts w:eastAsia="SimSun"/>
              </w:rPr>
            </w:pPr>
          </w:p>
        </w:tc>
      </w:tr>
      <w:tr w:rsidR="00795233" w:rsidRPr="006E7353" w14:paraId="065071CE" w14:textId="77777777" w:rsidTr="00F94A73">
        <w:trPr>
          <w:jc w:val="center"/>
        </w:trPr>
        <w:tc>
          <w:tcPr>
            <w:tcW w:w="1256" w:type="dxa"/>
            <w:vMerge/>
            <w:tcBorders>
              <w:left w:val="single" w:sz="4" w:space="0" w:color="auto"/>
              <w:right w:val="single" w:sz="4" w:space="0" w:color="auto"/>
            </w:tcBorders>
            <w:shd w:val="clear" w:color="auto" w:fill="CCC0D9"/>
            <w:vAlign w:val="center"/>
          </w:tcPr>
          <w:p w14:paraId="128D0F1D" w14:textId="77777777" w:rsidR="00795233" w:rsidRPr="006E7353" w:rsidRDefault="00795233" w:rsidP="009846AD">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488981EF" w14:textId="77777777" w:rsidR="00795233" w:rsidRPr="006E7353" w:rsidRDefault="00795233" w:rsidP="009846AD">
            <w:pPr>
              <w:pStyle w:val="Tabletext"/>
              <w:jc w:val="center"/>
            </w:pPr>
            <w:r w:rsidRPr="006E7353">
              <w:t>Railway station,</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E4A82B7" w14:textId="77777777" w:rsidR="00795233" w:rsidRPr="001E3477"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B859EF6"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0304692"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710049D"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C8DD002"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7719DD8"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CC11507" w14:textId="77777777" w:rsidR="00795233" w:rsidRPr="006E7353" w:rsidRDefault="00795233" w:rsidP="009846AD">
            <w:pPr>
              <w:pStyle w:val="Tabletext"/>
              <w:jc w:val="center"/>
              <w:rPr>
                <w:rFonts w:eastAsia="SimSun"/>
              </w:rPr>
            </w:pPr>
          </w:p>
        </w:tc>
      </w:tr>
      <w:tr w:rsidR="00795233" w:rsidRPr="006E7353" w14:paraId="3A98B644" w14:textId="77777777" w:rsidTr="00F94A73">
        <w:trPr>
          <w:jc w:val="center"/>
        </w:trPr>
        <w:tc>
          <w:tcPr>
            <w:tcW w:w="1256" w:type="dxa"/>
            <w:vMerge/>
            <w:tcBorders>
              <w:left w:val="single" w:sz="4" w:space="0" w:color="auto"/>
              <w:right w:val="single" w:sz="4" w:space="0" w:color="auto"/>
            </w:tcBorders>
            <w:shd w:val="clear" w:color="auto" w:fill="CCC0D9"/>
            <w:vAlign w:val="center"/>
          </w:tcPr>
          <w:p w14:paraId="572AB185" w14:textId="77777777" w:rsidR="00795233" w:rsidRPr="006E7353" w:rsidRDefault="00795233" w:rsidP="009846AD">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1BE91250" w14:textId="77777777" w:rsidR="00795233" w:rsidRPr="006E7353" w:rsidRDefault="00795233" w:rsidP="009846AD">
            <w:pPr>
              <w:pStyle w:val="Tabletext"/>
              <w:jc w:val="center"/>
            </w:pPr>
            <w:r w:rsidRPr="006E7353">
              <w:t>Shunting yard</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770361E" w14:textId="77777777" w:rsidR="00795233" w:rsidRPr="001E3477" w:rsidRDefault="00795233" w:rsidP="009846AD">
            <w:pPr>
              <w:pStyle w:val="Tabletext"/>
              <w:jc w:val="center"/>
              <w:rPr>
                <w:rFonts w:eastAsia="SimSun"/>
              </w:rPr>
            </w:pPr>
            <w:r w:rsidRPr="001E3477">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6D8F970"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CE5FDAD"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E41B455" w14:textId="4245C4DD" w:rsidR="00795233" w:rsidRPr="006E7353" w:rsidRDefault="00795233" w:rsidP="009846AD">
            <w:pPr>
              <w:pStyle w:val="Tabletext"/>
              <w:jc w:val="center"/>
              <w:rPr>
                <w:rFonts w:eastAsia="SimSun"/>
              </w:rPr>
            </w:pPr>
            <w:r w:rsidRPr="006E7353">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9AFFC98"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F7A1348"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942969B" w14:textId="77777777" w:rsidR="00795233" w:rsidRPr="006E7353" w:rsidRDefault="00795233" w:rsidP="009846AD">
            <w:pPr>
              <w:pStyle w:val="Tabletext"/>
              <w:jc w:val="center"/>
              <w:rPr>
                <w:rFonts w:eastAsia="SimSun"/>
              </w:rPr>
            </w:pPr>
          </w:p>
        </w:tc>
      </w:tr>
      <w:tr w:rsidR="00795233" w:rsidRPr="006E7353" w14:paraId="7A7B3395" w14:textId="77777777" w:rsidTr="00F94A73">
        <w:trPr>
          <w:trHeight w:val="325"/>
          <w:jc w:val="center"/>
        </w:trPr>
        <w:tc>
          <w:tcPr>
            <w:tcW w:w="1256" w:type="dxa"/>
            <w:vMerge/>
            <w:tcBorders>
              <w:left w:val="single" w:sz="4" w:space="0" w:color="auto"/>
              <w:right w:val="single" w:sz="4" w:space="0" w:color="auto"/>
            </w:tcBorders>
            <w:shd w:val="clear" w:color="auto" w:fill="CCC0D9"/>
            <w:vAlign w:val="center"/>
          </w:tcPr>
          <w:p w14:paraId="0F950F25" w14:textId="77777777" w:rsidR="00795233" w:rsidRPr="006E7353" w:rsidRDefault="00795233" w:rsidP="009846AD">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6472BA02" w14:textId="77777777" w:rsidR="00795233" w:rsidRPr="006E7353" w:rsidRDefault="00795233" w:rsidP="009846AD">
            <w:pPr>
              <w:pStyle w:val="Tabletext"/>
              <w:jc w:val="center"/>
            </w:pPr>
            <w:r w:rsidRPr="006E7353">
              <w:t>Maintenance Base</w:t>
            </w: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056C814" w14:textId="77777777" w:rsidR="00795233" w:rsidRPr="00CF2089" w:rsidRDefault="00795233" w:rsidP="009846AD">
            <w:pPr>
              <w:pStyle w:val="Tabletext"/>
              <w:jc w:val="center"/>
              <w:rPr>
                <w:rFonts w:eastAsia="SimSun"/>
                <w:highlight w:val="cya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466994"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44D2316"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47F867"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A117989"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B7048BF"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A3A845" w14:textId="77777777" w:rsidR="00795233" w:rsidRPr="006E7353" w:rsidRDefault="00795233" w:rsidP="009846AD">
            <w:pPr>
              <w:pStyle w:val="Tabletext"/>
              <w:jc w:val="center"/>
              <w:rPr>
                <w:rFonts w:eastAsia="SimSun"/>
              </w:rPr>
            </w:pPr>
          </w:p>
        </w:tc>
      </w:tr>
      <w:tr w:rsidR="00795233" w:rsidRPr="006E7353" w14:paraId="397B60CE" w14:textId="77777777" w:rsidTr="00F94A73">
        <w:trPr>
          <w:trHeight w:val="325"/>
          <w:jc w:val="center"/>
        </w:trPr>
        <w:tc>
          <w:tcPr>
            <w:tcW w:w="1256" w:type="dxa"/>
            <w:tcBorders>
              <w:left w:val="single" w:sz="4" w:space="0" w:color="auto"/>
              <w:right w:val="single" w:sz="4" w:space="0" w:color="auto"/>
            </w:tcBorders>
            <w:shd w:val="clear" w:color="auto" w:fill="CCC0D9"/>
            <w:vAlign w:val="center"/>
          </w:tcPr>
          <w:p w14:paraId="59E2960E" w14:textId="77777777" w:rsidR="00795233" w:rsidRPr="006E7353" w:rsidRDefault="00795233" w:rsidP="009846AD">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64A37365" w14:textId="77777777" w:rsidR="00795233" w:rsidRPr="006E7353" w:rsidRDefault="00795233" w:rsidP="009846AD">
            <w:pPr>
              <w:pStyle w:val="Tabletext"/>
              <w:jc w:val="center"/>
            </w:pP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6D8EE180" w14:textId="77777777" w:rsidR="00795233" w:rsidRPr="00CF2089" w:rsidRDefault="00795233" w:rsidP="009846AD">
            <w:pPr>
              <w:pStyle w:val="Tabletext"/>
              <w:jc w:val="center"/>
              <w:rPr>
                <w:rFonts w:eastAsia="SimSun"/>
                <w:highlight w:val="cya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D6DD65A"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C4EEEC" w14:textId="4D3D8C16" w:rsidR="00795233" w:rsidRPr="006E7353" w:rsidRDefault="00795233" w:rsidP="009846AD">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30E9E5D"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52DE2C54"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057647D"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3B6DE50" w14:textId="77777777" w:rsidR="00795233" w:rsidRPr="006E7353" w:rsidRDefault="00795233" w:rsidP="009846AD">
            <w:pPr>
              <w:pStyle w:val="Tabletext"/>
              <w:jc w:val="center"/>
              <w:rPr>
                <w:rFonts w:eastAsia="SimSun"/>
              </w:rPr>
            </w:pPr>
          </w:p>
        </w:tc>
      </w:tr>
      <w:tr w:rsidR="00795233" w:rsidRPr="006E7353" w14:paraId="1A3E84DA" w14:textId="77777777" w:rsidTr="00F94A73">
        <w:trPr>
          <w:trHeight w:val="325"/>
          <w:jc w:val="center"/>
        </w:trPr>
        <w:tc>
          <w:tcPr>
            <w:tcW w:w="1256" w:type="dxa"/>
            <w:tcBorders>
              <w:left w:val="single" w:sz="4" w:space="0" w:color="auto"/>
              <w:right w:val="single" w:sz="4" w:space="0" w:color="auto"/>
            </w:tcBorders>
            <w:shd w:val="clear" w:color="auto" w:fill="CCC0D9"/>
            <w:vAlign w:val="center"/>
          </w:tcPr>
          <w:p w14:paraId="1ADB97A3" w14:textId="77777777" w:rsidR="00795233" w:rsidRPr="006E7353" w:rsidRDefault="00795233" w:rsidP="009846AD">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7554F7F1" w14:textId="77777777" w:rsidR="00795233" w:rsidRPr="006E7353" w:rsidRDefault="00795233" w:rsidP="009846AD">
            <w:pPr>
              <w:pStyle w:val="Tabletext"/>
              <w:jc w:val="center"/>
            </w:pP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57B8CD70" w14:textId="77777777" w:rsidR="00795233" w:rsidRPr="00CF2089" w:rsidRDefault="00795233" w:rsidP="009846AD">
            <w:pPr>
              <w:pStyle w:val="Tabletext"/>
              <w:jc w:val="center"/>
              <w:rPr>
                <w:rFonts w:eastAsia="SimSun"/>
                <w:highlight w:val="cya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7AE2950"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73C3EC" w14:textId="6B7B6254" w:rsidR="00795233" w:rsidRPr="006E7353" w:rsidRDefault="00795233" w:rsidP="009846AD">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2FF0C1"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533E28C"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286E4CE"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C04ABC5" w14:textId="77777777" w:rsidR="00795233" w:rsidRPr="006E7353" w:rsidRDefault="00795233" w:rsidP="009846AD">
            <w:pPr>
              <w:pStyle w:val="Tabletext"/>
              <w:jc w:val="center"/>
              <w:rPr>
                <w:rFonts w:eastAsia="SimSun"/>
              </w:rPr>
            </w:pPr>
          </w:p>
        </w:tc>
      </w:tr>
      <w:tr w:rsidR="00795233" w:rsidRPr="006E7353" w14:paraId="2FC4558E" w14:textId="77777777" w:rsidTr="00F94A73">
        <w:trPr>
          <w:trHeight w:val="325"/>
          <w:jc w:val="center"/>
        </w:trPr>
        <w:tc>
          <w:tcPr>
            <w:tcW w:w="1256" w:type="dxa"/>
            <w:tcBorders>
              <w:left w:val="single" w:sz="4" w:space="0" w:color="auto"/>
              <w:right w:val="single" w:sz="4" w:space="0" w:color="auto"/>
            </w:tcBorders>
            <w:shd w:val="clear" w:color="auto" w:fill="CCC0D9"/>
            <w:vAlign w:val="center"/>
          </w:tcPr>
          <w:p w14:paraId="7029B463" w14:textId="77777777" w:rsidR="00795233" w:rsidRPr="006E7353" w:rsidRDefault="00795233" w:rsidP="009846AD">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0AFA1FCC" w14:textId="77777777" w:rsidR="00795233" w:rsidRPr="006E7353" w:rsidRDefault="00795233" w:rsidP="009846AD">
            <w:pPr>
              <w:pStyle w:val="Tabletext"/>
              <w:jc w:val="center"/>
            </w:pP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38A282E4" w14:textId="77777777" w:rsidR="00795233" w:rsidRPr="00CF2089" w:rsidRDefault="00795233" w:rsidP="009846AD">
            <w:pPr>
              <w:pStyle w:val="Tabletext"/>
              <w:jc w:val="center"/>
              <w:rPr>
                <w:rFonts w:eastAsia="SimSun"/>
                <w:highlight w:val="cya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D843DFE"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654B18F4" w14:textId="1A130221" w:rsidR="00795233" w:rsidRPr="006E7353" w:rsidRDefault="00795233" w:rsidP="009846AD">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0D09471F"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7FA3B1E"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5BAB2FC"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36713328" w14:textId="77777777" w:rsidR="00795233" w:rsidRPr="006E7353" w:rsidRDefault="00795233" w:rsidP="009846AD">
            <w:pPr>
              <w:pStyle w:val="Tabletext"/>
              <w:jc w:val="center"/>
              <w:rPr>
                <w:rFonts w:eastAsia="SimSun"/>
              </w:rPr>
            </w:pPr>
          </w:p>
        </w:tc>
      </w:tr>
      <w:tr w:rsidR="00795233" w:rsidRPr="006E7353" w14:paraId="5D4CFFD3" w14:textId="77777777" w:rsidTr="00F94A73">
        <w:trPr>
          <w:trHeight w:val="325"/>
          <w:jc w:val="center"/>
        </w:trPr>
        <w:tc>
          <w:tcPr>
            <w:tcW w:w="1256" w:type="dxa"/>
            <w:tcBorders>
              <w:left w:val="single" w:sz="4" w:space="0" w:color="auto"/>
              <w:right w:val="single" w:sz="4" w:space="0" w:color="auto"/>
            </w:tcBorders>
            <w:shd w:val="clear" w:color="auto" w:fill="CCC0D9"/>
            <w:vAlign w:val="center"/>
          </w:tcPr>
          <w:p w14:paraId="58A75C85" w14:textId="77777777" w:rsidR="00795233" w:rsidRPr="006E7353" w:rsidRDefault="00795233" w:rsidP="009846AD">
            <w:pPr>
              <w:pStyle w:val="Tabletext"/>
              <w:jc w:val="center"/>
            </w:pPr>
          </w:p>
        </w:tc>
        <w:tc>
          <w:tcPr>
            <w:tcW w:w="1524" w:type="dxa"/>
            <w:tcBorders>
              <w:top w:val="single" w:sz="4" w:space="0" w:color="auto"/>
              <w:left w:val="single" w:sz="4" w:space="0" w:color="auto"/>
              <w:bottom w:val="single" w:sz="4" w:space="0" w:color="auto"/>
              <w:right w:val="single" w:sz="4" w:space="0" w:color="auto"/>
            </w:tcBorders>
            <w:shd w:val="clear" w:color="auto" w:fill="CCC0D9"/>
            <w:vAlign w:val="center"/>
          </w:tcPr>
          <w:p w14:paraId="27952ED6" w14:textId="77777777" w:rsidR="00795233" w:rsidRPr="006E7353" w:rsidRDefault="00795233" w:rsidP="009846AD">
            <w:pPr>
              <w:pStyle w:val="Tabletext"/>
              <w:jc w:val="center"/>
            </w:pPr>
          </w:p>
        </w:tc>
        <w:tc>
          <w:tcPr>
            <w:tcW w:w="1799" w:type="dxa"/>
            <w:tcBorders>
              <w:top w:val="single" w:sz="4" w:space="0" w:color="auto"/>
              <w:left w:val="single" w:sz="4" w:space="0" w:color="auto"/>
              <w:bottom w:val="single" w:sz="4" w:space="0" w:color="auto"/>
              <w:right w:val="single" w:sz="4" w:space="0" w:color="auto"/>
            </w:tcBorders>
            <w:shd w:val="clear" w:color="auto" w:fill="FFFFFF"/>
            <w:vAlign w:val="center"/>
          </w:tcPr>
          <w:p w14:paraId="21329D63" w14:textId="77777777" w:rsidR="00795233" w:rsidRPr="00CF2089" w:rsidRDefault="00795233" w:rsidP="009846AD">
            <w:pPr>
              <w:pStyle w:val="Tabletext"/>
              <w:jc w:val="center"/>
              <w:rPr>
                <w:rFonts w:eastAsia="SimSun"/>
                <w:highlight w:val="cya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2DCCAA0B"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FA441FD" w14:textId="6DFF26A7" w:rsidR="00795233" w:rsidRPr="006E7353" w:rsidRDefault="00795233" w:rsidP="009846AD">
            <w:pPr>
              <w:pStyle w:val="Tabletext"/>
              <w:jc w:val="center"/>
              <w:rPr>
                <w:rFonts w:eastAsia="SimSun"/>
              </w:rPr>
            </w:pPr>
            <w:r w:rsidRPr="006E7353">
              <w:rPr>
                <w:rFonts w:eastAsia="SimSun"/>
              </w:rPr>
              <w:t>X</w:t>
            </w: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7B844027"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B9E0FAE"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19CC5543" w14:textId="77777777" w:rsidR="00795233" w:rsidRPr="006E7353" w:rsidRDefault="00795233" w:rsidP="009846AD">
            <w:pPr>
              <w:pStyle w:val="Tabletext"/>
              <w:jc w:val="center"/>
              <w:rPr>
                <w:rFonts w:eastAsia="SimSun"/>
              </w:rPr>
            </w:pPr>
          </w:p>
        </w:tc>
        <w:tc>
          <w:tcPr>
            <w:tcW w:w="1800" w:type="dxa"/>
            <w:tcBorders>
              <w:top w:val="single" w:sz="4" w:space="0" w:color="auto"/>
              <w:left w:val="single" w:sz="4" w:space="0" w:color="auto"/>
              <w:bottom w:val="single" w:sz="4" w:space="0" w:color="auto"/>
              <w:right w:val="single" w:sz="4" w:space="0" w:color="auto"/>
            </w:tcBorders>
            <w:shd w:val="clear" w:color="auto" w:fill="FFFFFF"/>
            <w:vAlign w:val="center"/>
          </w:tcPr>
          <w:p w14:paraId="4EEFB704" w14:textId="77777777" w:rsidR="00795233" w:rsidRPr="006E7353" w:rsidRDefault="00795233" w:rsidP="009846AD">
            <w:pPr>
              <w:pStyle w:val="Tabletext"/>
              <w:jc w:val="center"/>
              <w:rPr>
                <w:rFonts w:eastAsia="SimSun"/>
              </w:rPr>
            </w:pPr>
          </w:p>
        </w:tc>
      </w:tr>
    </w:tbl>
    <w:p w14:paraId="0FB2EE20" w14:textId="77777777" w:rsidR="009846AD" w:rsidRDefault="009846AD" w:rsidP="009846AD">
      <w:pPr>
        <w:pStyle w:val="Tablefin"/>
      </w:pPr>
    </w:p>
    <w:p w14:paraId="53E2146F" w14:textId="77777777" w:rsidR="005C437A" w:rsidRPr="006E7353" w:rsidRDefault="005C437A" w:rsidP="00135906">
      <w:pPr>
        <w:pStyle w:val="Heading2"/>
        <w:spacing w:before="0"/>
        <w:rPr>
          <w:rFonts w:eastAsia="SimSun"/>
        </w:rPr>
      </w:pPr>
      <w:bookmarkStart w:id="81" w:name="_Toc498939934"/>
      <w:r w:rsidRPr="006E7353">
        <w:rPr>
          <w:rFonts w:eastAsia="SimSun"/>
        </w:rPr>
        <w:lastRenderedPageBreak/>
        <w:t>5.4</w:t>
      </w:r>
      <w:r w:rsidRPr="006E7353">
        <w:rPr>
          <w:rFonts w:eastAsia="SimSun"/>
        </w:rPr>
        <w:tab/>
        <w:t>Radiocommunication systems used for Train surveillance</w:t>
      </w:r>
      <w:bookmarkEnd w:id="77"/>
      <w:bookmarkEnd w:id="78"/>
      <w:bookmarkEnd w:id="79"/>
      <w:bookmarkEnd w:id="80"/>
      <w:bookmarkEnd w:id="81"/>
    </w:p>
    <w:p w14:paraId="2336D0F3" w14:textId="77777777" w:rsidR="005C437A" w:rsidRPr="006E7353" w:rsidRDefault="005C437A" w:rsidP="00BA5925">
      <w:pPr>
        <w:pStyle w:val="Heading3"/>
        <w:rPr>
          <w:rFonts w:eastAsia="SimSun"/>
        </w:rPr>
      </w:pPr>
      <w:bookmarkStart w:id="82" w:name="_Toc467087967"/>
      <w:bookmarkStart w:id="83" w:name="_Toc467151167"/>
      <w:bookmarkStart w:id="84" w:name="_Toc498939935"/>
      <w:r w:rsidRPr="006E7353">
        <w:rPr>
          <w:rFonts w:eastAsia="SimSun"/>
        </w:rPr>
        <w:t>5.4.1</w:t>
      </w:r>
      <w:r w:rsidRPr="006E7353">
        <w:rPr>
          <w:rFonts w:eastAsia="SimSun"/>
        </w:rPr>
        <w:tab/>
        <w:t>Surveillance System</w:t>
      </w:r>
      <w:bookmarkEnd w:id="82"/>
      <w:bookmarkEnd w:id="83"/>
      <w:bookmarkEnd w:id="84"/>
    </w:p>
    <w:p w14:paraId="08FABFF7" w14:textId="77777777" w:rsidR="005C437A" w:rsidRPr="006E7353" w:rsidRDefault="005C437A" w:rsidP="00135906">
      <w:pPr>
        <w:pStyle w:val="TableNo"/>
        <w:spacing w:beforeLines="50" w:before="120" w:after="0"/>
        <w:rPr>
          <w:rFonts w:eastAsia="SimSun"/>
        </w:rPr>
      </w:pPr>
      <w:r w:rsidRPr="006E7353">
        <w:rPr>
          <w:rFonts w:eastAsia="SimSun"/>
        </w:rPr>
        <w:t>Table 5.4.1</w:t>
      </w:r>
    </w:p>
    <w:p w14:paraId="16A3175D" w14:textId="77777777" w:rsidR="005C437A" w:rsidRPr="00A42590" w:rsidRDefault="005C437A" w:rsidP="00135906">
      <w:pPr>
        <w:pStyle w:val="Tabletitle"/>
        <w:spacing w:beforeLines="50" w:before="120" w:after="0" w:line="360" w:lineRule="auto"/>
        <w:rPr>
          <w:rFonts w:eastAsia="SimSun" w:hint="eastAsia"/>
        </w:rPr>
      </w:pPr>
      <w:r w:rsidRPr="006E7353">
        <w:rPr>
          <w:rFonts w:eastAsia="SimSun"/>
        </w:rPr>
        <w:t>Parameter and usage of Surveillance systems</w:t>
      </w:r>
    </w:p>
    <w:tbl>
      <w:tblPr>
        <w:tblW w:w="153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748"/>
        <w:gridCol w:w="2452"/>
        <w:gridCol w:w="1727"/>
        <w:gridCol w:w="1741"/>
        <w:gridCol w:w="1749"/>
        <w:gridCol w:w="1735"/>
        <w:gridCol w:w="1733"/>
        <w:gridCol w:w="1795"/>
        <w:gridCol w:w="1699"/>
      </w:tblGrid>
      <w:tr w:rsidR="005C437A" w:rsidRPr="006E7353" w14:paraId="55BDFE4E" w14:textId="77777777" w:rsidTr="00A56973">
        <w:trPr>
          <w:trHeight w:val="64"/>
          <w:tblHeade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9C3F9D8" w14:textId="77777777" w:rsidR="005C437A" w:rsidRPr="006E7353" w:rsidRDefault="005C437A" w:rsidP="00BA62BA">
            <w:pPr>
              <w:pStyle w:val="Tabletext"/>
              <w:jc w:val="center"/>
            </w:pPr>
            <w:r w:rsidRPr="006E7353">
              <w:t>#</w:t>
            </w:r>
          </w:p>
        </w:tc>
        <w:tc>
          <w:tcPr>
            <w:tcW w:w="1727" w:type="dxa"/>
            <w:tcBorders>
              <w:top w:val="single" w:sz="4" w:space="0" w:color="auto"/>
              <w:left w:val="single" w:sz="4" w:space="0" w:color="auto"/>
              <w:bottom w:val="single" w:sz="4" w:space="0" w:color="auto"/>
              <w:right w:val="single" w:sz="4" w:space="0" w:color="auto"/>
            </w:tcBorders>
            <w:shd w:val="clear" w:color="auto" w:fill="9BBB59"/>
            <w:vAlign w:val="center"/>
          </w:tcPr>
          <w:p w14:paraId="3E5489A4" w14:textId="77777777" w:rsidR="005C437A" w:rsidRPr="006E7353" w:rsidRDefault="005C437A" w:rsidP="00BA62BA">
            <w:pPr>
              <w:pStyle w:val="Tablehead"/>
              <w:rPr>
                <w:rFonts w:hint="eastAsia"/>
              </w:rPr>
            </w:pPr>
            <w:r w:rsidRPr="006E7353">
              <w:t>1</w:t>
            </w:r>
          </w:p>
        </w:tc>
        <w:tc>
          <w:tcPr>
            <w:tcW w:w="1741" w:type="dxa"/>
            <w:tcBorders>
              <w:top w:val="single" w:sz="4" w:space="0" w:color="auto"/>
              <w:left w:val="single" w:sz="4" w:space="0" w:color="auto"/>
              <w:bottom w:val="single" w:sz="4" w:space="0" w:color="auto"/>
              <w:right w:val="single" w:sz="4" w:space="0" w:color="auto"/>
            </w:tcBorders>
            <w:shd w:val="clear" w:color="auto" w:fill="9BBB59"/>
            <w:vAlign w:val="center"/>
          </w:tcPr>
          <w:p w14:paraId="4C313EEE" w14:textId="77777777" w:rsidR="005C437A" w:rsidRPr="006E7353" w:rsidRDefault="005C437A" w:rsidP="00BA62BA">
            <w:pPr>
              <w:pStyle w:val="Tablehead"/>
              <w:rPr>
                <w:rFonts w:hint="eastAsia"/>
              </w:rPr>
            </w:pPr>
            <w:r w:rsidRPr="006E7353">
              <w:t>2</w:t>
            </w:r>
          </w:p>
        </w:tc>
        <w:tc>
          <w:tcPr>
            <w:tcW w:w="1749" w:type="dxa"/>
            <w:tcBorders>
              <w:top w:val="single" w:sz="4" w:space="0" w:color="auto"/>
              <w:left w:val="single" w:sz="4" w:space="0" w:color="auto"/>
              <w:bottom w:val="single" w:sz="4" w:space="0" w:color="auto"/>
              <w:right w:val="single" w:sz="4" w:space="0" w:color="auto"/>
            </w:tcBorders>
            <w:shd w:val="clear" w:color="auto" w:fill="9BBB59"/>
            <w:vAlign w:val="center"/>
          </w:tcPr>
          <w:p w14:paraId="18480EF3" w14:textId="77777777" w:rsidR="005C437A" w:rsidRPr="006E7353" w:rsidRDefault="005C437A" w:rsidP="00BA62BA">
            <w:pPr>
              <w:pStyle w:val="Tablehead"/>
              <w:rPr>
                <w:rFonts w:hint="eastAsia"/>
              </w:rPr>
            </w:pPr>
            <w:r w:rsidRPr="006E7353">
              <w:t>3</w:t>
            </w:r>
          </w:p>
        </w:tc>
        <w:tc>
          <w:tcPr>
            <w:tcW w:w="1735" w:type="dxa"/>
            <w:tcBorders>
              <w:top w:val="single" w:sz="4" w:space="0" w:color="auto"/>
              <w:left w:val="single" w:sz="4" w:space="0" w:color="auto"/>
              <w:bottom w:val="single" w:sz="4" w:space="0" w:color="auto"/>
              <w:right w:val="single" w:sz="4" w:space="0" w:color="auto"/>
            </w:tcBorders>
            <w:shd w:val="clear" w:color="auto" w:fill="9BBB59"/>
            <w:vAlign w:val="center"/>
          </w:tcPr>
          <w:p w14:paraId="1F7235A1" w14:textId="77777777" w:rsidR="005C437A" w:rsidRPr="006E7353" w:rsidRDefault="005C437A" w:rsidP="00BA62BA">
            <w:pPr>
              <w:pStyle w:val="Tablehead"/>
              <w:rPr>
                <w:rFonts w:hint="eastAsia"/>
              </w:rPr>
            </w:pPr>
            <w:r w:rsidRPr="006E7353">
              <w:t>4</w:t>
            </w:r>
          </w:p>
        </w:tc>
        <w:tc>
          <w:tcPr>
            <w:tcW w:w="1733" w:type="dxa"/>
            <w:tcBorders>
              <w:top w:val="single" w:sz="4" w:space="0" w:color="auto"/>
              <w:left w:val="single" w:sz="4" w:space="0" w:color="auto"/>
              <w:bottom w:val="single" w:sz="4" w:space="0" w:color="auto"/>
              <w:right w:val="single" w:sz="4" w:space="0" w:color="auto"/>
            </w:tcBorders>
            <w:shd w:val="clear" w:color="auto" w:fill="9BBB59"/>
            <w:vAlign w:val="center"/>
          </w:tcPr>
          <w:p w14:paraId="7B80218C" w14:textId="77777777" w:rsidR="005C437A" w:rsidRPr="006E7353" w:rsidRDefault="005C437A" w:rsidP="00BA62BA">
            <w:pPr>
              <w:pStyle w:val="Tablehead"/>
              <w:rPr>
                <w:rFonts w:hint="eastAsia"/>
              </w:rPr>
            </w:pPr>
            <w:r w:rsidRPr="006E7353">
              <w:t>5</w:t>
            </w:r>
          </w:p>
        </w:tc>
        <w:tc>
          <w:tcPr>
            <w:tcW w:w="1795" w:type="dxa"/>
            <w:tcBorders>
              <w:top w:val="single" w:sz="4" w:space="0" w:color="auto"/>
              <w:left w:val="single" w:sz="4" w:space="0" w:color="auto"/>
              <w:bottom w:val="single" w:sz="4" w:space="0" w:color="auto"/>
              <w:right w:val="single" w:sz="4" w:space="0" w:color="auto"/>
            </w:tcBorders>
            <w:shd w:val="clear" w:color="auto" w:fill="9BBB59"/>
            <w:vAlign w:val="center"/>
          </w:tcPr>
          <w:p w14:paraId="7D9403AC" w14:textId="77777777" w:rsidR="005C437A" w:rsidRPr="006E7353" w:rsidRDefault="005C437A" w:rsidP="00BA62BA">
            <w:pPr>
              <w:pStyle w:val="Tablehead"/>
              <w:rPr>
                <w:rFonts w:hint="eastAsia"/>
              </w:rPr>
            </w:pPr>
            <w:r w:rsidRPr="006E7353">
              <w:t>6</w:t>
            </w:r>
          </w:p>
        </w:tc>
        <w:tc>
          <w:tcPr>
            <w:tcW w:w="1699" w:type="dxa"/>
            <w:tcBorders>
              <w:top w:val="single" w:sz="4" w:space="0" w:color="auto"/>
              <w:left w:val="single" w:sz="4" w:space="0" w:color="auto"/>
              <w:bottom w:val="single" w:sz="4" w:space="0" w:color="auto"/>
              <w:right w:val="single" w:sz="4" w:space="0" w:color="auto"/>
            </w:tcBorders>
            <w:shd w:val="clear" w:color="auto" w:fill="9BBB59"/>
            <w:vAlign w:val="center"/>
          </w:tcPr>
          <w:p w14:paraId="325DDB97" w14:textId="77777777" w:rsidR="005C437A" w:rsidRPr="006E7353" w:rsidRDefault="005C437A" w:rsidP="00BA62BA">
            <w:pPr>
              <w:pStyle w:val="Tablehead"/>
              <w:rPr>
                <w:rFonts w:hint="eastAsia"/>
              </w:rPr>
            </w:pPr>
            <w:r w:rsidRPr="006E7353">
              <w:t>7</w:t>
            </w:r>
          </w:p>
        </w:tc>
      </w:tr>
      <w:tr w:rsidR="005C437A" w:rsidRPr="006E7353" w14:paraId="6464187B"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DD9C3"/>
            <w:vAlign w:val="center"/>
          </w:tcPr>
          <w:p w14:paraId="74D1D6FE" w14:textId="77777777" w:rsidR="005C437A" w:rsidRPr="006E7353" w:rsidRDefault="005C437A" w:rsidP="00BA62BA">
            <w:pPr>
              <w:pStyle w:val="Tabletext"/>
              <w:jc w:val="center"/>
            </w:pPr>
            <w:r w:rsidRPr="006E7353">
              <w:t>Use by which Administration(s)</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131B441" w14:textId="77777777" w:rsidR="005C437A" w:rsidRPr="00E578DF" w:rsidRDefault="005C437A" w:rsidP="00BA62BA">
            <w:pPr>
              <w:pStyle w:val="Tablehead"/>
              <w:rPr>
                <w:rFonts w:hint="eastAsia"/>
              </w:rPr>
            </w:pPr>
            <w:r w:rsidRPr="00E578DF">
              <w:t>VTN</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5ADCDD54" w14:textId="77777777" w:rsidR="005C437A" w:rsidRPr="00E578DF" w:rsidRDefault="005C437A" w:rsidP="00BA62BA">
            <w:pPr>
              <w:pStyle w:val="Tablehead"/>
              <w:rPr>
                <w:rFonts w:hint="eastAsia"/>
              </w:rPr>
            </w:pPr>
            <w:r w:rsidRPr="00E578DF">
              <w:t>KOR</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6623D6CD" w14:textId="77777777" w:rsidR="005C437A" w:rsidRPr="00E578DF" w:rsidRDefault="005C437A" w:rsidP="00BA62BA">
            <w:pPr>
              <w:pStyle w:val="Tablehead"/>
              <w:rPr>
                <w:rFonts w:hint="eastAsia"/>
              </w:rPr>
            </w:pPr>
            <w:r w:rsidRPr="00E578DF">
              <w:rPr>
                <w:lang w:eastAsia="ja-JP"/>
              </w:rPr>
              <w:t>J</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07F456E9" w14:textId="77777777" w:rsidR="005C437A" w:rsidRPr="00E578DF" w:rsidRDefault="005C437A" w:rsidP="00BA62BA">
            <w:pPr>
              <w:pStyle w:val="Tablehead"/>
              <w:rPr>
                <w:rFonts w:hint="eastAsia"/>
              </w:rPr>
            </w:pPr>
            <w:r w:rsidRPr="00E578DF">
              <w:rPr>
                <w:lang w:eastAsia="ja-JP"/>
              </w:rPr>
              <w:t>J</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43B6D35B" w14:textId="76B74D27" w:rsidR="005C437A" w:rsidRPr="00E578DF" w:rsidRDefault="005C437A" w:rsidP="00BA62BA">
            <w:pPr>
              <w:pStyle w:val="Tablehead"/>
              <w:rPr>
                <w:rFonts w:hint="eastAsia"/>
                <w:lang w:eastAsia="zh-CN"/>
              </w:rPr>
            </w:pPr>
            <w:r w:rsidRPr="00E578DF">
              <w:t>F</w:t>
            </w: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57D71210" w14:textId="7940123C" w:rsidR="005C437A" w:rsidRPr="00E578DF" w:rsidRDefault="005C437A" w:rsidP="00BA62BA">
            <w:pPr>
              <w:pStyle w:val="Tablehead"/>
              <w:rPr>
                <w:rFonts w:hint="eastAsia"/>
              </w:rPr>
            </w:pPr>
            <w:r w:rsidRPr="00E578DF">
              <w:t>D</w:t>
            </w: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70DCDF01" w14:textId="77777777" w:rsidR="005C437A" w:rsidRPr="00E578DF" w:rsidRDefault="005C437A" w:rsidP="00BA62BA">
            <w:pPr>
              <w:pStyle w:val="Tablehead"/>
              <w:rPr>
                <w:rFonts w:hint="eastAsia"/>
              </w:rPr>
            </w:pPr>
          </w:p>
        </w:tc>
      </w:tr>
      <w:tr w:rsidR="005C437A" w:rsidRPr="006E7353" w14:paraId="09740232"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F0C0EE8" w14:textId="77777777" w:rsidR="005C437A" w:rsidRPr="006E7353" w:rsidRDefault="005C437A" w:rsidP="00BA62BA">
            <w:pPr>
              <w:pStyle w:val="Tabletext"/>
              <w:jc w:val="center"/>
            </w:pPr>
            <w:r w:rsidRPr="006E7353">
              <w:t>Specific name (if have)</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CA4CD86" w14:textId="77777777" w:rsidR="005C437A" w:rsidRPr="006E7353" w:rsidRDefault="005C437A" w:rsidP="00BA62BA">
            <w:pPr>
              <w:pStyle w:val="Tabletext"/>
              <w:jc w:val="center"/>
              <w:rPr>
                <w:rFonts w:eastAsia="SimSun"/>
              </w:rPr>
            </w:pPr>
            <w:r w:rsidRPr="006E7353">
              <w:t>CCTV</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196D4F3F" w14:textId="77777777" w:rsidR="005C437A" w:rsidRPr="006E7353" w:rsidRDefault="005C437A"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1185D4E5" w14:textId="77777777" w:rsidR="005C437A" w:rsidRPr="006E7353" w:rsidRDefault="005C437A" w:rsidP="00BA62BA">
            <w:pPr>
              <w:pStyle w:val="Tabletext"/>
              <w:jc w:val="center"/>
              <w:rPr>
                <w:rFonts w:eastAsia="SimSun"/>
              </w:rPr>
            </w:pPr>
            <w:r w:rsidRPr="006E7353">
              <w:rPr>
                <w:lang w:eastAsia="ja-JP"/>
              </w:rPr>
              <w:t>MVT/TRS-40GHz</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564500B9" w14:textId="77777777" w:rsidR="005C437A" w:rsidRPr="006E7353" w:rsidRDefault="005C437A" w:rsidP="00BA62BA">
            <w:pPr>
              <w:pStyle w:val="Tabletext"/>
              <w:jc w:val="center"/>
              <w:rPr>
                <w:rFonts w:eastAsia="SimSun"/>
              </w:rPr>
            </w:pPr>
            <w:r w:rsidRPr="006E7353">
              <w:rPr>
                <w:rFonts w:eastAsia="SimSun"/>
                <w:lang w:eastAsia="ja-JP"/>
              </w:rPr>
              <w:t>PMS</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3039A781" w14:textId="37EDB086" w:rsidR="005C437A" w:rsidRPr="006E7353" w:rsidRDefault="005C437A" w:rsidP="00BA62BA">
            <w:pPr>
              <w:pStyle w:val="Tabletext"/>
              <w:jc w:val="center"/>
              <w:rPr>
                <w:rFonts w:eastAsia="SimSun"/>
                <w:lang w:eastAsia="zh-CN"/>
              </w:rPr>
            </w:pPr>
            <w:r w:rsidRPr="006E7353">
              <w:t>CCTV</w:t>
            </w: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2EDBC1BA" w14:textId="2A08883A" w:rsidR="005C437A" w:rsidRPr="006E7353" w:rsidRDefault="005C437A" w:rsidP="00BA62BA">
            <w:pPr>
              <w:pStyle w:val="Tabletext"/>
              <w:jc w:val="center"/>
              <w:rPr>
                <w:rFonts w:eastAsia="SimSun"/>
              </w:rPr>
            </w:pPr>
            <w:r w:rsidRPr="00707F00">
              <w:rPr>
                <w:rFonts w:eastAsia="SimSun"/>
              </w:rPr>
              <w:t>Closed Circuit Television Systems (CCTV) &amp; Public Address Systems (PA)</w:t>
            </w: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3FA3C972" w14:textId="77777777" w:rsidR="005C437A" w:rsidRPr="006E7353" w:rsidRDefault="005C437A" w:rsidP="00BA62BA">
            <w:pPr>
              <w:pStyle w:val="Tabletext"/>
              <w:jc w:val="center"/>
              <w:rPr>
                <w:rFonts w:eastAsia="SimSun"/>
              </w:rPr>
            </w:pPr>
          </w:p>
        </w:tc>
      </w:tr>
      <w:tr w:rsidR="005C437A" w:rsidRPr="006E7353" w14:paraId="06D94AE7"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284DB3B" w14:textId="77777777" w:rsidR="005C437A" w:rsidRPr="006E7353" w:rsidRDefault="005C437A" w:rsidP="00BA62BA">
            <w:pPr>
              <w:pStyle w:val="Tabletext"/>
              <w:jc w:val="center"/>
            </w:pPr>
            <w:r w:rsidRPr="006E7353">
              <w:t>Frequency Range (GHz)</w:t>
            </w:r>
          </w:p>
        </w:tc>
        <w:tc>
          <w:tcPr>
            <w:tcW w:w="1727" w:type="dxa"/>
            <w:tcBorders>
              <w:top w:val="single" w:sz="4" w:space="0" w:color="auto"/>
              <w:left w:val="single" w:sz="4" w:space="0" w:color="auto"/>
              <w:bottom w:val="single" w:sz="4" w:space="0" w:color="auto"/>
              <w:right w:val="single" w:sz="4" w:space="0" w:color="auto"/>
            </w:tcBorders>
            <w:shd w:val="clear" w:color="auto" w:fill="auto"/>
            <w:vAlign w:val="center"/>
          </w:tcPr>
          <w:p w14:paraId="7DDB4092" w14:textId="77777777" w:rsidR="005C437A" w:rsidRPr="006E7353" w:rsidRDefault="005C437A" w:rsidP="00BA62BA">
            <w:pPr>
              <w:pStyle w:val="Tabletext"/>
              <w:jc w:val="center"/>
              <w:rPr>
                <w:rFonts w:eastAsia="SimSun"/>
              </w:rPr>
            </w:pPr>
            <w:r w:rsidRPr="006E7353">
              <w:t>12.75–13.25</w:t>
            </w:r>
          </w:p>
        </w:tc>
        <w:tc>
          <w:tcPr>
            <w:tcW w:w="1741" w:type="dxa"/>
            <w:tcBorders>
              <w:top w:val="single" w:sz="4" w:space="0" w:color="auto"/>
              <w:left w:val="single" w:sz="4" w:space="0" w:color="auto"/>
              <w:bottom w:val="single" w:sz="4" w:space="0" w:color="auto"/>
              <w:right w:val="single" w:sz="4" w:space="0" w:color="auto"/>
            </w:tcBorders>
            <w:shd w:val="clear" w:color="auto" w:fill="auto"/>
            <w:vAlign w:val="center"/>
          </w:tcPr>
          <w:p w14:paraId="5F490E95" w14:textId="77777777" w:rsidR="005C437A" w:rsidRPr="006E7353" w:rsidRDefault="005C437A" w:rsidP="00BA62BA">
            <w:pPr>
              <w:pStyle w:val="Tabletext"/>
              <w:jc w:val="center"/>
              <w:rPr>
                <w:rFonts w:eastAsia="SimSun"/>
              </w:rPr>
            </w:pPr>
            <w:r w:rsidRPr="006E7353">
              <w:rPr>
                <w:rFonts w:eastAsia="SimSun"/>
              </w:rPr>
              <w:t>18.86-18.92</w:t>
            </w:r>
          </w:p>
          <w:p w14:paraId="10C1598D" w14:textId="77777777" w:rsidR="005C437A" w:rsidRPr="006E7353" w:rsidRDefault="005C437A" w:rsidP="00BA62BA">
            <w:pPr>
              <w:pStyle w:val="Tabletext"/>
              <w:jc w:val="center"/>
              <w:rPr>
                <w:rFonts w:eastAsia="SimSun"/>
              </w:rPr>
            </w:pPr>
            <w:r w:rsidRPr="006E7353">
              <w:rPr>
                <w:rFonts w:eastAsia="SimSun"/>
              </w:rPr>
              <w:t>19.20-19.26</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center"/>
          </w:tcPr>
          <w:p w14:paraId="64952D85" w14:textId="77777777" w:rsidR="005C437A" w:rsidRPr="006E7353" w:rsidRDefault="005C437A" w:rsidP="00BA62BA">
            <w:pPr>
              <w:pStyle w:val="Tabletext"/>
              <w:jc w:val="center"/>
              <w:rPr>
                <w:rFonts w:eastAsia="SimSun"/>
              </w:rPr>
            </w:pPr>
            <w:r w:rsidRPr="006E7353">
              <w:rPr>
                <w:lang w:eastAsia="ja-JP"/>
              </w:rPr>
              <w:t>43.5 – 45.5</w:t>
            </w:r>
          </w:p>
        </w:tc>
        <w:tc>
          <w:tcPr>
            <w:tcW w:w="1735" w:type="dxa"/>
            <w:tcBorders>
              <w:top w:val="single" w:sz="4" w:space="0" w:color="auto"/>
              <w:left w:val="single" w:sz="4" w:space="0" w:color="auto"/>
              <w:bottom w:val="single" w:sz="4" w:space="0" w:color="auto"/>
              <w:right w:val="single" w:sz="4" w:space="0" w:color="auto"/>
            </w:tcBorders>
            <w:shd w:val="clear" w:color="auto" w:fill="auto"/>
            <w:vAlign w:val="center"/>
          </w:tcPr>
          <w:p w14:paraId="4A00231A" w14:textId="77777777" w:rsidR="005C437A" w:rsidRPr="006E7353" w:rsidRDefault="005C437A" w:rsidP="00BA62BA">
            <w:pPr>
              <w:pStyle w:val="Tabletext"/>
              <w:jc w:val="center"/>
              <w:rPr>
                <w:rFonts w:eastAsia="SimSun"/>
              </w:rPr>
            </w:pPr>
            <w:r w:rsidRPr="006E7353">
              <w:rPr>
                <w:rFonts w:eastAsia="SimSun"/>
                <w:lang w:eastAsia="ja-JP"/>
              </w:rPr>
              <w:t>57 - 66</w:t>
            </w:r>
          </w:p>
        </w:tc>
        <w:tc>
          <w:tcPr>
            <w:tcW w:w="1733" w:type="dxa"/>
            <w:tcBorders>
              <w:top w:val="single" w:sz="4" w:space="0" w:color="auto"/>
              <w:left w:val="single" w:sz="4" w:space="0" w:color="auto"/>
              <w:bottom w:val="single" w:sz="4" w:space="0" w:color="auto"/>
              <w:right w:val="single" w:sz="4" w:space="0" w:color="auto"/>
            </w:tcBorders>
            <w:shd w:val="clear" w:color="auto" w:fill="auto"/>
            <w:vAlign w:val="center"/>
          </w:tcPr>
          <w:p w14:paraId="024F89D8" w14:textId="245ED949" w:rsidR="005C437A" w:rsidRPr="006E7353" w:rsidRDefault="005C437A" w:rsidP="00BA62BA">
            <w:pPr>
              <w:pStyle w:val="Tabletext"/>
              <w:jc w:val="center"/>
              <w:rPr>
                <w:rFonts w:eastAsia="SimSun"/>
              </w:rPr>
            </w:pPr>
            <w:r w:rsidRPr="00707F00">
              <w:rPr>
                <w:rFonts w:eastAsia="SimSun"/>
              </w:rPr>
              <w:t>0.05</w:t>
            </w: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4067DE70" w14:textId="27BC7B96" w:rsidR="005C437A" w:rsidRPr="00707F00" w:rsidRDefault="005C437A" w:rsidP="00BA62BA">
            <w:pPr>
              <w:pStyle w:val="Tabletext"/>
              <w:jc w:val="center"/>
              <w:rPr>
                <w:rFonts w:eastAsia="SimSun"/>
              </w:rPr>
            </w:pPr>
            <w:r w:rsidRPr="00707F00">
              <w:rPr>
                <w:rFonts w:eastAsia="SimSun"/>
              </w:rPr>
              <w:t>5.470 - 5.725,</w:t>
            </w:r>
          </w:p>
          <w:p w14:paraId="6BCD46A7" w14:textId="65C2928B" w:rsidR="005C437A" w:rsidRPr="00707F00" w:rsidRDefault="005C437A" w:rsidP="00BA62BA">
            <w:pPr>
              <w:pStyle w:val="Tabletext"/>
              <w:jc w:val="center"/>
              <w:rPr>
                <w:rFonts w:eastAsia="SimSun"/>
              </w:rPr>
            </w:pPr>
            <w:r w:rsidRPr="00707F00">
              <w:rPr>
                <w:rFonts w:eastAsia="SimSun"/>
              </w:rPr>
              <w:t>5.725 - 5.875</w:t>
            </w: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3D1C6EF4" w14:textId="77777777" w:rsidR="005C437A" w:rsidRPr="00707F00" w:rsidRDefault="005C437A" w:rsidP="00BA62BA">
            <w:pPr>
              <w:pStyle w:val="Tabletext"/>
              <w:jc w:val="center"/>
              <w:rPr>
                <w:rFonts w:eastAsia="SimSun"/>
              </w:rPr>
            </w:pPr>
          </w:p>
        </w:tc>
      </w:tr>
      <w:tr w:rsidR="005C437A" w:rsidRPr="006E7353" w14:paraId="24CE6FE5" w14:textId="77777777" w:rsidTr="00A56973">
        <w:trPr>
          <w:trHeight w:val="77"/>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91B459A" w14:textId="77777777" w:rsidR="005C437A" w:rsidRPr="006E7353" w:rsidRDefault="005C437A" w:rsidP="00BA62BA">
            <w:pPr>
              <w:pStyle w:val="Tabletext"/>
              <w:jc w:val="center"/>
            </w:pPr>
            <w:r w:rsidRPr="006E7353">
              <w:t>Radiocommunication Standards</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0649FBF1" w14:textId="77777777" w:rsidR="005C437A" w:rsidRPr="006E7353" w:rsidRDefault="005C437A" w:rsidP="00BA62BA">
            <w:pPr>
              <w:pStyle w:val="Tabletext"/>
              <w:jc w:val="center"/>
              <w:rPr>
                <w:rFonts w:eastAsia="SimSun"/>
              </w:rPr>
            </w:pPr>
            <w:r w:rsidRPr="006E7353">
              <w:t>ITU-R F.497</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5F52FB9B" w14:textId="77777777" w:rsidR="005C437A" w:rsidRPr="006E7353" w:rsidRDefault="005C437A"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0D8B45D9" w14:textId="528F7DED" w:rsidR="005C437A" w:rsidRPr="006E7353" w:rsidRDefault="005C437A" w:rsidP="00BA62BA">
            <w:pPr>
              <w:pStyle w:val="Tabletext"/>
              <w:jc w:val="center"/>
              <w:rPr>
                <w:rFonts w:eastAsia="SimSun"/>
              </w:rPr>
            </w:pPr>
            <w:r w:rsidRPr="006E7353">
              <w:rPr>
                <w:lang w:eastAsia="ja-JP"/>
              </w:rPr>
              <w:t>NA</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330355D2" w14:textId="77777777" w:rsidR="005C437A" w:rsidRPr="006E7353" w:rsidRDefault="005C437A" w:rsidP="00BA62BA">
            <w:pPr>
              <w:pStyle w:val="Tabletext"/>
              <w:jc w:val="center"/>
              <w:rPr>
                <w:rFonts w:eastAsia="SimSun"/>
              </w:rPr>
            </w:pP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220037C7"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7D6882A3" w14:textId="747CD435" w:rsidR="005C437A" w:rsidRPr="00707F00" w:rsidRDefault="005C437A" w:rsidP="00BA62BA">
            <w:pPr>
              <w:pStyle w:val="Tabletext"/>
              <w:jc w:val="center"/>
              <w:rPr>
                <w:rFonts w:eastAsia="SimSun"/>
              </w:rPr>
            </w:pPr>
            <w:r w:rsidRPr="00707F00">
              <w:rPr>
                <w:rFonts w:eastAsia="SimSun"/>
              </w:rPr>
              <w:t>IEEE 802.11 n</w:t>
            </w: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2D68B402" w14:textId="77777777" w:rsidR="005C437A" w:rsidRPr="00707F00" w:rsidRDefault="005C437A" w:rsidP="00BA62BA">
            <w:pPr>
              <w:pStyle w:val="Tabletext"/>
              <w:jc w:val="center"/>
              <w:rPr>
                <w:rFonts w:eastAsia="SimSun"/>
              </w:rPr>
            </w:pPr>
          </w:p>
        </w:tc>
      </w:tr>
      <w:tr w:rsidR="005C437A" w:rsidRPr="006E7353" w14:paraId="03DA05FF" w14:textId="77777777" w:rsidTr="00A56973">
        <w:trPr>
          <w:trHeight w:val="126"/>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1EA75C64" w14:textId="77777777" w:rsidR="005C437A" w:rsidRPr="006E7353" w:rsidRDefault="005C437A" w:rsidP="00BA62BA">
            <w:pPr>
              <w:pStyle w:val="Tabletext"/>
              <w:jc w:val="center"/>
            </w:pPr>
            <w:r w:rsidRPr="006E7353">
              <w:t>Channel separation (kHz)</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159024A6" w14:textId="77777777" w:rsidR="005C437A" w:rsidRPr="006E7353" w:rsidRDefault="005C437A" w:rsidP="00BA62BA">
            <w:pPr>
              <w:pStyle w:val="Tabletext"/>
              <w:jc w:val="center"/>
              <w:rPr>
                <w:rFonts w:eastAsia="SimSun"/>
              </w:rPr>
            </w:pPr>
            <w:r w:rsidRPr="006E7353">
              <w:t>28 000</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55DAB03F" w14:textId="77777777" w:rsidR="005C437A" w:rsidRPr="006E7353" w:rsidRDefault="005C437A" w:rsidP="00BA62BA">
            <w:pPr>
              <w:pStyle w:val="Tabletext"/>
              <w:jc w:val="center"/>
              <w:rPr>
                <w:rFonts w:eastAsia="SimSun"/>
              </w:rPr>
            </w:pPr>
            <w:r w:rsidRPr="006E7353">
              <w:rPr>
                <w:rFonts w:eastAsia="SimSun"/>
              </w:rPr>
              <w:t>6x10</w:t>
            </w:r>
            <w:r w:rsidR="00254320">
              <w:rPr>
                <w:rFonts w:eastAsia="SimSun"/>
              </w:rPr>
              <w:t> </w:t>
            </w:r>
            <w:r w:rsidRPr="006E7353">
              <w:rPr>
                <w:rFonts w:eastAsia="SimSun"/>
              </w:rPr>
              <w:t>000</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41A846B7" w14:textId="77777777" w:rsidR="005C437A" w:rsidRPr="006E7353" w:rsidRDefault="005C437A" w:rsidP="00BA62BA">
            <w:pPr>
              <w:pStyle w:val="Tabletext"/>
              <w:jc w:val="center"/>
              <w:rPr>
                <w:rFonts w:eastAsia="SimSun"/>
              </w:rPr>
            </w:pPr>
            <w:r w:rsidRPr="006E7353">
              <w:rPr>
                <w:lang w:eastAsia="ja-JP"/>
              </w:rPr>
              <w:t>40</w:t>
            </w:r>
            <w:r w:rsidR="00254320">
              <w:rPr>
                <w:lang w:eastAsia="ja-JP"/>
              </w:rPr>
              <w:t> </w:t>
            </w:r>
            <w:r w:rsidRPr="006E7353">
              <w:rPr>
                <w:lang w:eastAsia="ja-JP"/>
              </w:rPr>
              <w:t>000</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6FADAE8C" w14:textId="77777777" w:rsidR="005C437A" w:rsidRPr="006E7353" w:rsidRDefault="005C437A" w:rsidP="00BA62BA">
            <w:pPr>
              <w:pStyle w:val="Tabletext"/>
              <w:jc w:val="center"/>
              <w:rPr>
                <w:rFonts w:eastAsia="SimSun"/>
              </w:rPr>
            </w:pPr>
            <w:r w:rsidRPr="006E7353">
              <w:t>125</w:t>
            </w:r>
            <w:r w:rsidR="00254320">
              <w:t> </w:t>
            </w:r>
            <w:r w:rsidRPr="006E7353">
              <w:t>000</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750E296B"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3B57D1C0" w14:textId="48E7FCED" w:rsidR="005C437A" w:rsidRPr="00707F00"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33169189" w14:textId="77777777" w:rsidR="005C437A" w:rsidRPr="00707F00" w:rsidRDefault="005C437A" w:rsidP="00BA62BA">
            <w:pPr>
              <w:pStyle w:val="Tabletext"/>
              <w:jc w:val="center"/>
              <w:rPr>
                <w:rFonts w:eastAsia="SimSun"/>
              </w:rPr>
            </w:pPr>
          </w:p>
        </w:tc>
      </w:tr>
      <w:tr w:rsidR="005C437A" w:rsidRPr="006E7353" w14:paraId="351A7C6A" w14:textId="77777777" w:rsidTr="00A56973">
        <w:trPr>
          <w:trHeight w:val="126"/>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E24B737" w14:textId="77777777" w:rsidR="005C437A" w:rsidRPr="006E7353" w:rsidRDefault="005C437A" w:rsidP="00BA62BA">
            <w:pPr>
              <w:pStyle w:val="Tabletext"/>
              <w:jc w:val="center"/>
            </w:pPr>
            <w:r w:rsidRPr="006E7353">
              <w:t>Antenna beamwidth (degree)</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41959FEF" w14:textId="77777777" w:rsidR="005C437A" w:rsidRPr="006E7353" w:rsidRDefault="005C437A" w:rsidP="00BA62BA">
            <w:pPr>
              <w:pStyle w:val="Tabletext"/>
              <w:jc w:val="center"/>
              <w:rPr>
                <w:rFonts w:eastAsia="SimSun"/>
              </w:rPr>
            </w:pPr>
            <w:r w:rsidRPr="006E7353">
              <w:t>15</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24255D55"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487A409F" w14:textId="77777777" w:rsidR="005C437A" w:rsidRPr="006E7353" w:rsidRDefault="005C437A" w:rsidP="00BA62BA">
            <w:pPr>
              <w:pStyle w:val="Tabletext"/>
              <w:jc w:val="center"/>
              <w:rPr>
                <w:lang w:eastAsia="ja-JP"/>
              </w:rPr>
            </w:pPr>
            <w:r w:rsidRPr="006E7353">
              <w:rPr>
                <w:lang w:eastAsia="ja-JP"/>
              </w:rPr>
              <w:t>BS:3 or 9</w:t>
            </w:r>
          </w:p>
          <w:p w14:paraId="150DFD30" w14:textId="77777777" w:rsidR="005C437A" w:rsidRPr="006E7353" w:rsidRDefault="005C437A" w:rsidP="00BA62BA">
            <w:pPr>
              <w:pStyle w:val="Tabletext"/>
              <w:jc w:val="center"/>
              <w:rPr>
                <w:rFonts w:eastAsia="SimSun"/>
              </w:rPr>
            </w:pPr>
            <w:r w:rsidRPr="006E7353">
              <w:rPr>
                <w:lang w:eastAsia="ja-JP"/>
              </w:rPr>
              <w:t>MS:23</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54B6E3B7" w14:textId="77777777" w:rsidR="005C437A" w:rsidRPr="006E7353" w:rsidRDefault="005C437A" w:rsidP="00BA62BA">
            <w:pPr>
              <w:pStyle w:val="Tabletext"/>
              <w:jc w:val="center"/>
              <w:rPr>
                <w:lang w:eastAsia="ja-JP"/>
              </w:rPr>
            </w:pPr>
            <w:r w:rsidRPr="006E7353">
              <w:rPr>
                <w:lang w:eastAsia="ja-JP"/>
              </w:rPr>
              <w:t>BS: 3.5</w:t>
            </w:r>
          </w:p>
          <w:p w14:paraId="074AD60D" w14:textId="77777777" w:rsidR="005C437A" w:rsidRPr="006E7353" w:rsidRDefault="005C437A" w:rsidP="00BA62BA">
            <w:pPr>
              <w:pStyle w:val="Tabletext"/>
              <w:jc w:val="center"/>
              <w:rPr>
                <w:rFonts w:eastAsia="SimSun"/>
              </w:rPr>
            </w:pPr>
            <w:r w:rsidRPr="006E7353">
              <w:rPr>
                <w:lang w:eastAsia="ja-JP"/>
              </w:rPr>
              <w:t>MS: 7</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5D0259C8"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3E3B3C2D" w14:textId="77777777" w:rsidR="005C437A" w:rsidRPr="00707F00"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0180611E" w14:textId="77777777" w:rsidR="005C437A" w:rsidRPr="00707F00" w:rsidRDefault="005C437A" w:rsidP="00BA62BA">
            <w:pPr>
              <w:pStyle w:val="Tabletext"/>
              <w:jc w:val="center"/>
              <w:rPr>
                <w:rFonts w:eastAsia="SimSun"/>
              </w:rPr>
            </w:pPr>
          </w:p>
        </w:tc>
      </w:tr>
      <w:tr w:rsidR="005C437A" w:rsidRPr="006E7353" w14:paraId="197EB905" w14:textId="77777777" w:rsidTr="00A56973">
        <w:trPr>
          <w:trHeight w:val="126"/>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423B10B" w14:textId="77777777" w:rsidR="005C437A" w:rsidRPr="006E7353" w:rsidRDefault="005C437A" w:rsidP="00BA62BA">
            <w:pPr>
              <w:pStyle w:val="Tabletext"/>
              <w:jc w:val="center"/>
            </w:pPr>
            <w:r w:rsidRPr="006E7353">
              <w:t>Antenna gain (dBi)</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784BE3B9" w14:textId="77777777" w:rsidR="005C437A" w:rsidRPr="006E7353" w:rsidRDefault="005C437A" w:rsidP="00BA62BA">
            <w:pPr>
              <w:pStyle w:val="Tabletext"/>
              <w:jc w:val="center"/>
              <w:rPr>
                <w:rFonts w:eastAsia="SimSun"/>
              </w:rPr>
            </w:pPr>
            <w:r w:rsidRPr="006E7353">
              <w:t>18</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126C27F2"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5A452C94" w14:textId="65DEC1D7" w:rsidR="005C437A" w:rsidRPr="006E7353" w:rsidRDefault="005C437A" w:rsidP="00BA62BA">
            <w:pPr>
              <w:pStyle w:val="Tabletext"/>
              <w:jc w:val="center"/>
              <w:rPr>
                <w:rFonts w:eastAsia="SimSun"/>
              </w:rPr>
            </w:pPr>
            <w:r w:rsidRPr="006E7353">
              <w:rPr>
                <w:lang w:eastAsia="ja-JP"/>
              </w:rPr>
              <w:t>33typ</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2ACC166A" w14:textId="77777777" w:rsidR="005C437A" w:rsidRPr="006E7353" w:rsidRDefault="005C437A" w:rsidP="00BA62BA">
            <w:pPr>
              <w:pStyle w:val="Tabletext"/>
              <w:jc w:val="center"/>
              <w:rPr>
                <w:lang w:eastAsia="ja-JP"/>
              </w:rPr>
            </w:pPr>
            <w:r w:rsidRPr="006E7353">
              <w:rPr>
                <w:lang w:eastAsia="ja-JP"/>
              </w:rPr>
              <w:t>BS:31</w:t>
            </w:r>
          </w:p>
          <w:p w14:paraId="7284A284" w14:textId="77777777" w:rsidR="005C437A" w:rsidRPr="006E7353" w:rsidRDefault="005C437A" w:rsidP="00BA62BA">
            <w:pPr>
              <w:pStyle w:val="Tabletext"/>
              <w:jc w:val="center"/>
              <w:rPr>
                <w:rFonts w:eastAsia="SimSun"/>
              </w:rPr>
            </w:pPr>
            <w:r w:rsidRPr="006E7353">
              <w:rPr>
                <w:lang w:eastAsia="ja-JP"/>
              </w:rPr>
              <w:t>MS:26</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655BA321"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078E0887" w14:textId="77777777" w:rsidR="005C437A" w:rsidRPr="00707F00" w:rsidRDefault="005C437A" w:rsidP="00BA62BA">
            <w:pPr>
              <w:pStyle w:val="Tabletext"/>
              <w:jc w:val="cente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6EE9C6DB" w14:textId="77777777" w:rsidR="005C437A" w:rsidRPr="00707F00" w:rsidRDefault="005C437A" w:rsidP="00BA62BA">
            <w:pPr>
              <w:pStyle w:val="Tabletext"/>
              <w:jc w:val="center"/>
            </w:pPr>
          </w:p>
        </w:tc>
      </w:tr>
      <w:tr w:rsidR="005C437A" w:rsidRPr="006E7353" w14:paraId="5A95C1E6" w14:textId="77777777" w:rsidTr="00A56973">
        <w:trPr>
          <w:trHeight w:val="126"/>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2D8CB93A" w14:textId="77777777" w:rsidR="005C437A" w:rsidRPr="006E7353" w:rsidRDefault="005C437A" w:rsidP="00BA62BA">
            <w:pPr>
              <w:pStyle w:val="Tabletext"/>
              <w:jc w:val="center"/>
            </w:pPr>
            <w:r w:rsidRPr="006E7353">
              <w:t>Polarization</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0AAAB9B2" w14:textId="77777777" w:rsidR="005C437A" w:rsidRPr="006E7353" w:rsidRDefault="005C437A"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52A28A0D"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4096EAE4" w14:textId="77777777" w:rsidR="005C437A" w:rsidRPr="006E7353" w:rsidRDefault="005C437A" w:rsidP="00BA62BA">
            <w:pPr>
              <w:pStyle w:val="Tabletext"/>
              <w:jc w:val="center"/>
              <w:rPr>
                <w:rFonts w:eastAsia="SimSun"/>
              </w:rPr>
            </w:pPr>
            <w:r w:rsidRPr="006E7353">
              <w:rPr>
                <w:lang w:eastAsia="ja-JP"/>
              </w:rPr>
              <w:t>Vertical</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78BE0251" w14:textId="77777777" w:rsidR="005C437A" w:rsidRPr="006E7353" w:rsidRDefault="005C437A" w:rsidP="00BA62BA">
            <w:pPr>
              <w:pStyle w:val="Tabletext"/>
              <w:jc w:val="center"/>
              <w:rPr>
                <w:rFonts w:eastAsia="SimSun"/>
              </w:rPr>
            </w:pPr>
            <w:r w:rsidRPr="006E7353">
              <w:rPr>
                <w:lang w:eastAsia="ja-JP"/>
              </w:rPr>
              <w:t>Linear</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2C6BE74C"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42950A7A" w14:textId="77777777" w:rsidR="005C437A" w:rsidRPr="006E7353"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6ABFC92D" w14:textId="77777777" w:rsidR="005C437A" w:rsidRPr="006E7353" w:rsidRDefault="005C437A" w:rsidP="00BA62BA">
            <w:pPr>
              <w:pStyle w:val="Tabletext"/>
              <w:jc w:val="center"/>
              <w:rPr>
                <w:rFonts w:eastAsia="SimSun"/>
              </w:rPr>
            </w:pPr>
          </w:p>
        </w:tc>
      </w:tr>
      <w:tr w:rsidR="005C437A" w:rsidRPr="006E7353" w14:paraId="3645F611" w14:textId="77777777" w:rsidTr="00A56973">
        <w:trPr>
          <w:trHeight w:val="77"/>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E3C8CBD" w14:textId="77777777" w:rsidR="005C437A" w:rsidRPr="006E7353" w:rsidRDefault="005C437A" w:rsidP="00BA62BA">
            <w:pPr>
              <w:pStyle w:val="Tabletext"/>
              <w:jc w:val="center"/>
            </w:pPr>
            <w:r w:rsidRPr="006E7353">
              <w:t>Transmitting radiation power (dBm)</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3F015FD" w14:textId="77777777" w:rsidR="005C437A" w:rsidRPr="006E7353" w:rsidRDefault="005C437A" w:rsidP="00BA62BA">
            <w:pPr>
              <w:pStyle w:val="Tabletext"/>
              <w:jc w:val="center"/>
              <w:rPr>
                <w:rFonts w:eastAsia="SimSun"/>
              </w:rPr>
            </w:pPr>
            <w:r w:rsidRPr="006E7353">
              <w:t>-3</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1C8850E5" w14:textId="77777777" w:rsidR="005C437A" w:rsidRPr="006E7353" w:rsidRDefault="005C437A" w:rsidP="00BA62BA">
            <w:pPr>
              <w:pStyle w:val="Tabletext"/>
              <w:jc w:val="center"/>
              <w:rPr>
                <w:rFonts w:eastAsia="SimSun"/>
              </w:rPr>
            </w:pPr>
            <w:r w:rsidRPr="006E7353">
              <w:rPr>
                <w:rFonts w:eastAsia="SimSun"/>
              </w:rPr>
              <w:t>100</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34942DB2" w14:textId="77777777" w:rsidR="005C437A" w:rsidRPr="006E7353" w:rsidRDefault="005C437A" w:rsidP="00BA62BA">
            <w:pPr>
              <w:pStyle w:val="Tabletext"/>
              <w:jc w:val="center"/>
              <w:rPr>
                <w:rFonts w:eastAsia="SimSun"/>
              </w:rPr>
            </w:pPr>
            <w:r w:rsidRPr="006E7353">
              <w:rPr>
                <w:lang w:eastAsia="ja-JP"/>
              </w:rPr>
              <w:t>0</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33A9CA99" w14:textId="77777777" w:rsidR="005C437A" w:rsidRPr="006E7353" w:rsidRDefault="005C437A" w:rsidP="00BA62BA">
            <w:pPr>
              <w:pStyle w:val="Tabletext"/>
              <w:jc w:val="center"/>
              <w:rPr>
                <w:rFonts w:eastAsia="SimSun"/>
              </w:rPr>
            </w:pPr>
            <w:r w:rsidRPr="006E7353">
              <w:rPr>
                <w:lang w:eastAsia="ja-JP"/>
              </w:rPr>
              <w:t>+10</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13CE2D9F"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67B8DEA9" w14:textId="77777777" w:rsidR="005C437A" w:rsidRPr="006E7353"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3A42F88C" w14:textId="77777777" w:rsidR="005C437A" w:rsidRPr="006E7353" w:rsidRDefault="005C437A" w:rsidP="00BA62BA">
            <w:pPr>
              <w:pStyle w:val="Tabletext"/>
              <w:jc w:val="center"/>
              <w:rPr>
                <w:rFonts w:eastAsia="SimSun"/>
              </w:rPr>
            </w:pPr>
          </w:p>
        </w:tc>
      </w:tr>
      <w:tr w:rsidR="005C437A" w:rsidRPr="006E7353" w14:paraId="10A028EB" w14:textId="77777777" w:rsidTr="00A56973">
        <w:trPr>
          <w:trHeight w:val="77"/>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4FDB089" w14:textId="77777777" w:rsidR="005C437A" w:rsidRPr="006E7353" w:rsidRDefault="005C437A" w:rsidP="00BA62BA">
            <w:pPr>
              <w:pStyle w:val="Tabletext"/>
              <w:jc w:val="center"/>
            </w:pPr>
            <w:r w:rsidRPr="006E7353">
              <w:t>e.i.r.p. (dBm)</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036A40C1" w14:textId="77777777" w:rsidR="005C437A" w:rsidRPr="006E7353" w:rsidRDefault="005C437A"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1E42DC72"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060FBAF6" w14:textId="2DBF3FA8" w:rsidR="005C437A" w:rsidRPr="006E7353" w:rsidRDefault="005C437A" w:rsidP="00BA62BA">
            <w:pPr>
              <w:pStyle w:val="Tabletext"/>
              <w:jc w:val="center"/>
              <w:rPr>
                <w:rFonts w:eastAsia="SimSun"/>
              </w:rPr>
            </w:pPr>
            <w:r w:rsidRPr="006E7353">
              <w:rPr>
                <w:lang w:eastAsia="ja-JP"/>
              </w:rPr>
              <w:t>33typ</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24843607" w14:textId="77777777" w:rsidR="005C437A" w:rsidRPr="006E7353" w:rsidRDefault="005C437A" w:rsidP="00BA62BA">
            <w:pPr>
              <w:pStyle w:val="Tabletext"/>
              <w:jc w:val="center"/>
              <w:rPr>
                <w:lang w:eastAsia="ja-JP"/>
              </w:rPr>
            </w:pPr>
            <w:r w:rsidRPr="006E7353">
              <w:rPr>
                <w:lang w:eastAsia="ja-JP"/>
              </w:rPr>
              <w:t>BS:+41</w:t>
            </w:r>
          </w:p>
          <w:p w14:paraId="7F196908" w14:textId="77777777" w:rsidR="005C437A" w:rsidRPr="006E7353" w:rsidRDefault="005C437A" w:rsidP="00BA62BA">
            <w:pPr>
              <w:pStyle w:val="Tabletext"/>
              <w:jc w:val="center"/>
              <w:rPr>
                <w:rFonts w:eastAsia="SimSun"/>
              </w:rPr>
            </w:pPr>
            <w:r w:rsidRPr="006E7353">
              <w:rPr>
                <w:lang w:eastAsia="ja-JP"/>
              </w:rPr>
              <w:t>MS:+33</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0CDF447B"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6C52DDCD" w14:textId="73E5DCCD" w:rsidR="005C437A" w:rsidRPr="006E7353" w:rsidRDefault="005C437A" w:rsidP="00BA62BA">
            <w:pPr>
              <w:pStyle w:val="Tabletext"/>
              <w:jc w:val="center"/>
              <w:rPr>
                <w:rFonts w:eastAsia="SimSun"/>
              </w:rPr>
            </w:pPr>
            <w:r w:rsidRPr="00707F00">
              <w:rPr>
                <w:rFonts w:eastAsia="SimSun"/>
              </w:rPr>
              <w:t>Up to 10</w:t>
            </w: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4213E760" w14:textId="77777777" w:rsidR="005C437A" w:rsidRPr="006E7353" w:rsidRDefault="005C437A" w:rsidP="00BA62BA">
            <w:pPr>
              <w:pStyle w:val="Tabletext"/>
              <w:jc w:val="center"/>
              <w:rPr>
                <w:rFonts w:eastAsia="SimSun"/>
              </w:rPr>
            </w:pPr>
          </w:p>
        </w:tc>
      </w:tr>
      <w:tr w:rsidR="005C437A" w:rsidRPr="006E7353" w14:paraId="59D4E8CB" w14:textId="77777777" w:rsidTr="00A56973">
        <w:trPr>
          <w:trHeight w:val="77"/>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6B4E6715" w14:textId="77777777" w:rsidR="005C437A" w:rsidRPr="006E7353" w:rsidRDefault="005C437A" w:rsidP="00BA62BA">
            <w:pPr>
              <w:pStyle w:val="Tabletext"/>
              <w:jc w:val="center"/>
            </w:pPr>
            <w:r w:rsidRPr="006E7353">
              <w:t>Receiving noise figure (dB)</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9D574CF" w14:textId="77777777" w:rsidR="005C437A" w:rsidRPr="006E7353" w:rsidRDefault="005C437A"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4CEEFD7E"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077FB1E1" w14:textId="77777777" w:rsidR="005C437A" w:rsidRPr="006E7353" w:rsidRDefault="005C437A" w:rsidP="00BA62BA">
            <w:pPr>
              <w:pStyle w:val="Tabletext"/>
              <w:jc w:val="center"/>
              <w:rPr>
                <w:rFonts w:eastAsia="SimSun"/>
              </w:rPr>
            </w:pPr>
            <w:r w:rsidRPr="006E7353">
              <w:rPr>
                <w:lang w:eastAsia="ja-JP"/>
              </w:rPr>
              <w:t>&lt;20</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48D7B5D1" w14:textId="77777777" w:rsidR="005C437A" w:rsidRPr="006E7353" w:rsidRDefault="005C437A" w:rsidP="00BA62BA">
            <w:pPr>
              <w:pStyle w:val="Tabletext"/>
              <w:jc w:val="center"/>
              <w:rPr>
                <w:rFonts w:eastAsia="SimSun"/>
              </w:rPr>
            </w:pPr>
            <w:r w:rsidRPr="006E7353">
              <w:rPr>
                <w:lang w:eastAsia="ja-JP"/>
              </w:rPr>
              <w:t>&lt;8</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1666EBCB"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05708E8F" w14:textId="77777777" w:rsidR="005C437A" w:rsidRPr="006E7353"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4A19C62F" w14:textId="77777777" w:rsidR="005C437A" w:rsidRPr="006E7353" w:rsidRDefault="005C437A" w:rsidP="00BA62BA">
            <w:pPr>
              <w:pStyle w:val="Tabletext"/>
              <w:jc w:val="center"/>
              <w:rPr>
                <w:rFonts w:eastAsia="SimSun"/>
              </w:rPr>
            </w:pPr>
          </w:p>
        </w:tc>
      </w:tr>
      <w:tr w:rsidR="005C437A" w:rsidRPr="006E7353" w14:paraId="2F285320"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57F386EA" w14:textId="77777777" w:rsidR="005C437A" w:rsidRPr="006E7353" w:rsidRDefault="005C437A" w:rsidP="00BA62BA">
            <w:pPr>
              <w:pStyle w:val="Tabletext"/>
              <w:jc w:val="center"/>
            </w:pPr>
            <w:r w:rsidRPr="006E7353">
              <w:t>Transmission data rate (Mb/s)</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48BB0AD" w14:textId="77777777" w:rsidR="005C437A" w:rsidRPr="006E7353" w:rsidRDefault="005C437A"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6E05A560"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69A64D7B" w14:textId="1CF9CEC0" w:rsidR="005C437A" w:rsidRPr="006E7353" w:rsidRDefault="005C437A" w:rsidP="00BA62BA">
            <w:pPr>
              <w:pStyle w:val="Tabletext"/>
              <w:jc w:val="center"/>
              <w:rPr>
                <w:rFonts w:eastAsia="SimSun"/>
              </w:rPr>
            </w:pPr>
            <w:r w:rsidRPr="006E7353">
              <w:rPr>
                <w:lang w:eastAsia="ja-JP"/>
              </w:rPr>
              <w:t>NA</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2BF76065" w14:textId="77777777" w:rsidR="005C437A" w:rsidRPr="006E7353" w:rsidRDefault="005C437A" w:rsidP="00BA62BA">
            <w:pPr>
              <w:pStyle w:val="Tabletext"/>
              <w:jc w:val="center"/>
              <w:rPr>
                <w:rFonts w:eastAsia="SimSun"/>
              </w:rPr>
            </w:pPr>
            <w:r w:rsidRPr="006E7353">
              <w:rPr>
                <w:lang w:eastAsia="ja-JP"/>
              </w:rPr>
              <w:t>100</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4C39CE12"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60A35809" w14:textId="77777777" w:rsidR="005C437A" w:rsidRPr="006E7353"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757546C1" w14:textId="77777777" w:rsidR="005C437A" w:rsidRPr="006E7353" w:rsidRDefault="005C437A" w:rsidP="00BA62BA">
            <w:pPr>
              <w:pStyle w:val="Tabletext"/>
              <w:jc w:val="center"/>
              <w:rPr>
                <w:rFonts w:eastAsia="SimSun"/>
              </w:rPr>
            </w:pPr>
          </w:p>
        </w:tc>
      </w:tr>
      <w:tr w:rsidR="005C437A" w:rsidRPr="006E7353" w14:paraId="6930787A"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3909B397" w14:textId="77777777" w:rsidR="005C437A" w:rsidRPr="006E7353" w:rsidRDefault="005C437A" w:rsidP="00BA62BA">
            <w:pPr>
              <w:pStyle w:val="Tabletext"/>
              <w:jc w:val="center"/>
            </w:pPr>
            <w:r w:rsidRPr="006E7353">
              <w:t>Transmission distance (km)</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443B6DD7" w14:textId="77777777" w:rsidR="005C437A" w:rsidRPr="006E7353" w:rsidRDefault="005C437A"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36F19D9C" w14:textId="77777777" w:rsidR="005C437A" w:rsidRPr="006E7353" w:rsidRDefault="005C437A" w:rsidP="00BA62BA">
            <w:pPr>
              <w:pStyle w:val="Tabletext"/>
              <w:jc w:val="center"/>
              <w:rPr>
                <w:rFonts w:eastAsia="SimSun"/>
              </w:rPr>
            </w:pPr>
            <w:r w:rsidRPr="006E7353">
              <w:rPr>
                <w:rFonts w:eastAsia="SimSun"/>
              </w:rPr>
              <w:t>1.5-2.5</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6E382E9A" w14:textId="77777777" w:rsidR="005C437A" w:rsidRPr="006E7353" w:rsidRDefault="005C437A" w:rsidP="00BA62BA">
            <w:pPr>
              <w:pStyle w:val="Tabletext"/>
              <w:jc w:val="center"/>
              <w:rPr>
                <w:rFonts w:eastAsia="SimSun"/>
              </w:rPr>
            </w:pPr>
            <w:r w:rsidRPr="006E7353">
              <w:rPr>
                <w:lang w:eastAsia="ja-JP"/>
              </w:rPr>
              <w:t>0.06</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7C60CE57" w14:textId="77777777" w:rsidR="005C437A" w:rsidRPr="006E7353" w:rsidRDefault="005C437A" w:rsidP="00BA62BA">
            <w:pPr>
              <w:pStyle w:val="Tabletext"/>
              <w:jc w:val="center"/>
              <w:rPr>
                <w:rFonts w:eastAsia="SimSun"/>
              </w:rPr>
            </w:pPr>
            <w:r w:rsidRPr="006E7353">
              <w:rPr>
                <w:lang w:eastAsia="ja-JP"/>
              </w:rPr>
              <w:t>0.1</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28D8DE50"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22D55C89" w14:textId="5454A5B9" w:rsidR="005C437A" w:rsidRPr="006E7353" w:rsidRDefault="005C437A" w:rsidP="00BA62BA">
            <w:pPr>
              <w:pStyle w:val="Tabletext"/>
              <w:jc w:val="center"/>
              <w:rPr>
                <w:rFonts w:eastAsia="SimSun"/>
              </w:rPr>
            </w:pPr>
            <w:r w:rsidRPr="00707F00">
              <w:rPr>
                <w:rFonts w:eastAsia="SimSun"/>
              </w:rPr>
              <w:t>Up to 1</w:t>
            </w: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6E4BB375" w14:textId="77777777" w:rsidR="005C437A" w:rsidRPr="006E7353" w:rsidRDefault="005C437A" w:rsidP="00BA62BA">
            <w:pPr>
              <w:pStyle w:val="Tabletext"/>
              <w:jc w:val="center"/>
              <w:rPr>
                <w:rFonts w:eastAsia="SimSun"/>
              </w:rPr>
            </w:pPr>
          </w:p>
        </w:tc>
      </w:tr>
      <w:tr w:rsidR="005C437A" w:rsidRPr="006E7353" w14:paraId="16488562"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038ACC99" w14:textId="77777777" w:rsidR="005C437A" w:rsidRPr="006E7353" w:rsidRDefault="005C437A" w:rsidP="00BA62BA">
            <w:pPr>
              <w:pStyle w:val="Tabletext"/>
              <w:jc w:val="center"/>
            </w:pPr>
            <w:r w:rsidRPr="006E7353">
              <w:t>Modulation</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7ED7A8C0" w14:textId="77777777" w:rsidR="005C437A" w:rsidRPr="006E7353" w:rsidRDefault="005C437A" w:rsidP="00BA62BA">
            <w:pPr>
              <w:pStyle w:val="Tabletext"/>
              <w:jc w:val="center"/>
              <w:rPr>
                <w:rFonts w:eastAsia="SimSun"/>
              </w:rPr>
            </w:pPr>
            <w:r w:rsidRPr="006E7353">
              <w:t>FM</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3271BD2B" w14:textId="77777777" w:rsidR="005C437A" w:rsidRPr="006E7353" w:rsidRDefault="005C437A" w:rsidP="00BA62BA">
            <w:pPr>
              <w:pStyle w:val="Tabletext"/>
              <w:jc w:val="center"/>
              <w:rPr>
                <w:rFonts w:eastAsia="SimSun"/>
              </w:rPr>
            </w:pPr>
            <w:r w:rsidRPr="006E7353">
              <w:rPr>
                <w:rFonts w:eastAsia="SimSun"/>
              </w:rPr>
              <w:t>OFDM</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5072F85B" w14:textId="367D5080" w:rsidR="005C437A" w:rsidRPr="006E7353" w:rsidRDefault="005C437A" w:rsidP="00BA62BA">
            <w:pPr>
              <w:pStyle w:val="Tabletext"/>
              <w:jc w:val="center"/>
              <w:rPr>
                <w:rFonts w:eastAsia="SimSun"/>
              </w:rPr>
            </w:pPr>
            <w:r w:rsidRPr="006E7353">
              <w:rPr>
                <w:lang w:eastAsia="ja-JP"/>
              </w:rPr>
              <w:t>FM</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65AE9DD0" w14:textId="77777777" w:rsidR="005C437A" w:rsidRPr="006E7353" w:rsidRDefault="005C437A" w:rsidP="00BA62BA">
            <w:pPr>
              <w:pStyle w:val="Tabletext"/>
              <w:jc w:val="center"/>
              <w:rPr>
                <w:rFonts w:eastAsia="SimSun"/>
              </w:rPr>
            </w:pPr>
            <w:r w:rsidRPr="00707F00">
              <w:rPr>
                <w:rFonts w:eastAsia="SimSun"/>
              </w:rPr>
              <w:t>ASK</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76E91DD5"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682A7C72" w14:textId="58AD83C9" w:rsidR="005C437A" w:rsidRPr="006E7353"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40F51C39" w14:textId="77777777" w:rsidR="005C437A" w:rsidRPr="006E7353" w:rsidRDefault="005C437A" w:rsidP="00BA62BA">
            <w:pPr>
              <w:pStyle w:val="Tabletext"/>
              <w:jc w:val="center"/>
              <w:rPr>
                <w:rFonts w:eastAsia="SimSun"/>
              </w:rPr>
            </w:pPr>
          </w:p>
        </w:tc>
      </w:tr>
      <w:tr w:rsidR="005C437A" w:rsidRPr="006E7353" w14:paraId="11760634"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731CFCC" w14:textId="77777777" w:rsidR="005C437A" w:rsidRPr="006E7353" w:rsidRDefault="005C437A" w:rsidP="00BA62BA">
            <w:pPr>
              <w:pStyle w:val="Tabletext"/>
              <w:jc w:val="center"/>
            </w:pPr>
            <w:r w:rsidRPr="006E7353">
              <w:t>Multiplexing method</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4CFDC516" w14:textId="77777777" w:rsidR="005C437A" w:rsidRPr="006E7353" w:rsidRDefault="005C437A"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3E7EC01F"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1F9D4B04" w14:textId="0086138C" w:rsidR="005C437A" w:rsidRPr="006E7353" w:rsidRDefault="005C437A" w:rsidP="00BA62BA">
            <w:pPr>
              <w:pStyle w:val="Tabletext"/>
              <w:jc w:val="center"/>
              <w:rPr>
                <w:rFonts w:eastAsia="SimSun"/>
              </w:rPr>
            </w:pPr>
            <w:r w:rsidRPr="006E7353">
              <w:rPr>
                <w:lang w:eastAsia="ja-JP"/>
              </w:rPr>
              <w:t>FDM</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7053A58D" w14:textId="77777777" w:rsidR="005C437A" w:rsidRPr="006E7353" w:rsidRDefault="005C437A" w:rsidP="00BA62BA">
            <w:pPr>
              <w:pStyle w:val="Tabletext"/>
              <w:jc w:val="center"/>
              <w:rPr>
                <w:rFonts w:eastAsia="SimSun"/>
              </w:rPr>
            </w:pPr>
            <w:r w:rsidRPr="006E7353">
              <w:rPr>
                <w:rFonts w:eastAsia="SimSun"/>
              </w:rPr>
              <w:t>FDD</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54030EE7"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145F975A" w14:textId="77777777" w:rsidR="005C437A" w:rsidRPr="006E7353"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323E0C99" w14:textId="77777777" w:rsidR="005C437A" w:rsidRPr="006E7353" w:rsidRDefault="005C437A" w:rsidP="00BA62BA">
            <w:pPr>
              <w:pStyle w:val="Tabletext"/>
              <w:jc w:val="center"/>
              <w:rPr>
                <w:rFonts w:eastAsia="SimSun"/>
              </w:rPr>
            </w:pPr>
          </w:p>
        </w:tc>
      </w:tr>
      <w:tr w:rsidR="005C437A" w:rsidRPr="006E7353" w14:paraId="56B4FF4E" w14:textId="77777777" w:rsidTr="00A56973">
        <w:trPr>
          <w:jc w:val="center"/>
        </w:trPr>
        <w:tc>
          <w:tcPr>
            <w:tcW w:w="3200" w:type="dxa"/>
            <w:gridSpan w:val="2"/>
            <w:tcBorders>
              <w:top w:val="single" w:sz="4" w:space="0" w:color="auto"/>
              <w:left w:val="single" w:sz="4" w:space="0" w:color="auto"/>
              <w:bottom w:val="single" w:sz="4" w:space="0" w:color="auto"/>
              <w:right w:val="single" w:sz="4" w:space="0" w:color="auto"/>
            </w:tcBorders>
            <w:shd w:val="clear" w:color="auto" w:fill="DAEEF3"/>
            <w:vAlign w:val="center"/>
          </w:tcPr>
          <w:p w14:paraId="77D8AA57" w14:textId="77777777" w:rsidR="005C437A" w:rsidRPr="006E7353" w:rsidRDefault="005C437A" w:rsidP="00BA62BA">
            <w:pPr>
              <w:pStyle w:val="Tabletext"/>
              <w:jc w:val="center"/>
            </w:pPr>
            <w:r w:rsidRPr="006E7353">
              <w:lastRenderedPageBreak/>
              <w:t>Reception quality</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4E0BC750" w14:textId="77777777" w:rsidR="005C437A" w:rsidRPr="006E7353" w:rsidRDefault="005C437A"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34EA1DB5" w14:textId="77777777" w:rsidR="005C437A" w:rsidRPr="006E7353" w:rsidRDefault="005C437A" w:rsidP="00BA62BA">
            <w:pPr>
              <w:pStyle w:val="Tabletext"/>
              <w:jc w:val="center"/>
              <w:rPr>
                <w:rFonts w:eastAsia="SimSun"/>
              </w:rPr>
            </w:pPr>
            <w:r w:rsidRPr="006E7353">
              <w:rPr>
                <w:rFonts w:eastAsia="SimSun"/>
              </w:rPr>
              <w:t>NA</w:t>
            </w: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148273D6" w14:textId="77777777" w:rsidR="005C437A" w:rsidRPr="006E7353" w:rsidRDefault="005C437A" w:rsidP="00BA62BA">
            <w:pPr>
              <w:pStyle w:val="Tabletext"/>
              <w:jc w:val="center"/>
              <w:rPr>
                <w:rFonts w:eastAsia="SimSun"/>
              </w:rPr>
            </w:pPr>
            <w:r w:rsidRPr="006E7353">
              <w:rPr>
                <w:lang w:eastAsia="ja-JP"/>
              </w:rPr>
              <w:t>NA</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6BA28C5E" w14:textId="77777777" w:rsidR="005C437A" w:rsidRPr="006E7353" w:rsidRDefault="005C437A" w:rsidP="00BA62BA">
            <w:pPr>
              <w:pStyle w:val="Tabletext"/>
              <w:jc w:val="center"/>
              <w:rPr>
                <w:rFonts w:eastAsia="SimSun"/>
              </w:rPr>
            </w:pP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55EFD1C2" w14:textId="77777777" w:rsidR="005C437A" w:rsidRPr="006E7353" w:rsidRDefault="005C437A"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6C4ED09F" w14:textId="77777777" w:rsidR="005C437A" w:rsidRPr="006E7353" w:rsidRDefault="005C437A"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26A6591A" w14:textId="77777777" w:rsidR="005C437A" w:rsidRPr="006E7353" w:rsidRDefault="005C437A" w:rsidP="00BA62BA">
            <w:pPr>
              <w:pStyle w:val="Tabletext"/>
              <w:jc w:val="center"/>
              <w:rPr>
                <w:rFonts w:eastAsia="SimSun"/>
              </w:rPr>
            </w:pPr>
          </w:p>
        </w:tc>
      </w:tr>
      <w:tr w:rsidR="00A56973" w:rsidRPr="006E7353" w14:paraId="74683AFA" w14:textId="77777777" w:rsidTr="00A56973">
        <w:trPr>
          <w:trHeight w:val="120"/>
          <w:jc w:val="center"/>
        </w:trPr>
        <w:tc>
          <w:tcPr>
            <w:tcW w:w="748" w:type="dxa"/>
            <w:vMerge w:val="restart"/>
            <w:tcBorders>
              <w:top w:val="single" w:sz="4" w:space="0" w:color="auto"/>
              <w:left w:val="single" w:sz="4" w:space="0" w:color="auto"/>
              <w:bottom w:val="single" w:sz="4" w:space="0" w:color="auto"/>
              <w:right w:val="single" w:sz="4" w:space="0" w:color="auto"/>
            </w:tcBorders>
            <w:shd w:val="clear" w:color="auto" w:fill="FDE9D9"/>
            <w:textDirection w:val="tbRlV"/>
            <w:vAlign w:val="center"/>
            <w:hideMark/>
          </w:tcPr>
          <w:p w14:paraId="78B32A66" w14:textId="77777777" w:rsidR="00A56973" w:rsidRPr="006E7353" w:rsidRDefault="00A56973" w:rsidP="00BA62BA">
            <w:pPr>
              <w:pStyle w:val="Tabletext"/>
              <w:jc w:val="center"/>
            </w:pPr>
            <w:r w:rsidRPr="006E7353">
              <w:t>Applications</w:t>
            </w:r>
          </w:p>
        </w:tc>
        <w:tc>
          <w:tcPr>
            <w:tcW w:w="2452"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0C6E8DCF" w14:textId="6B7DC0F2" w:rsidR="00A56973" w:rsidRPr="006E7353" w:rsidRDefault="00A56973" w:rsidP="00BA62BA">
            <w:pPr>
              <w:pStyle w:val="Tabletext"/>
              <w:jc w:val="center"/>
            </w:pPr>
            <w:r w:rsidRPr="001173FE">
              <w:t>CCTV:platform view/crossings</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0842F054" w14:textId="77777777" w:rsidR="00A56973" w:rsidRPr="006E7353" w:rsidRDefault="00A56973" w:rsidP="00BA62BA">
            <w:pPr>
              <w:pStyle w:val="Tabletext"/>
              <w:jc w:val="center"/>
              <w:rPr>
                <w:rFonts w:eastAsia="SimSun"/>
              </w:rPr>
            </w:pPr>
            <w:r>
              <w:rPr>
                <w:rFonts w:eastAsia="SimSun" w:hint="eastAsia"/>
                <w:lang w:eastAsia="zh-CN"/>
              </w:rPr>
              <w:t>X</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0B0A8DDA" w14:textId="52600218" w:rsidR="00A56973" w:rsidRPr="006E7353" w:rsidRDefault="00A56973"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2EF094AD" w14:textId="77777777" w:rsidR="00A56973" w:rsidRPr="006E7353" w:rsidRDefault="00A56973" w:rsidP="00BA62BA">
            <w:pPr>
              <w:pStyle w:val="Tabletext"/>
              <w:jc w:val="center"/>
              <w:rPr>
                <w:rFonts w:eastAsia="SimSun"/>
              </w:rPr>
            </w:pPr>
            <w:r w:rsidRPr="006E7353">
              <w:rPr>
                <w:rFonts w:eastAsia="SimSun"/>
                <w:lang w:eastAsia="ja-JP"/>
              </w:rPr>
              <w:t>X</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5E847854" w14:textId="4E6690C9" w:rsidR="00A56973" w:rsidRPr="006E7353" w:rsidRDefault="00A56973" w:rsidP="00BA62BA">
            <w:pPr>
              <w:pStyle w:val="Tabletext"/>
              <w:jc w:val="center"/>
              <w:rPr>
                <w:rFonts w:eastAsia="SimSun"/>
              </w:rPr>
            </w:pPr>
            <w:r w:rsidRPr="006E7353">
              <w:t>X</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1B09134C" w14:textId="0C56B8E0" w:rsidR="00A56973" w:rsidRPr="006E7353" w:rsidRDefault="00A56973" w:rsidP="00BA62BA">
            <w:pPr>
              <w:pStyle w:val="Tabletext"/>
              <w:jc w:val="center"/>
              <w:rPr>
                <w:rFonts w:eastAsia="SimSun"/>
                <w:lang w:eastAsia="zh-CN"/>
              </w:rPr>
            </w:pPr>
            <w:r w:rsidRPr="006E7353">
              <w:t>X</w:t>
            </w: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463609D9" w14:textId="348C5672" w:rsidR="00A56973" w:rsidRPr="006E7353" w:rsidRDefault="00A56973"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2224AF5D" w14:textId="77777777" w:rsidR="00A56973" w:rsidRPr="006E7353" w:rsidRDefault="00A56973" w:rsidP="00BA62BA">
            <w:pPr>
              <w:pStyle w:val="Tabletext"/>
              <w:jc w:val="center"/>
              <w:rPr>
                <w:rFonts w:eastAsia="SimSun"/>
              </w:rPr>
            </w:pPr>
          </w:p>
        </w:tc>
      </w:tr>
      <w:tr w:rsidR="00A56973" w:rsidRPr="006E7353" w14:paraId="61AAF280" w14:textId="77777777" w:rsidTr="00A56973">
        <w:trPr>
          <w:jc w:val="center"/>
        </w:trPr>
        <w:tc>
          <w:tcPr>
            <w:tcW w:w="748" w:type="dxa"/>
            <w:vMerge/>
            <w:tcBorders>
              <w:top w:val="single" w:sz="4" w:space="0" w:color="auto"/>
              <w:left w:val="single" w:sz="4" w:space="0" w:color="auto"/>
              <w:bottom w:val="single" w:sz="4" w:space="0" w:color="auto"/>
              <w:right w:val="single" w:sz="4" w:space="0" w:color="auto"/>
            </w:tcBorders>
            <w:shd w:val="clear" w:color="auto" w:fill="FDE9D9"/>
            <w:vAlign w:val="center"/>
            <w:hideMark/>
          </w:tcPr>
          <w:p w14:paraId="5DAB91DD" w14:textId="77777777" w:rsidR="00A56973" w:rsidRPr="006E7353" w:rsidRDefault="00A56973" w:rsidP="00BA62BA">
            <w:pPr>
              <w:pStyle w:val="Tabletext"/>
              <w:jc w:val="center"/>
            </w:pPr>
          </w:p>
        </w:tc>
        <w:tc>
          <w:tcPr>
            <w:tcW w:w="2452"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1A07ADAB" w14:textId="483D2810" w:rsidR="00A56973" w:rsidRPr="006E7353" w:rsidRDefault="00A56973" w:rsidP="00BA62BA">
            <w:pPr>
              <w:pStyle w:val="Tabletext"/>
              <w:jc w:val="center"/>
            </w:pPr>
            <w:r w:rsidRPr="001173FE">
              <w:t>CCTV:coach/compartments</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39E3F8E" w14:textId="77777777" w:rsidR="00A56973" w:rsidRPr="006E7353" w:rsidRDefault="00A56973" w:rsidP="00BA62BA">
            <w:pPr>
              <w:pStyle w:val="Tabletext"/>
              <w:jc w:val="center"/>
              <w:rPr>
                <w:rFonts w:eastAsia="SimSun"/>
              </w:rPr>
            </w:pPr>
            <w:r>
              <w:rPr>
                <w:rFonts w:eastAsia="SimSun"/>
              </w:rPr>
              <w:t>X</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58F8FA89" w14:textId="77777777" w:rsidR="00A56973" w:rsidRPr="006E7353" w:rsidRDefault="00A56973"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62B02C57" w14:textId="77777777" w:rsidR="00A56973" w:rsidRPr="006E7353" w:rsidRDefault="00A56973" w:rsidP="00BA62BA">
            <w:pPr>
              <w:pStyle w:val="Tabletext"/>
              <w:jc w:val="center"/>
              <w:rPr>
                <w:rFonts w:eastAsia="SimSun"/>
              </w:rPr>
            </w:pP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1BA1E5E4" w14:textId="6D36C361" w:rsidR="00A56973" w:rsidRPr="006E7353" w:rsidRDefault="00A56973" w:rsidP="00BA62BA">
            <w:pPr>
              <w:pStyle w:val="Tabletext"/>
              <w:jc w:val="center"/>
              <w:rPr>
                <w:rFonts w:eastAsia="SimSun"/>
              </w:rPr>
            </w:pP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2CFD1EF7" w14:textId="551FBE98" w:rsidR="00A56973" w:rsidRPr="006E7353" w:rsidRDefault="00A56973" w:rsidP="00BA62BA">
            <w:pPr>
              <w:pStyle w:val="Tabletext"/>
              <w:jc w:val="center"/>
              <w:rPr>
                <w:rFonts w:eastAsia="SimSun"/>
                <w:lang w:eastAsia="zh-CN"/>
              </w:rPr>
            </w:pPr>
            <w:r w:rsidRPr="006E7353">
              <w:t>X</w:t>
            </w: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0599B9FC" w14:textId="06DD32A7" w:rsidR="00A56973" w:rsidRPr="006E7353" w:rsidRDefault="00A56973"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75809A43" w14:textId="77777777" w:rsidR="00A56973" w:rsidRPr="006E7353" w:rsidRDefault="00A56973" w:rsidP="00BA62BA">
            <w:pPr>
              <w:pStyle w:val="Tabletext"/>
              <w:jc w:val="center"/>
              <w:rPr>
                <w:rFonts w:eastAsia="SimSun"/>
              </w:rPr>
            </w:pPr>
          </w:p>
        </w:tc>
      </w:tr>
      <w:tr w:rsidR="00A56973" w:rsidRPr="006E7353" w14:paraId="16467065" w14:textId="77777777" w:rsidTr="00A56973">
        <w:trPr>
          <w:jc w:val="center"/>
        </w:trPr>
        <w:tc>
          <w:tcPr>
            <w:tcW w:w="748" w:type="dxa"/>
            <w:vMerge/>
            <w:tcBorders>
              <w:top w:val="single" w:sz="4" w:space="0" w:color="auto"/>
              <w:left w:val="single" w:sz="4" w:space="0" w:color="auto"/>
              <w:bottom w:val="single" w:sz="4" w:space="0" w:color="auto"/>
              <w:right w:val="single" w:sz="4" w:space="0" w:color="auto"/>
            </w:tcBorders>
            <w:shd w:val="clear" w:color="auto" w:fill="FDE9D9"/>
            <w:vAlign w:val="center"/>
            <w:hideMark/>
          </w:tcPr>
          <w:p w14:paraId="76260392" w14:textId="77777777" w:rsidR="00A56973" w:rsidRPr="006E7353" w:rsidRDefault="00A56973" w:rsidP="00BA62BA">
            <w:pPr>
              <w:pStyle w:val="Tabletext"/>
              <w:jc w:val="center"/>
            </w:pPr>
          </w:p>
        </w:tc>
        <w:tc>
          <w:tcPr>
            <w:tcW w:w="2452" w:type="dxa"/>
            <w:tcBorders>
              <w:top w:val="single" w:sz="4" w:space="0" w:color="auto"/>
              <w:left w:val="single" w:sz="4" w:space="0" w:color="auto"/>
              <w:bottom w:val="single" w:sz="4" w:space="0" w:color="auto"/>
              <w:right w:val="single" w:sz="4" w:space="0" w:color="auto"/>
            </w:tcBorders>
            <w:shd w:val="clear" w:color="auto" w:fill="FDE9D9"/>
            <w:vAlign w:val="center"/>
            <w:hideMark/>
          </w:tcPr>
          <w:p w14:paraId="2B63E789" w14:textId="68F24AB6" w:rsidR="00A56973" w:rsidRPr="006E7353" w:rsidRDefault="00A56973" w:rsidP="00BA62BA">
            <w:pPr>
              <w:pStyle w:val="Tabletext"/>
              <w:jc w:val="center"/>
            </w:pPr>
            <w:r w:rsidRPr="001173FE">
              <w:t>CCTV:device monitoring</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2B63109" w14:textId="77777777" w:rsidR="00A56973" w:rsidRPr="006E7353" w:rsidRDefault="00A56973" w:rsidP="00BA62BA">
            <w:pPr>
              <w:pStyle w:val="Tabletext"/>
              <w:jc w:val="center"/>
              <w:rPr>
                <w:rFonts w:eastAsia="SimSun"/>
              </w:rPr>
            </w:pPr>
            <w:r>
              <w:rPr>
                <w:rFonts w:eastAsia="SimSun" w:hint="eastAsia"/>
                <w:lang w:eastAsia="zh-CN"/>
              </w:rPr>
              <w:t>X</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1283FDF0" w14:textId="77777777" w:rsidR="00A56973" w:rsidRPr="006E7353" w:rsidRDefault="00A56973"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6CB1A797" w14:textId="77777777" w:rsidR="00A56973" w:rsidRPr="006E7353" w:rsidRDefault="00A56973" w:rsidP="00BA62BA">
            <w:pPr>
              <w:pStyle w:val="Tabletext"/>
              <w:jc w:val="center"/>
              <w:rPr>
                <w:rFonts w:eastAsia="SimSun"/>
              </w:rPr>
            </w:pP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76775007" w14:textId="3229064E" w:rsidR="00A56973" w:rsidRPr="006E7353" w:rsidRDefault="00A56973" w:rsidP="00BA62BA">
            <w:pPr>
              <w:pStyle w:val="Tabletext"/>
              <w:jc w:val="center"/>
              <w:rPr>
                <w:rFonts w:eastAsia="SimSun"/>
                <w:b/>
              </w:rPr>
            </w:pP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5A460644" w14:textId="3DDFA868" w:rsidR="00A56973" w:rsidRPr="006E7353" w:rsidRDefault="00A56973" w:rsidP="00BA62BA">
            <w:pPr>
              <w:pStyle w:val="Tabletext"/>
              <w:jc w:val="center"/>
              <w:rPr>
                <w:rFonts w:eastAsia="SimSun"/>
                <w:b/>
                <w:lang w:eastAsia="zh-C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4B6B43EE" w14:textId="6EECDEF9" w:rsidR="00A56973" w:rsidRPr="006E7353" w:rsidRDefault="00A56973"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6D19EA82" w14:textId="77777777" w:rsidR="00A56973" w:rsidRPr="006E7353" w:rsidRDefault="00A56973" w:rsidP="00BA62BA">
            <w:pPr>
              <w:pStyle w:val="Tabletext"/>
              <w:jc w:val="center"/>
              <w:rPr>
                <w:rFonts w:eastAsia="SimSun"/>
              </w:rPr>
            </w:pPr>
          </w:p>
        </w:tc>
      </w:tr>
      <w:tr w:rsidR="005B7AF0" w:rsidRPr="006E7353" w14:paraId="02E1745D" w14:textId="77777777" w:rsidTr="00A56973">
        <w:trPr>
          <w:jc w:val="center"/>
        </w:trPr>
        <w:tc>
          <w:tcPr>
            <w:tcW w:w="748" w:type="dxa"/>
            <w:vMerge w:val="restart"/>
            <w:tcBorders>
              <w:top w:val="single" w:sz="4" w:space="0" w:color="auto"/>
              <w:left w:val="single" w:sz="4" w:space="0" w:color="auto"/>
              <w:right w:val="single" w:sz="4" w:space="0" w:color="auto"/>
            </w:tcBorders>
            <w:shd w:val="clear" w:color="auto" w:fill="CCC0D9"/>
            <w:textDirection w:val="tbRlV"/>
            <w:vAlign w:val="center"/>
          </w:tcPr>
          <w:p w14:paraId="27528D36" w14:textId="77777777" w:rsidR="005B7AF0" w:rsidRPr="006E7353" w:rsidRDefault="005B7AF0" w:rsidP="00BA62BA">
            <w:pPr>
              <w:pStyle w:val="Tabletext"/>
              <w:jc w:val="center"/>
            </w:pPr>
            <w:r w:rsidRPr="006E7353">
              <w:t>Scenarios</w:t>
            </w:r>
          </w:p>
        </w:tc>
        <w:tc>
          <w:tcPr>
            <w:tcW w:w="2452" w:type="dxa"/>
            <w:tcBorders>
              <w:top w:val="single" w:sz="4" w:space="0" w:color="auto"/>
              <w:left w:val="single" w:sz="4" w:space="0" w:color="auto"/>
              <w:bottom w:val="single" w:sz="4" w:space="0" w:color="auto"/>
              <w:right w:val="single" w:sz="4" w:space="0" w:color="auto"/>
            </w:tcBorders>
            <w:shd w:val="clear" w:color="auto" w:fill="CCC0D9"/>
            <w:vAlign w:val="center"/>
          </w:tcPr>
          <w:p w14:paraId="25002523" w14:textId="6AE39E2C" w:rsidR="005B7AF0" w:rsidRPr="006E7353" w:rsidRDefault="005B7AF0" w:rsidP="00BA62BA">
            <w:pPr>
              <w:pStyle w:val="Tabletext"/>
              <w:jc w:val="center"/>
            </w:pPr>
            <w:r w:rsidRPr="006E7353">
              <w:t>Railway line</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119D855C" w14:textId="3937F4E5" w:rsidR="005B7AF0" w:rsidRPr="006E7353" w:rsidRDefault="005B7AF0" w:rsidP="00BA62BA">
            <w:pPr>
              <w:pStyle w:val="Tabletext"/>
              <w:jc w:val="center"/>
              <w:rPr>
                <w:rFonts w:eastAsia="SimSun"/>
              </w:rPr>
            </w:pPr>
            <w:r>
              <w:rPr>
                <w:rFonts w:eastAsia="SimSun" w:hint="eastAsia"/>
                <w:lang w:eastAsia="zh-CN"/>
              </w:rPr>
              <w:t>X</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6311E580" w14:textId="77777777" w:rsidR="005B7AF0" w:rsidRPr="006E7353" w:rsidRDefault="005B7AF0"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409E397D" w14:textId="77777777" w:rsidR="005B7AF0" w:rsidRPr="006E7353" w:rsidRDefault="005B7AF0" w:rsidP="00BA62BA">
            <w:pPr>
              <w:pStyle w:val="Tabletext"/>
              <w:jc w:val="center"/>
              <w:rPr>
                <w:rFonts w:eastAsia="SimSun"/>
              </w:rPr>
            </w:pP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11105006" w14:textId="32BAD939" w:rsidR="005B7AF0" w:rsidRPr="006E7353" w:rsidRDefault="005B7AF0" w:rsidP="00BA62BA">
            <w:pPr>
              <w:pStyle w:val="Tabletext"/>
              <w:jc w:val="center"/>
              <w:rPr>
                <w:rFonts w:eastAsia="SimSun"/>
              </w:rPr>
            </w:pP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39DAA0F7" w14:textId="38E93CAF" w:rsidR="005B7AF0" w:rsidRPr="006E7353" w:rsidRDefault="005B7AF0" w:rsidP="00BA62BA">
            <w:pPr>
              <w:pStyle w:val="Tabletext"/>
              <w:jc w:val="center"/>
              <w:rPr>
                <w:rFonts w:eastAsia="SimSun"/>
                <w:lang w:eastAsia="zh-CN"/>
              </w:rPr>
            </w:pPr>
            <w:r w:rsidRPr="006E7353">
              <w:t>X</w:t>
            </w: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135DF2B5" w14:textId="1032DA0A" w:rsidR="005B7AF0" w:rsidRPr="006E7353" w:rsidRDefault="005B7AF0"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1634CE77" w14:textId="77777777" w:rsidR="005B7AF0" w:rsidRPr="006E7353" w:rsidRDefault="005B7AF0" w:rsidP="00BA62BA">
            <w:pPr>
              <w:pStyle w:val="Tabletext"/>
              <w:jc w:val="center"/>
              <w:rPr>
                <w:rFonts w:eastAsia="SimSun"/>
              </w:rPr>
            </w:pPr>
          </w:p>
        </w:tc>
      </w:tr>
      <w:tr w:rsidR="005B7AF0" w:rsidRPr="006E7353" w14:paraId="5B34CC3E" w14:textId="77777777" w:rsidTr="00A56973">
        <w:trPr>
          <w:jc w:val="center"/>
        </w:trPr>
        <w:tc>
          <w:tcPr>
            <w:tcW w:w="748" w:type="dxa"/>
            <w:vMerge/>
            <w:tcBorders>
              <w:left w:val="single" w:sz="4" w:space="0" w:color="auto"/>
              <w:right w:val="single" w:sz="4" w:space="0" w:color="auto"/>
            </w:tcBorders>
            <w:shd w:val="clear" w:color="auto" w:fill="CCC0D9"/>
            <w:vAlign w:val="center"/>
          </w:tcPr>
          <w:p w14:paraId="1E39D20E" w14:textId="77777777" w:rsidR="005B7AF0" w:rsidRPr="006E7353" w:rsidRDefault="005B7AF0" w:rsidP="00BA62BA">
            <w:pPr>
              <w:pStyle w:val="Tabletext"/>
              <w:jc w:val="center"/>
            </w:pPr>
          </w:p>
        </w:tc>
        <w:tc>
          <w:tcPr>
            <w:tcW w:w="2452" w:type="dxa"/>
            <w:tcBorders>
              <w:top w:val="single" w:sz="4" w:space="0" w:color="auto"/>
              <w:left w:val="single" w:sz="4" w:space="0" w:color="auto"/>
              <w:bottom w:val="single" w:sz="4" w:space="0" w:color="auto"/>
              <w:right w:val="single" w:sz="4" w:space="0" w:color="auto"/>
            </w:tcBorders>
            <w:shd w:val="clear" w:color="auto" w:fill="CCC0D9"/>
            <w:vAlign w:val="center"/>
          </w:tcPr>
          <w:p w14:paraId="2B3C1465" w14:textId="77777777" w:rsidR="005B7AF0" w:rsidRPr="006E7353" w:rsidRDefault="005B7AF0" w:rsidP="00BA62BA">
            <w:pPr>
              <w:pStyle w:val="Tabletext"/>
              <w:jc w:val="center"/>
            </w:pPr>
            <w:r w:rsidRPr="006E7353">
              <w:t>Railway station,</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3AE71EBD" w14:textId="77777777" w:rsidR="005B7AF0" w:rsidRPr="006E7353" w:rsidRDefault="005B7AF0"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4F930D67" w14:textId="452C25FD" w:rsidR="005B7AF0" w:rsidRPr="006E7353" w:rsidRDefault="005B7AF0"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577612F7" w14:textId="77777777" w:rsidR="005B7AF0" w:rsidRPr="006E7353" w:rsidRDefault="005B7AF0" w:rsidP="00BA62BA">
            <w:pPr>
              <w:pStyle w:val="Tabletext"/>
              <w:jc w:val="center"/>
              <w:rPr>
                <w:rFonts w:eastAsia="SimSun"/>
              </w:rPr>
            </w:pPr>
            <w:r w:rsidRPr="006E7353">
              <w:rPr>
                <w:rFonts w:eastAsia="SimSun"/>
                <w:lang w:eastAsia="ja-JP"/>
              </w:rPr>
              <w:t>X</w:t>
            </w: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67C272CE" w14:textId="4FCD3C0C" w:rsidR="005B7AF0" w:rsidRPr="006E7353" w:rsidRDefault="005B7AF0" w:rsidP="00BA62BA">
            <w:pPr>
              <w:pStyle w:val="Tabletext"/>
              <w:jc w:val="center"/>
              <w:rPr>
                <w:rFonts w:eastAsia="SimSun"/>
              </w:rPr>
            </w:pPr>
            <w:r w:rsidRPr="006E7353">
              <w:t>X</w:t>
            </w: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29BB4A50" w14:textId="68D1DF95" w:rsidR="005B7AF0" w:rsidRPr="006E7353" w:rsidRDefault="005B7AF0" w:rsidP="00BA62BA">
            <w:pPr>
              <w:pStyle w:val="Tabletext"/>
              <w:jc w:val="center"/>
              <w:rPr>
                <w:rFonts w:eastAsia="SimSun"/>
                <w:lang w:eastAsia="zh-CN"/>
              </w:rPr>
            </w:pPr>
            <w:r w:rsidRPr="006E7353">
              <w:t>X</w:t>
            </w: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111EB41C" w14:textId="09E3748C" w:rsidR="005B7AF0" w:rsidRPr="006E7353" w:rsidRDefault="005B7AF0"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61F04FDD" w14:textId="77777777" w:rsidR="005B7AF0" w:rsidRPr="006E7353" w:rsidRDefault="005B7AF0" w:rsidP="00BA62BA">
            <w:pPr>
              <w:pStyle w:val="Tabletext"/>
              <w:jc w:val="center"/>
              <w:rPr>
                <w:rFonts w:eastAsia="SimSun"/>
              </w:rPr>
            </w:pPr>
          </w:p>
        </w:tc>
      </w:tr>
      <w:tr w:rsidR="005B7AF0" w:rsidRPr="006E7353" w14:paraId="2BB8231F" w14:textId="77777777" w:rsidTr="00A56973">
        <w:trPr>
          <w:jc w:val="center"/>
        </w:trPr>
        <w:tc>
          <w:tcPr>
            <w:tcW w:w="748" w:type="dxa"/>
            <w:vMerge/>
            <w:tcBorders>
              <w:left w:val="single" w:sz="4" w:space="0" w:color="auto"/>
              <w:right w:val="single" w:sz="4" w:space="0" w:color="auto"/>
            </w:tcBorders>
            <w:shd w:val="clear" w:color="auto" w:fill="CCC0D9"/>
            <w:vAlign w:val="center"/>
          </w:tcPr>
          <w:p w14:paraId="138C4323" w14:textId="77777777" w:rsidR="005B7AF0" w:rsidRPr="006E7353" w:rsidRDefault="005B7AF0" w:rsidP="00BA62BA">
            <w:pPr>
              <w:pStyle w:val="Tabletext"/>
              <w:jc w:val="center"/>
            </w:pPr>
          </w:p>
        </w:tc>
        <w:tc>
          <w:tcPr>
            <w:tcW w:w="2452" w:type="dxa"/>
            <w:tcBorders>
              <w:top w:val="single" w:sz="4" w:space="0" w:color="auto"/>
              <w:left w:val="single" w:sz="4" w:space="0" w:color="auto"/>
              <w:bottom w:val="single" w:sz="4" w:space="0" w:color="auto"/>
              <w:right w:val="single" w:sz="4" w:space="0" w:color="auto"/>
            </w:tcBorders>
            <w:shd w:val="clear" w:color="auto" w:fill="CCC0D9"/>
            <w:vAlign w:val="center"/>
          </w:tcPr>
          <w:p w14:paraId="06F85CAD" w14:textId="49BA4349" w:rsidR="005B7AF0" w:rsidRPr="006E7353" w:rsidRDefault="005B7AF0" w:rsidP="00BA62BA">
            <w:pPr>
              <w:pStyle w:val="Tabletext"/>
              <w:jc w:val="center"/>
            </w:pPr>
            <w:r w:rsidRPr="006E7353">
              <w:t>Shunting yard</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01080CDA" w14:textId="5E95F669" w:rsidR="005B7AF0" w:rsidRPr="006E7353" w:rsidRDefault="005B7AF0" w:rsidP="00BA62BA">
            <w:pPr>
              <w:pStyle w:val="Tabletext"/>
              <w:jc w:val="center"/>
              <w:rPr>
                <w:rFonts w:eastAsia="SimSun"/>
              </w:rPr>
            </w:pPr>
            <w:r>
              <w:rPr>
                <w:rFonts w:eastAsia="SimSun" w:hint="eastAsia"/>
                <w:lang w:eastAsia="zh-CN"/>
              </w:rPr>
              <w:t>X</w:t>
            </w: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2CE1BCEC" w14:textId="77777777" w:rsidR="005B7AF0" w:rsidRPr="006E7353" w:rsidRDefault="005B7AF0"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6B196646" w14:textId="77777777" w:rsidR="005B7AF0" w:rsidRPr="006E7353" w:rsidRDefault="005B7AF0" w:rsidP="00BA62BA">
            <w:pPr>
              <w:pStyle w:val="Tabletext"/>
              <w:jc w:val="center"/>
              <w:rPr>
                <w:rFonts w:eastAsia="SimSun"/>
              </w:rPr>
            </w:pP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48758E24" w14:textId="77777777" w:rsidR="005B7AF0" w:rsidRPr="006E7353" w:rsidRDefault="005B7AF0" w:rsidP="00BA62BA">
            <w:pPr>
              <w:pStyle w:val="Tabletext"/>
              <w:jc w:val="center"/>
              <w:rPr>
                <w:rFonts w:eastAsia="SimSun"/>
              </w:rPr>
            </w:pP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60DAE34D" w14:textId="77777777" w:rsidR="005B7AF0" w:rsidRPr="006E7353" w:rsidRDefault="005B7AF0"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484EF436" w14:textId="77777777" w:rsidR="005B7AF0" w:rsidRPr="006E7353" w:rsidRDefault="005B7AF0"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17FBA365" w14:textId="77777777" w:rsidR="005B7AF0" w:rsidRPr="006E7353" w:rsidRDefault="005B7AF0" w:rsidP="00BA62BA">
            <w:pPr>
              <w:pStyle w:val="Tabletext"/>
              <w:jc w:val="center"/>
              <w:rPr>
                <w:rFonts w:eastAsia="SimSun"/>
              </w:rPr>
            </w:pPr>
          </w:p>
        </w:tc>
      </w:tr>
      <w:tr w:rsidR="005B7AF0" w:rsidRPr="006E7353" w14:paraId="6702216D" w14:textId="77777777" w:rsidTr="00A56973">
        <w:trPr>
          <w:trHeight w:val="165"/>
          <w:jc w:val="center"/>
        </w:trPr>
        <w:tc>
          <w:tcPr>
            <w:tcW w:w="748" w:type="dxa"/>
            <w:vMerge/>
            <w:tcBorders>
              <w:left w:val="single" w:sz="4" w:space="0" w:color="auto"/>
              <w:right w:val="single" w:sz="4" w:space="0" w:color="auto"/>
            </w:tcBorders>
            <w:shd w:val="clear" w:color="auto" w:fill="CCC0D9"/>
            <w:vAlign w:val="center"/>
          </w:tcPr>
          <w:p w14:paraId="52283666" w14:textId="77777777" w:rsidR="005B7AF0" w:rsidRPr="006E7353" w:rsidRDefault="005B7AF0" w:rsidP="00BA62BA">
            <w:pPr>
              <w:pStyle w:val="Tabletext"/>
              <w:jc w:val="center"/>
            </w:pPr>
          </w:p>
        </w:tc>
        <w:tc>
          <w:tcPr>
            <w:tcW w:w="2452" w:type="dxa"/>
            <w:tcBorders>
              <w:top w:val="single" w:sz="4" w:space="0" w:color="auto"/>
              <w:left w:val="single" w:sz="4" w:space="0" w:color="auto"/>
              <w:bottom w:val="single" w:sz="4" w:space="0" w:color="auto"/>
              <w:right w:val="single" w:sz="4" w:space="0" w:color="auto"/>
            </w:tcBorders>
            <w:shd w:val="clear" w:color="auto" w:fill="CCC0D9"/>
            <w:vAlign w:val="center"/>
          </w:tcPr>
          <w:p w14:paraId="6BBBD499" w14:textId="77777777" w:rsidR="005B7AF0" w:rsidRPr="006E7353" w:rsidRDefault="005B7AF0" w:rsidP="00BA62BA">
            <w:pPr>
              <w:pStyle w:val="Tabletext"/>
              <w:jc w:val="center"/>
            </w:pPr>
            <w:r w:rsidRPr="006E7353">
              <w:t>Maintenance Base</w:t>
            </w:r>
          </w:p>
        </w:tc>
        <w:tc>
          <w:tcPr>
            <w:tcW w:w="1727" w:type="dxa"/>
            <w:tcBorders>
              <w:top w:val="single" w:sz="4" w:space="0" w:color="auto"/>
              <w:left w:val="single" w:sz="4" w:space="0" w:color="auto"/>
              <w:bottom w:val="single" w:sz="4" w:space="0" w:color="auto"/>
              <w:right w:val="single" w:sz="4" w:space="0" w:color="auto"/>
            </w:tcBorders>
            <w:shd w:val="clear" w:color="auto" w:fill="FFFFFF"/>
            <w:vAlign w:val="center"/>
          </w:tcPr>
          <w:p w14:paraId="1FD7E0DA" w14:textId="77777777" w:rsidR="005B7AF0" w:rsidRPr="006E7353" w:rsidRDefault="005B7AF0" w:rsidP="00BA62BA">
            <w:pPr>
              <w:pStyle w:val="Tabletext"/>
              <w:jc w:val="center"/>
              <w:rPr>
                <w:rFonts w:eastAsia="SimSun"/>
              </w:rPr>
            </w:pPr>
          </w:p>
        </w:tc>
        <w:tc>
          <w:tcPr>
            <w:tcW w:w="1741" w:type="dxa"/>
            <w:tcBorders>
              <w:top w:val="single" w:sz="4" w:space="0" w:color="auto"/>
              <w:left w:val="single" w:sz="4" w:space="0" w:color="auto"/>
              <w:bottom w:val="single" w:sz="4" w:space="0" w:color="auto"/>
              <w:right w:val="single" w:sz="4" w:space="0" w:color="auto"/>
            </w:tcBorders>
            <w:shd w:val="clear" w:color="auto" w:fill="FFFFFF"/>
            <w:vAlign w:val="center"/>
          </w:tcPr>
          <w:p w14:paraId="37D9DAFF" w14:textId="77777777" w:rsidR="005B7AF0" w:rsidRPr="006E7353" w:rsidRDefault="005B7AF0" w:rsidP="00BA62BA">
            <w:pPr>
              <w:pStyle w:val="Tabletext"/>
              <w:jc w:val="center"/>
              <w:rPr>
                <w:rFonts w:eastAsia="SimSun"/>
              </w:rPr>
            </w:pPr>
          </w:p>
        </w:tc>
        <w:tc>
          <w:tcPr>
            <w:tcW w:w="1749" w:type="dxa"/>
            <w:tcBorders>
              <w:top w:val="single" w:sz="4" w:space="0" w:color="auto"/>
              <w:left w:val="single" w:sz="4" w:space="0" w:color="auto"/>
              <w:bottom w:val="single" w:sz="4" w:space="0" w:color="auto"/>
              <w:right w:val="single" w:sz="4" w:space="0" w:color="auto"/>
            </w:tcBorders>
            <w:shd w:val="clear" w:color="auto" w:fill="FFFFFF"/>
            <w:vAlign w:val="center"/>
          </w:tcPr>
          <w:p w14:paraId="3BB32D46" w14:textId="77777777" w:rsidR="005B7AF0" w:rsidRPr="006E7353" w:rsidRDefault="005B7AF0" w:rsidP="00BA62BA">
            <w:pPr>
              <w:pStyle w:val="Tabletext"/>
              <w:jc w:val="center"/>
              <w:rPr>
                <w:rFonts w:eastAsia="SimSun"/>
              </w:rPr>
            </w:pPr>
          </w:p>
        </w:tc>
        <w:tc>
          <w:tcPr>
            <w:tcW w:w="1735" w:type="dxa"/>
            <w:tcBorders>
              <w:top w:val="single" w:sz="4" w:space="0" w:color="auto"/>
              <w:left w:val="single" w:sz="4" w:space="0" w:color="auto"/>
              <w:bottom w:val="single" w:sz="4" w:space="0" w:color="auto"/>
              <w:right w:val="single" w:sz="4" w:space="0" w:color="auto"/>
            </w:tcBorders>
            <w:shd w:val="clear" w:color="auto" w:fill="FFFFFF"/>
            <w:vAlign w:val="center"/>
          </w:tcPr>
          <w:p w14:paraId="63DC9897" w14:textId="77777777" w:rsidR="005B7AF0" w:rsidRPr="006E7353" w:rsidRDefault="005B7AF0" w:rsidP="00BA62BA">
            <w:pPr>
              <w:pStyle w:val="Tabletext"/>
              <w:jc w:val="center"/>
              <w:rPr>
                <w:rFonts w:eastAsia="SimSun"/>
              </w:rPr>
            </w:pPr>
          </w:p>
        </w:tc>
        <w:tc>
          <w:tcPr>
            <w:tcW w:w="1733" w:type="dxa"/>
            <w:tcBorders>
              <w:top w:val="single" w:sz="4" w:space="0" w:color="auto"/>
              <w:left w:val="single" w:sz="4" w:space="0" w:color="auto"/>
              <w:bottom w:val="single" w:sz="4" w:space="0" w:color="auto"/>
              <w:right w:val="single" w:sz="4" w:space="0" w:color="auto"/>
            </w:tcBorders>
            <w:shd w:val="clear" w:color="auto" w:fill="FFFFFF"/>
            <w:vAlign w:val="center"/>
          </w:tcPr>
          <w:p w14:paraId="20D6C19C" w14:textId="77777777" w:rsidR="005B7AF0" w:rsidRPr="006E7353" w:rsidRDefault="005B7AF0" w:rsidP="00BA62BA">
            <w:pPr>
              <w:pStyle w:val="Tabletext"/>
              <w:jc w:val="center"/>
              <w:rPr>
                <w:rFonts w:eastAsia="SimSun"/>
              </w:rPr>
            </w:pPr>
          </w:p>
        </w:tc>
        <w:tc>
          <w:tcPr>
            <w:tcW w:w="1795" w:type="dxa"/>
            <w:tcBorders>
              <w:top w:val="single" w:sz="4" w:space="0" w:color="auto"/>
              <w:left w:val="single" w:sz="4" w:space="0" w:color="auto"/>
              <w:bottom w:val="single" w:sz="4" w:space="0" w:color="auto"/>
              <w:right w:val="single" w:sz="4" w:space="0" w:color="auto"/>
            </w:tcBorders>
            <w:shd w:val="clear" w:color="auto" w:fill="FFFFFF"/>
            <w:vAlign w:val="center"/>
          </w:tcPr>
          <w:p w14:paraId="69CE2E99" w14:textId="77777777" w:rsidR="005B7AF0" w:rsidRPr="006E7353" w:rsidRDefault="005B7AF0" w:rsidP="00BA62BA">
            <w:pPr>
              <w:pStyle w:val="Tabletext"/>
              <w:jc w:val="center"/>
              <w:rPr>
                <w:rFonts w:eastAsia="SimSun"/>
              </w:rPr>
            </w:pPr>
          </w:p>
        </w:tc>
        <w:tc>
          <w:tcPr>
            <w:tcW w:w="1699" w:type="dxa"/>
            <w:tcBorders>
              <w:top w:val="single" w:sz="4" w:space="0" w:color="auto"/>
              <w:left w:val="single" w:sz="4" w:space="0" w:color="auto"/>
              <w:bottom w:val="single" w:sz="4" w:space="0" w:color="auto"/>
              <w:right w:val="single" w:sz="4" w:space="0" w:color="auto"/>
            </w:tcBorders>
            <w:shd w:val="clear" w:color="auto" w:fill="FFFFFF"/>
            <w:vAlign w:val="center"/>
          </w:tcPr>
          <w:p w14:paraId="25DE94E0" w14:textId="77777777" w:rsidR="005B7AF0" w:rsidRPr="006E7353" w:rsidRDefault="005B7AF0" w:rsidP="00BA62BA">
            <w:pPr>
              <w:pStyle w:val="Tabletext"/>
              <w:jc w:val="center"/>
              <w:rPr>
                <w:rFonts w:eastAsia="SimSun"/>
              </w:rPr>
            </w:pPr>
          </w:p>
        </w:tc>
      </w:tr>
    </w:tbl>
    <w:p w14:paraId="57C93A72" w14:textId="77777777" w:rsidR="005C437A" w:rsidRDefault="005C437A" w:rsidP="00BA62BA">
      <w:pPr>
        <w:pStyle w:val="Tablefin"/>
      </w:pPr>
    </w:p>
    <w:p w14:paraId="32A89B8E" w14:textId="77777777" w:rsidR="00BA62BA" w:rsidRPr="006E7353" w:rsidRDefault="00BA62BA" w:rsidP="005C437A">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rPr>
          <w:rFonts w:eastAsia="SimSun"/>
          <w:sz w:val="20"/>
        </w:rPr>
        <w:sectPr w:rsidR="00BA62BA" w:rsidRPr="006E7353" w:rsidSect="00E84A75">
          <w:headerReference w:type="first" r:id="rId21"/>
          <w:type w:val="continuous"/>
          <w:pgSz w:w="16838" w:h="11906" w:orient="landscape"/>
          <w:pgMar w:top="1418" w:right="1134" w:bottom="1418" w:left="1418" w:header="709" w:footer="709" w:gutter="0"/>
          <w:cols w:space="708"/>
          <w:docGrid w:linePitch="360"/>
        </w:sectPr>
      </w:pPr>
    </w:p>
    <w:p w14:paraId="5DD41E2D" w14:textId="77777777" w:rsidR="005C437A" w:rsidRPr="006E7353" w:rsidRDefault="005C437A" w:rsidP="00BA5925">
      <w:pPr>
        <w:pStyle w:val="Heading1"/>
        <w:rPr>
          <w:lang w:eastAsia="zh-CN"/>
        </w:rPr>
      </w:pPr>
      <w:bookmarkStart w:id="85" w:name="_Toc484030063"/>
      <w:bookmarkStart w:id="86" w:name="_Toc498939936"/>
      <w:r w:rsidRPr="006E7353">
        <w:lastRenderedPageBreak/>
        <w:t>6</w:t>
      </w:r>
      <w:r w:rsidRPr="006E7353">
        <w:tab/>
        <w:t>Considerations on evolving technologies for RSTT</w:t>
      </w:r>
      <w:r w:rsidRPr="006E7353">
        <w:rPr>
          <w:lang w:eastAsia="zh-CN"/>
        </w:rPr>
        <w:t xml:space="preserve"> including t</w:t>
      </w:r>
      <w:r w:rsidRPr="006E7353">
        <w:t xml:space="preserve">echnical and operational </w:t>
      </w:r>
      <w:r w:rsidRPr="00E8628C">
        <w:t>characteristics</w:t>
      </w:r>
      <w:r w:rsidRPr="006E7353">
        <w:rPr>
          <w:lang w:eastAsia="zh-CN"/>
        </w:rPr>
        <w:t xml:space="preserve"> of future RSTT</w:t>
      </w:r>
      <w:bookmarkEnd w:id="85"/>
      <w:bookmarkEnd w:id="86"/>
    </w:p>
    <w:p w14:paraId="7A2657AB" w14:textId="77777777" w:rsidR="008A3238" w:rsidRDefault="005C437A" w:rsidP="00A52149">
      <w:pPr>
        <w:rPr>
          <w:lang w:eastAsia="zh-CN"/>
        </w:rPr>
      </w:pPr>
      <w:r w:rsidRPr="006E7353">
        <w:rPr>
          <w:lang w:eastAsia="zh-CN"/>
        </w:rPr>
        <w:t xml:space="preserve">As mentioned by the Resolution </w:t>
      </w:r>
      <w:r w:rsidRPr="00A52149">
        <w:rPr>
          <w:b/>
          <w:bCs/>
          <w:lang w:eastAsia="zh-CN"/>
        </w:rPr>
        <w:t>236 (WRC-15)</w:t>
      </w:r>
      <w:r w:rsidRPr="006E7353">
        <w:rPr>
          <w:lang w:eastAsia="zh-CN"/>
        </w:rPr>
        <w:t>, railway transportation systems are evolving and some national and international railway organizations have begun investigations on new technologies for railway radiocommunication systems. Future RSTT in some countries might progressively evolve from analogue to digital or broadband systems introduced in addition to existing technologies in operation.</w:t>
      </w:r>
    </w:p>
    <w:p w14:paraId="2D967A5E" w14:textId="0C0557C1" w:rsidR="005C437A" w:rsidRDefault="005C437A" w:rsidP="00A52149">
      <w:pPr>
        <w:rPr>
          <w:lang w:eastAsia="zh-CN"/>
        </w:rPr>
      </w:pPr>
      <w:r w:rsidRPr="006E7353">
        <w:rPr>
          <w:lang w:eastAsia="zh-CN"/>
        </w:rPr>
        <w:t>Some administrations provided information on their planned activities for the future RSTT through responses to the ITU questionnaire and contributions to WP</w:t>
      </w:r>
      <w:r w:rsidR="00254320">
        <w:rPr>
          <w:lang w:eastAsia="zh-CN"/>
        </w:rPr>
        <w:t> </w:t>
      </w:r>
      <w:r w:rsidRPr="006E7353">
        <w:rPr>
          <w:lang w:eastAsia="zh-CN"/>
        </w:rPr>
        <w:t>5A. Th</w:t>
      </w:r>
      <w:r w:rsidR="008A3238">
        <w:rPr>
          <w:lang w:eastAsia="zh-CN"/>
        </w:rPr>
        <w:t xml:space="preserve">is </w:t>
      </w:r>
      <w:r w:rsidRPr="006E7353">
        <w:rPr>
          <w:lang w:eastAsia="zh-CN"/>
        </w:rPr>
        <w:t>information has been compiled as section 6.1. During the study, one administration also provided their detailed parameters of planned RSTT system in 90</w:t>
      </w:r>
      <w:r w:rsidR="00254320">
        <w:rPr>
          <w:lang w:eastAsia="zh-CN"/>
        </w:rPr>
        <w:t> </w:t>
      </w:r>
      <w:r w:rsidRPr="006E7353">
        <w:rPr>
          <w:lang w:eastAsia="zh-CN"/>
        </w:rPr>
        <w:t>GHz band for future super high speed railway systems, which had been placed into section 6.2 of this Chapter.</w:t>
      </w:r>
    </w:p>
    <w:p w14:paraId="00E12FB6" w14:textId="75DE8EAF" w:rsidR="00C7495B" w:rsidRPr="006E7353" w:rsidRDefault="008A3238" w:rsidP="00A52149">
      <w:pPr>
        <w:rPr>
          <w:lang w:eastAsia="zh-CN"/>
        </w:rPr>
      </w:pPr>
      <w:r>
        <w:rPr>
          <w:lang w:eastAsia="zh-CN"/>
        </w:rPr>
        <w:t>I</w:t>
      </w:r>
      <w:r>
        <w:rPr>
          <w:rFonts w:hint="eastAsia"/>
          <w:lang w:eastAsia="zh-CN"/>
        </w:rPr>
        <w:t xml:space="preserve">t could be seen </w:t>
      </w:r>
      <w:r>
        <w:rPr>
          <w:lang w:eastAsia="zh-CN"/>
        </w:rPr>
        <w:t>f</w:t>
      </w:r>
      <w:r w:rsidR="002E034C">
        <w:rPr>
          <w:rFonts w:hint="eastAsia"/>
          <w:lang w:eastAsia="zh-CN"/>
        </w:rPr>
        <w:t>rom</w:t>
      </w:r>
      <w:r w:rsidR="00A52149">
        <w:rPr>
          <w:rFonts w:hint="eastAsia"/>
          <w:lang w:eastAsia="zh-CN"/>
        </w:rPr>
        <w:t xml:space="preserve"> the tables in </w:t>
      </w:r>
      <w:r w:rsidR="00A52149">
        <w:rPr>
          <w:lang w:eastAsia="zh-CN"/>
        </w:rPr>
        <w:t>s</w:t>
      </w:r>
      <w:r w:rsidR="004E06BF">
        <w:rPr>
          <w:rFonts w:hint="eastAsia"/>
          <w:lang w:eastAsia="zh-CN"/>
        </w:rPr>
        <w:t>ection 6.1 and 6.2, that Administrations had made some plans for the migration of RSTT</w:t>
      </w:r>
      <w:r w:rsidR="006A64C9">
        <w:rPr>
          <w:rFonts w:hint="eastAsia"/>
          <w:lang w:eastAsia="zh-CN"/>
        </w:rPr>
        <w:t xml:space="preserve">, to meet the requirements of high-speed railway transportations and </w:t>
      </w:r>
      <w:r w:rsidR="00756A8E">
        <w:rPr>
          <w:rFonts w:hint="eastAsia"/>
          <w:lang w:eastAsia="zh-CN"/>
        </w:rPr>
        <w:t xml:space="preserve">to </w:t>
      </w:r>
      <w:r w:rsidR="00756A8E">
        <w:rPr>
          <w:lang w:eastAsia="zh-CN"/>
        </w:rPr>
        <w:t>adaptive</w:t>
      </w:r>
      <w:r w:rsidR="00756A8E">
        <w:rPr>
          <w:rFonts w:hint="eastAsia"/>
          <w:lang w:eastAsia="zh-CN"/>
        </w:rPr>
        <w:t xml:space="preserve"> to more complex environment</w:t>
      </w:r>
      <w:r w:rsidR="00A43D7B">
        <w:rPr>
          <w:rFonts w:hint="eastAsia"/>
          <w:lang w:eastAsia="zh-CN"/>
        </w:rPr>
        <w:t xml:space="preserve"> of railway radiocommuni</w:t>
      </w:r>
      <w:r w:rsidR="00756A8E">
        <w:rPr>
          <w:rFonts w:hint="eastAsia"/>
          <w:lang w:eastAsia="zh-CN"/>
        </w:rPr>
        <w:t>caitons.</w:t>
      </w:r>
      <w:r w:rsidR="006A64C9">
        <w:rPr>
          <w:rFonts w:hint="eastAsia"/>
          <w:lang w:eastAsia="zh-CN"/>
        </w:rPr>
        <w:t xml:space="preserve"> </w:t>
      </w:r>
      <w:r w:rsidR="00756A8E">
        <w:rPr>
          <w:rFonts w:hint="eastAsia"/>
          <w:lang w:eastAsia="zh-CN"/>
        </w:rPr>
        <w:t xml:space="preserve">Generally, the </w:t>
      </w:r>
      <w:r w:rsidR="00756A8E">
        <w:rPr>
          <w:lang w:eastAsia="zh-CN"/>
        </w:rPr>
        <w:t>analog</w:t>
      </w:r>
      <w:r w:rsidR="006158E5">
        <w:rPr>
          <w:rFonts w:hint="eastAsia"/>
          <w:lang w:eastAsia="zh-CN"/>
        </w:rPr>
        <w:t>ue</w:t>
      </w:r>
      <w:r w:rsidR="00756A8E">
        <w:rPr>
          <w:rFonts w:hint="eastAsia"/>
          <w:lang w:eastAsia="zh-CN"/>
        </w:rPr>
        <w:t xml:space="preserve"> RSTT </w:t>
      </w:r>
      <w:r w:rsidR="004E06BF">
        <w:rPr>
          <w:rFonts w:hint="eastAsia"/>
          <w:lang w:eastAsia="zh-CN"/>
        </w:rPr>
        <w:t xml:space="preserve">systems are likely to be replaced by digital systems for RSTT, by using technologies such as </w:t>
      </w:r>
      <w:r w:rsidR="00730945">
        <w:rPr>
          <w:lang w:eastAsia="zh-CN"/>
        </w:rPr>
        <w:t>TETRA</w:t>
      </w:r>
      <w:r w:rsidR="004E06BF">
        <w:rPr>
          <w:rFonts w:hint="eastAsia"/>
          <w:lang w:eastAsia="zh-CN"/>
        </w:rPr>
        <w:t xml:space="preserve">, GSM-R, DMR, LTE-based, and even </w:t>
      </w:r>
      <w:r w:rsidR="00756A8E">
        <w:rPr>
          <w:rFonts w:hint="eastAsia"/>
          <w:lang w:eastAsia="zh-CN"/>
        </w:rPr>
        <w:t xml:space="preserve">some </w:t>
      </w:r>
      <w:r w:rsidR="004E06BF">
        <w:rPr>
          <w:lang w:eastAsia="zh-CN"/>
        </w:rPr>
        <w:t>millimetric</w:t>
      </w:r>
      <w:r w:rsidR="004E06BF">
        <w:rPr>
          <w:rFonts w:hint="eastAsia"/>
          <w:lang w:eastAsia="zh-CN"/>
        </w:rPr>
        <w:t xml:space="preserve"> wave technologies. There is also a trend to </w:t>
      </w:r>
      <w:r w:rsidR="004E06BF">
        <w:rPr>
          <w:lang w:eastAsia="zh-CN"/>
        </w:rPr>
        <w:t>replace</w:t>
      </w:r>
      <w:r w:rsidR="004E06BF">
        <w:rPr>
          <w:rFonts w:hint="eastAsia"/>
          <w:lang w:eastAsia="zh-CN"/>
        </w:rPr>
        <w:t xml:space="preserve"> GSM-R </w:t>
      </w:r>
      <w:r w:rsidR="00756A8E">
        <w:rPr>
          <w:rFonts w:hint="eastAsia"/>
          <w:lang w:eastAsia="zh-CN"/>
        </w:rPr>
        <w:t>with</w:t>
      </w:r>
      <w:r w:rsidR="004E06BF">
        <w:rPr>
          <w:rFonts w:hint="eastAsia"/>
          <w:lang w:eastAsia="zh-CN"/>
        </w:rPr>
        <w:t xml:space="preserve"> </w:t>
      </w:r>
      <w:r w:rsidR="003F179A">
        <w:rPr>
          <w:rFonts w:hint="eastAsia"/>
          <w:lang w:eastAsia="zh-CN"/>
        </w:rPr>
        <w:t>next generation</w:t>
      </w:r>
      <w:r w:rsidR="004E06BF">
        <w:rPr>
          <w:rFonts w:hint="eastAsia"/>
          <w:lang w:eastAsia="zh-CN"/>
        </w:rPr>
        <w:t xml:space="preserve"> </w:t>
      </w:r>
      <w:r w:rsidR="004E06BF">
        <w:rPr>
          <w:lang w:eastAsia="zh-CN"/>
        </w:rPr>
        <w:t>technologies</w:t>
      </w:r>
      <w:r w:rsidR="004E06BF">
        <w:rPr>
          <w:rFonts w:hint="eastAsia"/>
          <w:lang w:eastAsia="zh-CN"/>
        </w:rPr>
        <w:t xml:space="preserve">, with the concern that the GSM-R might end-of- service in year of 2030. Some Administrations have been carrying out field tests to verify their technical migrations for RSTT. Meanwhile, the UIC has </w:t>
      </w:r>
      <w:r w:rsidR="00756A8E">
        <w:rPr>
          <w:rFonts w:hint="eastAsia"/>
          <w:lang w:eastAsia="zh-CN"/>
        </w:rPr>
        <w:t xml:space="preserve">also </w:t>
      </w:r>
      <w:r w:rsidR="004E06BF">
        <w:rPr>
          <w:rFonts w:hint="eastAsia"/>
          <w:lang w:eastAsia="zh-CN"/>
        </w:rPr>
        <w:t xml:space="preserve">been carrying out some projects for the next generation railway radiocommunication </w:t>
      </w:r>
      <w:r w:rsidR="00756A8E">
        <w:rPr>
          <w:rFonts w:hint="eastAsia"/>
          <w:lang w:eastAsia="zh-CN"/>
        </w:rPr>
        <w:t>w</w:t>
      </w:r>
      <w:r w:rsidR="004E06BF">
        <w:rPr>
          <w:rFonts w:hint="eastAsia"/>
          <w:lang w:eastAsia="zh-CN"/>
        </w:rPr>
        <w:t>hich might have deep impact to the railway industry and some administrations.</w:t>
      </w:r>
    </w:p>
    <w:p w14:paraId="58A3CAAE" w14:textId="77777777" w:rsidR="008A3238" w:rsidRDefault="005C437A" w:rsidP="000D2137">
      <w:pPr>
        <w:pStyle w:val="Heading2"/>
        <w:rPr>
          <w:rFonts w:eastAsia="SimSun"/>
        </w:rPr>
      </w:pPr>
      <w:bookmarkStart w:id="87" w:name="_Toc484030064"/>
      <w:bookmarkStart w:id="88" w:name="_Toc498939937"/>
      <w:r w:rsidRPr="00E8628C">
        <w:rPr>
          <w:rFonts w:eastAsia="SimSun"/>
        </w:rPr>
        <w:t>6.1</w:t>
      </w:r>
      <w:r w:rsidRPr="00E8628C">
        <w:rPr>
          <w:rFonts w:eastAsia="SimSun"/>
        </w:rPr>
        <w:tab/>
        <w:t>Considerations on evolving technologies for RSTT</w:t>
      </w:r>
      <w:bookmarkEnd w:id="87"/>
      <w:bookmarkEnd w:id="88"/>
    </w:p>
    <w:p w14:paraId="660F3832" w14:textId="7614B360" w:rsidR="005C437A" w:rsidRPr="006E7353" w:rsidRDefault="005C437A" w:rsidP="00D972D5">
      <w:pPr>
        <w:jc w:val="both"/>
        <w:rPr>
          <w:lang w:eastAsia="zh-CN"/>
        </w:rPr>
      </w:pPr>
      <w:r w:rsidRPr="006E7353">
        <w:rPr>
          <w:lang w:eastAsia="zh-CN"/>
        </w:rPr>
        <w:t>In response to the question 3 of the ITU questionnaire (5/LCCE/60), some administrations provide the following considerations on the evolving technologies for RSTT.</w:t>
      </w:r>
    </w:p>
    <w:p w14:paraId="70EBC787" w14:textId="0FCBD6A3" w:rsidR="005C437A" w:rsidRPr="006E7353" w:rsidRDefault="00A52149" w:rsidP="00A52149">
      <w:pPr>
        <w:spacing w:after="120"/>
        <w:jc w:val="both"/>
        <w:rPr>
          <w:i/>
          <w:lang w:eastAsia="zh-CN"/>
        </w:rPr>
      </w:pPr>
      <w:r>
        <w:rPr>
          <w:i/>
          <w:lang w:eastAsia="zh-CN"/>
        </w:rPr>
        <w:t>[</w:t>
      </w:r>
      <w:r w:rsidR="005C437A" w:rsidRPr="006E7353">
        <w:rPr>
          <w:i/>
          <w:lang w:eastAsia="zh-CN"/>
        </w:rPr>
        <w:t>Editor’s note: Administrations are encouraged to contribute to this section with information on their planned migrations of RSTT.</w:t>
      </w:r>
      <w:r>
        <w:rPr>
          <w:i/>
          <w:lang w:eastAsia="zh-CN"/>
        </w:rPr>
        <w:t>]</w:t>
      </w:r>
    </w:p>
    <w:tbl>
      <w:tblPr>
        <w:tblW w:w="8834" w:type="dxa"/>
        <w:jc w:val="center"/>
        <w:tblLook w:val="04A0" w:firstRow="1" w:lastRow="0" w:firstColumn="1" w:lastColumn="0" w:noHBand="0" w:noVBand="1"/>
      </w:tblPr>
      <w:tblGrid>
        <w:gridCol w:w="2050"/>
        <w:gridCol w:w="6784"/>
      </w:tblGrid>
      <w:tr w:rsidR="005C437A" w:rsidRPr="006E7353" w14:paraId="5E779061" w14:textId="77777777" w:rsidTr="00DB24AE">
        <w:trPr>
          <w:trHeight w:val="270"/>
          <w:tblHeader/>
          <w:jc w:val="center"/>
        </w:trPr>
        <w:tc>
          <w:tcPr>
            <w:tcW w:w="2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7EF5C54" w14:textId="77777777" w:rsidR="005C437A" w:rsidRPr="006E7353" w:rsidRDefault="005C437A" w:rsidP="00A52149">
            <w:pPr>
              <w:pStyle w:val="Tablehead"/>
              <w:rPr>
                <w:rFonts w:hint="eastAsia"/>
                <w:lang w:eastAsia="zh-CN"/>
              </w:rPr>
            </w:pPr>
            <w:r w:rsidRPr="006E7353">
              <w:rPr>
                <w:lang w:eastAsia="zh-CN"/>
              </w:rPr>
              <w:t>Countries</w:t>
            </w:r>
          </w:p>
        </w:tc>
        <w:tc>
          <w:tcPr>
            <w:tcW w:w="678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4B5D34A" w14:textId="77777777" w:rsidR="005C437A" w:rsidRPr="006E7353" w:rsidRDefault="005C437A" w:rsidP="00A52149">
            <w:pPr>
              <w:pStyle w:val="Tablehead"/>
              <w:rPr>
                <w:rFonts w:hint="eastAsia"/>
                <w:lang w:eastAsia="zh-CN"/>
              </w:rPr>
            </w:pPr>
            <w:r w:rsidRPr="006E7353">
              <w:rPr>
                <w:lang w:eastAsia="zh-CN"/>
              </w:rPr>
              <w:t>Answers</w:t>
            </w:r>
          </w:p>
        </w:tc>
      </w:tr>
      <w:tr w:rsidR="005C437A" w:rsidRPr="006E7353" w14:paraId="13500658" w14:textId="77777777" w:rsidTr="00DB24AE">
        <w:trPr>
          <w:trHeight w:val="31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2BEAB28E" w14:textId="77777777" w:rsidR="005C437A" w:rsidRPr="006E7353" w:rsidRDefault="005C437A" w:rsidP="00A52149">
            <w:pPr>
              <w:pStyle w:val="Tabletext"/>
              <w:jc w:val="center"/>
              <w:rPr>
                <w:lang w:eastAsia="zh-CN"/>
              </w:rPr>
            </w:pPr>
            <w:r w:rsidRPr="006E7353">
              <w:rPr>
                <w:lang w:eastAsia="zh-CN"/>
              </w:rPr>
              <w:t>Australia</w:t>
            </w:r>
          </w:p>
        </w:tc>
        <w:tc>
          <w:tcPr>
            <w:tcW w:w="6784" w:type="dxa"/>
            <w:tcBorders>
              <w:top w:val="nil"/>
              <w:left w:val="nil"/>
              <w:bottom w:val="single" w:sz="4" w:space="0" w:color="auto"/>
              <w:right w:val="single" w:sz="4" w:space="0" w:color="auto"/>
            </w:tcBorders>
            <w:shd w:val="clear" w:color="auto" w:fill="auto"/>
            <w:vAlign w:val="center"/>
            <w:hideMark/>
          </w:tcPr>
          <w:p w14:paraId="65D0B8D7" w14:textId="77777777" w:rsidR="005C437A" w:rsidRPr="006E7353" w:rsidRDefault="005C437A" w:rsidP="00A52149">
            <w:pPr>
              <w:pStyle w:val="Tabletext"/>
              <w:rPr>
                <w:lang w:eastAsia="zh-CN"/>
              </w:rPr>
            </w:pPr>
            <w:r w:rsidRPr="006E7353">
              <w:rPr>
                <w:lang w:eastAsia="zh-CN"/>
              </w:rPr>
              <w:t>Train control radio and maintenance radio in South east Queensland currently migrating to Tier 3 DMR.</w:t>
            </w:r>
          </w:p>
        </w:tc>
      </w:tr>
      <w:tr w:rsidR="005C437A" w:rsidRPr="006E7353" w14:paraId="31F29A2E" w14:textId="77777777" w:rsidTr="00DB24AE">
        <w:trPr>
          <w:trHeight w:val="31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00102993" w14:textId="77777777" w:rsidR="005C437A" w:rsidRPr="006E7353" w:rsidRDefault="005C437A" w:rsidP="00A52149">
            <w:pPr>
              <w:pStyle w:val="Tabletext"/>
              <w:jc w:val="center"/>
              <w:rPr>
                <w:lang w:eastAsia="zh-CN"/>
              </w:rPr>
            </w:pPr>
            <w:r w:rsidRPr="006E7353">
              <w:rPr>
                <w:lang w:eastAsia="zh-CN"/>
              </w:rPr>
              <w:t>Canada</w:t>
            </w:r>
          </w:p>
        </w:tc>
        <w:tc>
          <w:tcPr>
            <w:tcW w:w="6784" w:type="dxa"/>
            <w:tcBorders>
              <w:top w:val="nil"/>
              <w:left w:val="nil"/>
              <w:bottom w:val="single" w:sz="4" w:space="0" w:color="auto"/>
              <w:right w:val="single" w:sz="4" w:space="0" w:color="auto"/>
            </w:tcBorders>
            <w:shd w:val="clear" w:color="auto" w:fill="auto"/>
            <w:vAlign w:val="center"/>
            <w:hideMark/>
          </w:tcPr>
          <w:p w14:paraId="0717AA72" w14:textId="77777777" w:rsidR="005C437A" w:rsidRPr="006E7353" w:rsidRDefault="005C437A" w:rsidP="00A52149">
            <w:pPr>
              <w:pStyle w:val="Tabletext"/>
              <w:rPr>
                <w:lang w:eastAsia="zh-CN"/>
              </w:rPr>
            </w:pPr>
            <w:r w:rsidRPr="006E7353">
              <w:rPr>
                <w:lang w:eastAsia="zh-CN"/>
              </w:rPr>
              <w:t>No. Some Train control technology might be implemented in the future, in addition to the existing systems.</w:t>
            </w:r>
          </w:p>
        </w:tc>
      </w:tr>
      <w:tr w:rsidR="005C437A" w:rsidRPr="006E7353" w14:paraId="18C82607" w14:textId="77777777" w:rsidTr="00DB24AE">
        <w:trPr>
          <w:trHeight w:val="67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431191C6" w14:textId="77777777" w:rsidR="005C437A" w:rsidRPr="006E7353" w:rsidRDefault="005C437A" w:rsidP="00A52149">
            <w:pPr>
              <w:pStyle w:val="Tabletext"/>
              <w:jc w:val="center"/>
              <w:rPr>
                <w:lang w:eastAsia="zh-CN"/>
              </w:rPr>
            </w:pPr>
            <w:r w:rsidRPr="006E7353">
              <w:rPr>
                <w:lang w:eastAsia="zh-CN"/>
              </w:rPr>
              <w:t>China</w:t>
            </w:r>
          </w:p>
        </w:tc>
        <w:tc>
          <w:tcPr>
            <w:tcW w:w="6784" w:type="dxa"/>
            <w:tcBorders>
              <w:top w:val="nil"/>
              <w:left w:val="nil"/>
              <w:bottom w:val="single" w:sz="4" w:space="0" w:color="auto"/>
              <w:right w:val="single" w:sz="4" w:space="0" w:color="auto"/>
            </w:tcBorders>
            <w:shd w:val="clear" w:color="auto" w:fill="auto"/>
            <w:vAlign w:val="center"/>
            <w:hideMark/>
          </w:tcPr>
          <w:p w14:paraId="14123000" w14:textId="77777777" w:rsidR="005C437A" w:rsidRPr="006E7353" w:rsidRDefault="005C437A" w:rsidP="00A52149">
            <w:pPr>
              <w:pStyle w:val="Tabletext"/>
              <w:rPr>
                <w:lang w:eastAsia="zh-CN"/>
              </w:rPr>
            </w:pPr>
            <w:r w:rsidRPr="006E7353">
              <w:rPr>
                <w:lang w:eastAsia="zh-CN"/>
              </w:rPr>
              <w:t>Yes. China is planning to migrate the system. A field test related to LTE-based next generation railway radiocommunication system is planned to be carried out in 2018 on some high speed railway line to verify system capacity and technical characteristics for RSTT in different typical scenarios.</w:t>
            </w:r>
          </w:p>
        </w:tc>
      </w:tr>
      <w:tr w:rsidR="005C437A" w:rsidRPr="006E7353" w14:paraId="137DE3E1" w14:textId="77777777" w:rsidTr="00DB24AE">
        <w:trPr>
          <w:trHeight w:val="31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51678C98" w14:textId="77777777" w:rsidR="005C437A" w:rsidRPr="006E7353" w:rsidRDefault="005C437A" w:rsidP="00A52149">
            <w:pPr>
              <w:pStyle w:val="Tabletext"/>
              <w:jc w:val="center"/>
              <w:rPr>
                <w:lang w:eastAsia="zh-CN"/>
              </w:rPr>
            </w:pPr>
            <w:r w:rsidRPr="006E7353">
              <w:rPr>
                <w:lang w:eastAsia="zh-CN"/>
              </w:rPr>
              <w:t>Czech Republic</w:t>
            </w:r>
          </w:p>
        </w:tc>
        <w:tc>
          <w:tcPr>
            <w:tcW w:w="6784" w:type="dxa"/>
            <w:tcBorders>
              <w:top w:val="nil"/>
              <w:left w:val="nil"/>
              <w:bottom w:val="single" w:sz="4" w:space="0" w:color="auto"/>
              <w:right w:val="single" w:sz="4" w:space="0" w:color="auto"/>
            </w:tcBorders>
            <w:shd w:val="clear" w:color="auto" w:fill="auto"/>
            <w:vAlign w:val="center"/>
            <w:hideMark/>
          </w:tcPr>
          <w:p w14:paraId="0C8989F3" w14:textId="77777777" w:rsidR="005C437A" w:rsidRPr="006E7353" w:rsidRDefault="005C437A" w:rsidP="00A52149">
            <w:pPr>
              <w:pStyle w:val="Tabletext"/>
              <w:rPr>
                <w:lang w:eastAsia="zh-CN"/>
              </w:rPr>
            </w:pPr>
            <w:r w:rsidRPr="006E7353">
              <w:rPr>
                <w:lang w:eastAsia="zh-CN"/>
              </w:rPr>
              <w:t>No</w:t>
            </w:r>
          </w:p>
        </w:tc>
      </w:tr>
      <w:tr w:rsidR="005C437A" w:rsidRPr="006E7353" w14:paraId="3355246A" w14:textId="77777777" w:rsidTr="00DB24AE">
        <w:trPr>
          <w:trHeight w:val="900"/>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5F9BF5D8" w14:textId="77777777" w:rsidR="005C437A" w:rsidRPr="006E7353" w:rsidRDefault="005C437A" w:rsidP="00A52149">
            <w:pPr>
              <w:pStyle w:val="Tabletext"/>
              <w:jc w:val="center"/>
              <w:rPr>
                <w:lang w:eastAsia="zh-CN"/>
              </w:rPr>
            </w:pPr>
            <w:r w:rsidRPr="006E7353">
              <w:rPr>
                <w:lang w:eastAsia="zh-CN"/>
              </w:rPr>
              <w:t>Finland</w:t>
            </w:r>
          </w:p>
        </w:tc>
        <w:tc>
          <w:tcPr>
            <w:tcW w:w="6784" w:type="dxa"/>
            <w:tcBorders>
              <w:top w:val="nil"/>
              <w:left w:val="nil"/>
              <w:bottom w:val="single" w:sz="4" w:space="0" w:color="auto"/>
              <w:right w:val="single" w:sz="4" w:space="0" w:color="auto"/>
            </w:tcBorders>
            <w:shd w:val="clear" w:color="auto" w:fill="auto"/>
            <w:vAlign w:val="center"/>
            <w:hideMark/>
          </w:tcPr>
          <w:p w14:paraId="7D3347C4" w14:textId="6FEFA7C9" w:rsidR="005C437A" w:rsidRPr="006E7353" w:rsidRDefault="005C437A" w:rsidP="00A52149">
            <w:pPr>
              <w:pStyle w:val="Tabletext"/>
              <w:rPr>
                <w:lang w:eastAsia="zh-CN"/>
              </w:rPr>
            </w:pPr>
            <w:r w:rsidRPr="006E7353">
              <w:rPr>
                <w:lang w:eastAsia="zh-CN"/>
              </w:rPr>
              <w:t>For GSM-R Yes, we are planning to migrate GSM-R voice communication to PPDR's existing TETRA system and partly to public mobile network.</w:t>
            </w:r>
            <w:r w:rsidRPr="006E7353">
              <w:rPr>
                <w:lang w:eastAsia="zh-CN"/>
              </w:rPr>
              <w:br/>
              <w:t>For hot box detector, No at the moment but about in five years some 50 hot box detector will be replaced.</w:t>
            </w:r>
            <w:r w:rsidRPr="006E7353">
              <w:rPr>
                <w:lang w:eastAsia="zh-CN"/>
              </w:rPr>
              <w:br/>
              <w:t>Other: Not at the moment</w:t>
            </w:r>
          </w:p>
        </w:tc>
      </w:tr>
      <w:tr w:rsidR="005C437A" w:rsidRPr="006E7353" w14:paraId="04D876D2" w14:textId="77777777" w:rsidTr="00DB24AE">
        <w:trPr>
          <w:trHeight w:val="1350"/>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6462B3DF" w14:textId="77777777" w:rsidR="005C437A" w:rsidRPr="006E7353" w:rsidRDefault="005C437A" w:rsidP="00A52149">
            <w:pPr>
              <w:pStyle w:val="Tabletext"/>
              <w:jc w:val="center"/>
              <w:rPr>
                <w:lang w:eastAsia="zh-CN"/>
              </w:rPr>
            </w:pPr>
            <w:r w:rsidRPr="006E7353">
              <w:rPr>
                <w:lang w:eastAsia="zh-CN"/>
              </w:rPr>
              <w:lastRenderedPageBreak/>
              <w:t>France</w:t>
            </w:r>
          </w:p>
        </w:tc>
        <w:tc>
          <w:tcPr>
            <w:tcW w:w="6784" w:type="dxa"/>
            <w:tcBorders>
              <w:top w:val="nil"/>
              <w:left w:val="nil"/>
              <w:bottom w:val="single" w:sz="4" w:space="0" w:color="auto"/>
              <w:right w:val="single" w:sz="4" w:space="0" w:color="auto"/>
            </w:tcBorders>
            <w:shd w:val="clear" w:color="auto" w:fill="auto"/>
            <w:vAlign w:val="center"/>
            <w:hideMark/>
          </w:tcPr>
          <w:p w14:paraId="399B6926" w14:textId="77777777" w:rsidR="005C437A" w:rsidRPr="006E7353" w:rsidRDefault="005C437A" w:rsidP="00A52149">
            <w:pPr>
              <w:pStyle w:val="Tabletext"/>
              <w:rPr>
                <w:lang w:eastAsia="zh-CN"/>
              </w:rPr>
            </w:pPr>
            <w:r w:rsidRPr="006E7353">
              <w:rPr>
                <w:lang w:eastAsia="zh-CN"/>
              </w:rPr>
              <w:t>GSM-R to a new technology to be defined by 2022 at EU level</w:t>
            </w:r>
          </w:p>
          <w:p w14:paraId="1A1DA94E" w14:textId="77777777" w:rsidR="005C437A" w:rsidRPr="006E7353" w:rsidRDefault="005C437A" w:rsidP="00A52149">
            <w:pPr>
              <w:pStyle w:val="Tabletext"/>
              <w:rPr>
                <w:lang w:eastAsia="zh-CN"/>
              </w:rPr>
            </w:pPr>
            <w:r w:rsidRPr="006E7353">
              <w:rPr>
                <w:lang w:eastAsia="zh-CN"/>
              </w:rPr>
              <w:t>Analog radio to be suppressed in 2018</w:t>
            </w:r>
          </w:p>
          <w:p w14:paraId="7EF4C849" w14:textId="77777777" w:rsidR="005C437A" w:rsidRPr="006E7353" w:rsidRDefault="005C437A" w:rsidP="00A52149">
            <w:pPr>
              <w:pStyle w:val="Tabletext"/>
              <w:rPr>
                <w:lang w:eastAsia="zh-CN"/>
              </w:rPr>
            </w:pPr>
            <w:r w:rsidRPr="006E7353">
              <w:rPr>
                <w:lang w:eastAsia="zh-CN"/>
              </w:rPr>
              <w:t>Digital RLE to possibly LTE in 202x</w:t>
            </w:r>
          </w:p>
          <w:p w14:paraId="0FB48625" w14:textId="77777777" w:rsidR="005C437A" w:rsidRPr="006E7353" w:rsidRDefault="005C437A" w:rsidP="00A52149">
            <w:pPr>
              <w:pStyle w:val="Tabletext"/>
              <w:rPr>
                <w:lang w:eastAsia="zh-CN"/>
              </w:rPr>
            </w:pPr>
            <w:r w:rsidRPr="006E7353">
              <w:rPr>
                <w:lang w:eastAsia="zh-CN"/>
              </w:rPr>
              <w:t>Analog RLE to be suppressed in 2018 and beyond</w:t>
            </w:r>
          </w:p>
          <w:p w14:paraId="1B8AE307" w14:textId="77777777" w:rsidR="005C437A" w:rsidRPr="006E7353" w:rsidRDefault="005C437A" w:rsidP="00A52149">
            <w:pPr>
              <w:pStyle w:val="Tabletext"/>
              <w:rPr>
                <w:lang w:eastAsia="zh-CN"/>
              </w:rPr>
            </w:pPr>
            <w:r w:rsidRPr="006E7353">
              <w:rPr>
                <w:lang w:eastAsia="zh-CN"/>
              </w:rPr>
              <w:t>CCTV 50MHz to be gradually replaced by TVSE-EAS-NG (10 GHz)</w:t>
            </w:r>
          </w:p>
          <w:p w14:paraId="3A34561D" w14:textId="77777777" w:rsidR="005C437A" w:rsidRPr="006E7353" w:rsidRDefault="005C437A" w:rsidP="00A52149">
            <w:pPr>
              <w:pStyle w:val="Tabletext"/>
              <w:rPr>
                <w:lang w:eastAsia="zh-CN"/>
              </w:rPr>
            </w:pPr>
            <w:r w:rsidRPr="006E7353">
              <w:rPr>
                <w:lang w:eastAsia="zh-CN"/>
              </w:rPr>
              <w:t>Radio band for CBTC to be defined</w:t>
            </w:r>
          </w:p>
        </w:tc>
      </w:tr>
      <w:tr w:rsidR="005C437A" w:rsidRPr="006E7353" w14:paraId="2049E6AE" w14:textId="77777777" w:rsidTr="00DB24AE">
        <w:trPr>
          <w:trHeight w:val="450"/>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7F53196C" w14:textId="77777777" w:rsidR="005C437A" w:rsidRPr="006E7353" w:rsidRDefault="005C437A" w:rsidP="00A52149">
            <w:pPr>
              <w:pStyle w:val="Tabletext"/>
              <w:jc w:val="center"/>
              <w:rPr>
                <w:lang w:eastAsia="zh-CN"/>
              </w:rPr>
            </w:pPr>
            <w:r w:rsidRPr="006E7353">
              <w:rPr>
                <w:lang w:eastAsia="zh-CN"/>
              </w:rPr>
              <w:t>Germany</w:t>
            </w:r>
          </w:p>
        </w:tc>
        <w:tc>
          <w:tcPr>
            <w:tcW w:w="6784" w:type="dxa"/>
            <w:tcBorders>
              <w:top w:val="nil"/>
              <w:left w:val="nil"/>
              <w:bottom w:val="single" w:sz="4" w:space="0" w:color="auto"/>
              <w:right w:val="single" w:sz="4" w:space="0" w:color="auto"/>
            </w:tcBorders>
            <w:shd w:val="clear" w:color="auto" w:fill="auto"/>
            <w:vAlign w:val="center"/>
            <w:hideMark/>
          </w:tcPr>
          <w:p w14:paraId="32033AD9" w14:textId="77777777" w:rsidR="005C437A" w:rsidRPr="006E7353" w:rsidRDefault="005C437A" w:rsidP="00A52149">
            <w:pPr>
              <w:pStyle w:val="Tabletext"/>
              <w:rPr>
                <w:lang w:eastAsia="zh-CN"/>
              </w:rPr>
            </w:pPr>
            <w:r w:rsidRPr="006E7353">
              <w:rPr>
                <w:lang w:eastAsia="zh-CN"/>
              </w:rPr>
              <w:t>Continuous Automatic Train Running Control to ETCS until 31.12.2030.</w:t>
            </w:r>
          </w:p>
          <w:p w14:paraId="40F55EFD" w14:textId="77777777" w:rsidR="005C437A" w:rsidRPr="006E7353" w:rsidRDefault="005C437A" w:rsidP="00A52149">
            <w:pPr>
              <w:pStyle w:val="Tabletext"/>
              <w:rPr>
                <w:lang w:eastAsia="zh-CN"/>
              </w:rPr>
            </w:pPr>
            <w:r w:rsidRPr="006E7353">
              <w:rPr>
                <w:lang w:eastAsia="zh-CN"/>
              </w:rPr>
              <w:t>Eurobalises until 31.12.2021 (with the same frequency utilisation)</w:t>
            </w:r>
          </w:p>
        </w:tc>
      </w:tr>
      <w:tr w:rsidR="005C437A" w:rsidRPr="006E7353" w14:paraId="5843F409" w14:textId="77777777" w:rsidTr="00DB24AE">
        <w:trPr>
          <w:trHeight w:val="31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4E2361B9" w14:textId="77777777" w:rsidR="005C437A" w:rsidRPr="006E7353" w:rsidRDefault="005C437A" w:rsidP="00A52149">
            <w:pPr>
              <w:pStyle w:val="Tabletext"/>
              <w:jc w:val="center"/>
              <w:rPr>
                <w:lang w:eastAsia="zh-CN"/>
              </w:rPr>
            </w:pPr>
            <w:r w:rsidRPr="006E7353">
              <w:rPr>
                <w:lang w:eastAsia="zh-CN"/>
              </w:rPr>
              <w:t>Hungary</w:t>
            </w:r>
          </w:p>
        </w:tc>
        <w:tc>
          <w:tcPr>
            <w:tcW w:w="6784" w:type="dxa"/>
            <w:tcBorders>
              <w:top w:val="nil"/>
              <w:left w:val="nil"/>
              <w:bottom w:val="single" w:sz="4" w:space="0" w:color="auto"/>
              <w:right w:val="single" w:sz="4" w:space="0" w:color="auto"/>
            </w:tcBorders>
            <w:shd w:val="clear" w:color="auto" w:fill="auto"/>
            <w:vAlign w:val="center"/>
            <w:hideMark/>
          </w:tcPr>
          <w:p w14:paraId="3E68DF1B" w14:textId="77777777" w:rsidR="005C437A" w:rsidRPr="006E7353" w:rsidRDefault="005C437A" w:rsidP="00A52149">
            <w:pPr>
              <w:pStyle w:val="Tabletext"/>
              <w:rPr>
                <w:lang w:eastAsia="zh-CN"/>
              </w:rPr>
            </w:pPr>
            <w:r w:rsidRPr="006E7353">
              <w:rPr>
                <w:lang w:eastAsia="zh-CN"/>
              </w:rPr>
              <w:t>SEE the NOTE under this table</w:t>
            </w:r>
          </w:p>
        </w:tc>
      </w:tr>
      <w:tr w:rsidR="005C437A" w:rsidRPr="006E7353" w14:paraId="1B6415AA" w14:textId="77777777" w:rsidTr="00DB24AE">
        <w:trPr>
          <w:trHeight w:val="315"/>
          <w:jc w:val="center"/>
        </w:trPr>
        <w:tc>
          <w:tcPr>
            <w:tcW w:w="2050" w:type="dxa"/>
            <w:tcBorders>
              <w:top w:val="nil"/>
              <w:left w:val="single" w:sz="4" w:space="0" w:color="auto"/>
              <w:bottom w:val="single" w:sz="4" w:space="0" w:color="auto"/>
              <w:right w:val="single" w:sz="4" w:space="0" w:color="auto"/>
            </w:tcBorders>
            <w:shd w:val="clear" w:color="auto" w:fill="auto"/>
            <w:vAlign w:val="center"/>
          </w:tcPr>
          <w:p w14:paraId="41F5E652" w14:textId="77777777" w:rsidR="005C437A" w:rsidRPr="006E7353" w:rsidRDefault="005C437A" w:rsidP="00A52149">
            <w:pPr>
              <w:pStyle w:val="Tabletext"/>
              <w:jc w:val="center"/>
              <w:rPr>
                <w:lang w:eastAsia="zh-CN"/>
              </w:rPr>
            </w:pPr>
            <w:r w:rsidRPr="006E7353">
              <w:rPr>
                <w:lang w:eastAsia="zh-CN"/>
              </w:rPr>
              <w:t>Iraq</w:t>
            </w:r>
          </w:p>
        </w:tc>
        <w:tc>
          <w:tcPr>
            <w:tcW w:w="6784" w:type="dxa"/>
            <w:tcBorders>
              <w:top w:val="nil"/>
              <w:left w:val="nil"/>
              <w:bottom w:val="single" w:sz="4" w:space="0" w:color="auto"/>
              <w:right w:val="single" w:sz="4" w:space="0" w:color="auto"/>
            </w:tcBorders>
            <w:shd w:val="clear" w:color="auto" w:fill="auto"/>
            <w:vAlign w:val="center"/>
          </w:tcPr>
          <w:p w14:paraId="1191A498" w14:textId="77777777" w:rsidR="005C437A" w:rsidRPr="006E7353" w:rsidRDefault="005C437A" w:rsidP="00A52149">
            <w:pPr>
              <w:pStyle w:val="Tabletext"/>
              <w:rPr>
                <w:lang w:eastAsia="zh-CN"/>
              </w:rPr>
            </w:pPr>
            <w:r w:rsidRPr="006E7353">
              <w:rPr>
                <w:lang w:eastAsia="zh-CN"/>
              </w:rPr>
              <w:t>Yes</w:t>
            </w:r>
          </w:p>
        </w:tc>
      </w:tr>
      <w:tr w:rsidR="005C437A" w:rsidRPr="006E7353" w14:paraId="320BB7EF" w14:textId="77777777" w:rsidTr="00DB24AE">
        <w:trPr>
          <w:trHeight w:val="67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699FE84E" w14:textId="77777777" w:rsidR="005C437A" w:rsidRPr="006E7353" w:rsidRDefault="005C437A" w:rsidP="00A52149">
            <w:pPr>
              <w:pStyle w:val="Tabletext"/>
              <w:jc w:val="center"/>
              <w:rPr>
                <w:lang w:eastAsia="zh-CN"/>
              </w:rPr>
            </w:pPr>
            <w:r w:rsidRPr="006E7353">
              <w:rPr>
                <w:lang w:eastAsia="zh-CN"/>
              </w:rPr>
              <w:t>Italy</w:t>
            </w:r>
          </w:p>
        </w:tc>
        <w:tc>
          <w:tcPr>
            <w:tcW w:w="6784" w:type="dxa"/>
            <w:tcBorders>
              <w:top w:val="nil"/>
              <w:left w:val="nil"/>
              <w:bottom w:val="single" w:sz="4" w:space="0" w:color="auto"/>
              <w:right w:val="single" w:sz="4" w:space="0" w:color="auto"/>
            </w:tcBorders>
            <w:shd w:val="clear" w:color="auto" w:fill="auto"/>
            <w:vAlign w:val="center"/>
            <w:hideMark/>
          </w:tcPr>
          <w:p w14:paraId="369FF877" w14:textId="77777777" w:rsidR="005C437A" w:rsidRPr="006E7353" w:rsidRDefault="005C437A" w:rsidP="00A52149">
            <w:pPr>
              <w:pStyle w:val="Tabletext"/>
              <w:rPr>
                <w:lang w:eastAsia="zh-CN"/>
              </w:rPr>
            </w:pPr>
            <w:r w:rsidRPr="006E7353">
              <w:rPr>
                <w:lang w:eastAsia="zh-CN"/>
              </w:rPr>
              <w:t>In the forthcoming years RFI (Italian railway infrastructure manager) has a plan to extend the implementation of ERTMS L2 not only to the new High Speed lines, but also to Conventional lines which will be part of European corridors and to the main Urban node lines.</w:t>
            </w:r>
          </w:p>
        </w:tc>
      </w:tr>
      <w:tr w:rsidR="005C437A" w:rsidRPr="006E7353" w14:paraId="558CE5FE" w14:textId="77777777" w:rsidTr="00DB24AE">
        <w:trPr>
          <w:trHeight w:val="60"/>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069C2957" w14:textId="77777777" w:rsidR="005C437A" w:rsidRPr="006E7353" w:rsidRDefault="005C437A" w:rsidP="00A52149">
            <w:pPr>
              <w:pStyle w:val="Tabletext"/>
              <w:jc w:val="center"/>
              <w:rPr>
                <w:lang w:eastAsia="zh-CN"/>
              </w:rPr>
            </w:pPr>
            <w:r w:rsidRPr="006E7353">
              <w:rPr>
                <w:lang w:eastAsia="zh-CN"/>
              </w:rPr>
              <w:t>Japan</w:t>
            </w:r>
          </w:p>
        </w:tc>
        <w:tc>
          <w:tcPr>
            <w:tcW w:w="6784" w:type="dxa"/>
            <w:tcBorders>
              <w:top w:val="nil"/>
              <w:left w:val="nil"/>
              <w:bottom w:val="single" w:sz="4" w:space="0" w:color="auto"/>
              <w:right w:val="single" w:sz="4" w:space="0" w:color="auto"/>
            </w:tcBorders>
            <w:shd w:val="clear" w:color="auto" w:fill="auto"/>
            <w:vAlign w:val="center"/>
            <w:hideMark/>
          </w:tcPr>
          <w:p w14:paraId="2FEA9618" w14:textId="603031AC" w:rsidR="005C437A" w:rsidRPr="006E7353" w:rsidRDefault="005C437A" w:rsidP="00A52149">
            <w:pPr>
              <w:pStyle w:val="Tabletext"/>
              <w:rPr>
                <w:lang w:eastAsia="zh-CN"/>
              </w:rPr>
            </w:pPr>
            <w:r w:rsidRPr="006E7353">
              <w:rPr>
                <w:lang w:eastAsia="zh-CN"/>
              </w:rPr>
              <w:t>Japan has been facilitating the digitalization of train radio system. And Japan is interested in the RSTT to provide the high-speed data to the train crews and passengers from the train communication networks.</w:t>
            </w:r>
            <w:r w:rsidR="00BC7E7A">
              <w:rPr>
                <w:lang w:eastAsia="zh-CN"/>
              </w:rPr>
              <w:t xml:space="preserve"> </w:t>
            </w:r>
            <w:r w:rsidRPr="006E7353">
              <w:rPr>
                <w:lang w:eastAsia="zh-CN"/>
              </w:rPr>
              <w:t>So, Japan has begun to study millimetre-wave band radiocommunication systems for railway systems to provide high-speed data to the train crews and passengers to realize more secure and comfortable railway transport services.</w:t>
            </w:r>
          </w:p>
        </w:tc>
      </w:tr>
      <w:tr w:rsidR="005C437A" w:rsidRPr="006E7353" w14:paraId="46B279CE" w14:textId="77777777" w:rsidTr="00DB24AE">
        <w:trPr>
          <w:trHeight w:val="31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196021DC" w14:textId="7C10EC6D" w:rsidR="005C437A" w:rsidRPr="006E7353" w:rsidRDefault="0064097A" w:rsidP="00A52149">
            <w:pPr>
              <w:pStyle w:val="Tabletext"/>
              <w:jc w:val="center"/>
              <w:rPr>
                <w:lang w:eastAsia="zh-CN"/>
              </w:rPr>
            </w:pPr>
            <w:r>
              <w:rPr>
                <w:lang w:eastAsia="zh-CN"/>
              </w:rPr>
              <w:t>Republic of</w:t>
            </w:r>
            <w:r w:rsidR="005C437A" w:rsidRPr="006E7353">
              <w:rPr>
                <w:lang w:eastAsia="zh-CN"/>
              </w:rPr>
              <w:t xml:space="preserve"> Korea</w:t>
            </w:r>
          </w:p>
        </w:tc>
        <w:tc>
          <w:tcPr>
            <w:tcW w:w="6784" w:type="dxa"/>
            <w:tcBorders>
              <w:top w:val="nil"/>
              <w:left w:val="nil"/>
              <w:bottom w:val="single" w:sz="4" w:space="0" w:color="auto"/>
              <w:right w:val="single" w:sz="4" w:space="0" w:color="auto"/>
            </w:tcBorders>
            <w:shd w:val="clear" w:color="auto" w:fill="auto"/>
            <w:vAlign w:val="center"/>
            <w:hideMark/>
          </w:tcPr>
          <w:p w14:paraId="17FFAD92" w14:textId="3C3F7BD9" w:rsidR="005C437A" w:rsidRPr="006E7353" w:rsidRDefault="0064097A" w:rsidP="00A52149">
            <w:pPr>
              <w:pStyle w:val="Tabletext"/>
              <w:rPr>
                <w:lang w:eastAsia="zh-CN"/>
              </w:rPr>
            </w:pPr>
            <w:r>
              <w:rPr>
                <w:lang w:eastAsia="zh-CN"/>
              </w:rPr>
              <w:t xml:space="preserve">Korea </w:t>
            </w:r>
            <w:r w:rsidR="00792286">
              <w:rPr>
                <w:lang w:eastAsia="zh-CN"/>
              </w:rPr>
              <w:t>is planning to migrate the system from VHF and TRS to LTE in RSTT</w:t>
            </w:r>
          </w:p>
        </w:tc>
      </w:tr>
      <w:tr w:rsidR="005C437A" w:rsidRPr="006E7353" w14:paraId="7CD34F9D" w14:textId="77777777" w:rsidTr="00DB24AE">
        <w:trPr>
          <w:trHeight w:val="900"/>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47F79D6A" w14:textId="77777777" w:rsidR="005C437A" w:rsidRPr="006E7353" w:rsidRDefault="005C437A" w:rsidP="00A52149">
            <w:pPr>
              <w:pStyle w:val="Tabletext"/>
              <w:jc w:val="center"/>
              <w:rPr>
                <w:lang w:eastAsia="zh-CN"/>
              </w:rPr>
            </w:pPr>
            <w:r w:rsidRPr="006E7353">
              <w:rPr>
                <w:lang w:eastAsia="zh-CN"/>
              </w:rPr>
              <w:t>The Netherlands</w:t>
            </w:r>
          </w:p>
        </w:tc>
        <w:tc>
          <w:tcPr>
            <w:tcW w:w="6784" w:type="dxa"/>
            <w:tcBorders>
              <w:top w:val="nil"/>
              <w:left w:val="nil"/>
              <w:bottom w:val="single" w:sz="4" w:space="0" w:color="auto"/>
              <w:right w:val="single" w:sz="4" w:space="0" w:color="auto"/>
            </w:tcBorders>
            <w:shd w:val="clear" w:color="auto" w:fill="auto"/>
            <w:vAlign w:val="center"/>
            <w:hideMark/>
          </w:tcPr>
          <w:p w14:paraId="015ED396" w14:textId="7028F5F2" w:rsidR="005C437A" w:rsidRPr="006E7353" w:rsidRDefault="00B338CF" w:rsidP="00A52149">
            <w:pPr>
              <w:pStyle w:val="Tabletext"/>
              <w:rPr>
                <w:lang w:eastAsia="zh-CN"/>
              </w:rPr>
            </w:pPr>
            <w:r>
              <w:rPr>
                <w:rFonts w:hint="eastAsia"/>
                <w:lang w:eastAsia="zh-CN"/>
              </w:rPr>
              <w:t>GSM-R:</w:t>
            </w:r>
            <w:r w:rsidR="005C437A" w:rsidRPr="006E7353">
              <w:rPr>
                <w:lang w:eastAsia="zh-CN"/>
              </w:rPr>
              <w:t xml:space="preserve">Future spectrum options for GSM-R to consider are:Extension of the UIC band with: </w:t>
            </w:r>
          </w:p>
          <w:p w14:paraId="2DE7E06F" w14:textId="77777777" w:rsidR="005C437A" w:rsidRPr="006E7353" w:rsidRDefault="005C437A" w:rsidP="00A52149">
            <w:pPr>
              <w:pStyle w:val="Tabletext"/>
              <w:rPr>
                <w:lang w:eastAsia="zh-CN"/>
              </w:rPr>
            </w:pPr>
            <w:r w:rsidRPr="006E7353">
              <w:rPr>
                <w:lang w:eastAsia="zh-CN"/>
              </w:rPr>
              <w:t>UL:873-876 MHz; DL:918-921 MHz;</w:t>
            </w:r>
          </w:p>
          <w:p w14:paraId="3399CBFB" w14:textId="5F35002E" w:rsidR="005C437A" w:rsidRPr="006E7353" w:rsidRDefault="005C437A" w:rsidP="00A52149">
            <w:pPr>
              <w:pStyle w:val="Tabletext"/>
              <w:rPr>
                <w:lang w:eastAsia="zh-CN"/>
              </w:rPr>
            </w:pPr>
            <w:r w:rsidRPr="006E7353">
              <w:rPr>
                <w:lang w:eastAsia="zh-CN"/>
              </w:rPr>
              <w:t>UL:698-703 MHz, DL:753-758 MHz</w:t>
            </w:r>
            <w:r w:rsidR="00BC7E7A">
              <w:rPr>
                <w:lang w:eastAsia="zh-CN"/>
              </w:rPr>
              <w:t xml:space="preserve"> </w:t>
            </w:r>
            <w:r w:rsidRPr="006E7353">
              <w:rPr>
                <w:lang w:eastAsia="zh-CN"/>
              </w:rPr>
              <w:t xml:space="preserve">and/or </w:t>
            </w:r>
          </w:p>
          <w:p w14:paraId="58B06129" w14:textId="77777777" w:rsidR="00B338CF" w:rsidRDefault="005C437A" w:rsidP="00A52149">
            <w:pPr>
              <w:pStyle w:val="Tabletext"/>
              <w:rPr>
                <w:lang w:eastAsia="zh-CN"/>
              </w:rPr>
            </w:pPr>
            <w:r w:rsidRPr="006E7353">
              <w:rPr>
                <w:lang w:eastAsia="zh-CN"/>
              </w:rPr>
              <w:t>UL:733-736 MHz, DL:788-791 MHz</w:t>
            </w:r>
          </w:p>
          <w:p w14:paraId="1A3900AC" w14:textId="77777777" w:rsidR="00B338CF" w:rsidRPr="00B338CF" w:rsidRDefault="00B338CF" w:rsidP="00A52149">
            <w:pPr>
              <w:pStyle w:val="Tabletext"/>
              <w:rPr>
                <w:lang w:eastAsia="zh-CN"/>
              </w:rPr>
            </w:pPr>
            <w:r w:rsidRPr="00B338CF">
              <w:rPr>
                <w:lang w:eastAsia="zh-CN"/>
              </w:rPr>
              <w:t xml:space="preserve">ProRail is planning to replace the GSM-R system when it has reached “end of life” around 2030. The successor of GSM-R is unknown at the moment and is currently defined by the FRMCS (Future Radio Mobile Communications System) program under the UIC. </w:t>
            </w:r>
          </w:p>
          <w:p w14:paraId="17DB82BB" w14:textId="77777777" w:rsidR="00B338CF" w:rsidRPr="00A52149" w:rsidRDefault="00B338CF" w:rsidP="002C2431">
            <w:pPr>
              <w:pStyle w:val="enumlev1"/>
              <w:tabs>
                <w:tab w:val="clear" w:pos="1134"/>
                <w:tab w:val="left" w:pos="531"/>
              </w:tabs>
              <w:ind w:left="531" w:hanging="567"/>
              <w:rPr>
                <w:sz w:val="20"/>
                <w:szCs w:val="16"/>
                <w:lang w:eastAsia="zh-CN"/>
              </w:rPr>
            </w:pPr>
            <w:r w:rsidRPr="00A52149">
              <w:rPr>
                <w:sz w:val="20"/>
                <w:szCs w:val="16"/>
                <w:lang w:eastAsia="zh-CN"/>
              </w:rPr>
              <w:t>−</w:t>
            </w:r>
            <w:r w:rsidRPr="00A52149">
              <w:rPr>
                <w:sz w:val="20"/>
                <w:szCs w:val="16"/>
                <w:lang w:eastAsia="zh-CN"/>
              </w:rPr>
              <w:tab/>
              <w:t>Microwave :ProRail wants to reduce the number of microwaves in the GSM-R network and replace them with fixed fiber connections.</w:t>
            </w:r>
          </w:p>
          <w:p w14:paraId="2E33305E" w14:textId="5B32F4E8" w:rsidR="00B338CF" w:rsidRPr="00B338CF" w:rsidRDefault="00B338CF" w:rsidP="002C2431">
            <w:pPr>
              <w:pStyle w:val="enumlev1"/>
              <w:tabs>
                <w:tab w:val="clear" w:pos="1134"/>
                <w:tab w:val="left" w:pos="531"/>
              </w:tabs>
              <w:ind w:left="531" w:hanging="567"/>
              <w:rPr>
                <w:lang w:eastAsia="zh-CN"/>
              </w:rPr>
            </w:pPr>
            <w:r w:rsidRPr="00A52149">
              <w:rPr>
                <w:sz w:val="20"/>
                <w:szCs w:val="16"/>
                <w:lang w:eastAsia="zh-CN"/>
              </w:rPr>
              <w:t>−</w:t>
            </w:r>
            <w:r w:rsidRPr="00A52149">
              <w:rPr>
                <w:sz w:val="20"/>
                <w:szCs w:val="16"/>
                <w:lang w:eastAsia="zh-CN"/>
              </w:rPr>
              <w:tab/>
              <w:t>EuroBalises: The number of Eurobalises will grow significantly the coming year when ERTMS is further deployed in the Netherlands. No replacement foreseen.Marine VHF Radio: The Marine VHF Radio is used for a small number of bridges. No replacement foreseen.</w:t>
            </w:r>
          </w:p>
        </w:tc>
      </w:tr>
      <w:tr w:rsidR="005C437A" w:rsidRPr="006E7353" w14:paraId="2385CBAA" w14:textId="77777777" w:rsidTr="00DB24AE">
        <w:trPr>
          <w:trHeight w:val="981"/>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28B829EB" w14:textId="77777777" w:rsidR="005C437A" w:rsidRPr="006E7353" w:rsidRDefault="005C437A" w:rsidP="00A52149">
            <w:pPr>
              <w:pStyle w:val="Tabletext"/>
              <w:jc w:val="center"/>
              <w:rPr>
                <w:lang w:eastAsia="zh-CN"/>
              </w:rPr>
            </w:pPr>
            <w:r w:rsidRPr="006E7353">
              <w:rPr>
                <w:lang w:eastAsia="zh-CN"/>
              </w:rPr>
              <w:t>Norway</w:t>
            </w:r>
          </w:p>
        </w:tc>
        <w:tc>
          <w:tcPr>
            <w:tcW w:w="6784" w:type="dxa"/>
            <w:tcBorders>
              <w:top w:val="nil"/>
              <w:left w:val="nil"/>
              <w:bottom w:val="single" w:sz="4" w:space="0" w:color="auto"/>
              <w:right w:val="single" w:sz="4" w:space="0" w:color="auto"/>
            </w:tcBorders>
            <w:shd w:val="clear" w:color="auto" w:fill="auto"/>
            <w:vAlign w:val="center"/>
            <w:hideMark/>
          </w:tcPr>
          <w:p w14:paraId="3C2CD7CA" w14:textId="5804C919" w:rsidR="005C437A" w:rsidRPr="006E7353" w:rsidRDefault="005C437A" w:rsidP="00A52149">
            <w:pPr>
              <w:pStyle w:val="Tabletext"/>
              <w:rPr>
                <w:lang w:eastAsia="zh-CN"/>
              </w:rPr>
            </w:pPr>
            <w:r w:rsidRPr="006E7353">
              <w:rPr>
                <w:lang w:eastAsia="zh-CN"/>
              </w:rPr>
              <w:t>To use GSM-R for shunting radio and phase out the UHF based shunting radio services are currently under consideration. The current license for use of UHF channels expire by 31. December 2016</w:t>
            </w:r>
            <w:r w:rsidRPr="002C2431">
              <w:rPr>
                <w:rStyle w:val="FootnoteReference"/>
                <w:rFonts w:eastAsia="SimSun"/>
                <w:color w:val="000000"/>
                <w:sz w:val="16"/>
                <w:szCs w:val="16"/>
                <w:lang w:eastAsia="zh-CN"/>
              </w:rPr>
              <w:footnoteReference w:id="5"/>
            </w:r>
            <w:r w:rsidRPr="006E7353">
              <w:rPr>
                <w:lang w:eastAsia="zh-CN"/>
              </w:rPr>
              <w:t>.</w:t>
            </w:r>
          </w:p>
          <w:p w14:paraId="1F5F3BCC" w14:textId="77777777" w:rsidR="005C437A" w:rsidRPr="006E7353" w:rsidRDefault="005C437A" w:rsidP="00A52149">
            <w:pPr>
              <w:pStyle w:val="Tabletext"/>
              <w:rPr>
                <w:lang w:eastAsia="zh-CN"/>
              </w:rPr>
            </w:pPr>
            <w:r w:rsidRPr="006E7353">
              <w:rPr>
                <w:lang w:eastAsia="zh-CN"/>
              </w:rPr>
              <w:t>Jernbaneverket who operates the GSM-R network have not yet adopted a formal position on the future of GSM-R and what technology to deploy after GSM-R</w:t>
            </w:r>
            <w:r w:rsidRPr="00E8628C">
              <w:rPr>
                <w:rStyle w:val="FootnoteReference"/>
                <w:rFonts w:eastAsia="SimSun"/>
                <w:color w:val="000000"/>
                <w:sz w:val="16"/>
                <w:szCs w:val="16"/>
                <w:lang w:eastAsia="zh-CN"/>
              </w:rPr>
              <w:footnoteReference w:id="6"/>
            </w:r>
            <w:r w:rsidRPr="006E7353">
              <w:rPr>
                <w:lang w:eastAsia="zh-CN"/>
              </w:rPr>
              <w:t xml:space="preserve">. </w:t>
            </w:r>
          </w:p>
        </w:tc>
      </w:tr>
      <w:tr w:rsidR="005C437A" w:rsidRPr="006E7353" w14:paraId="545170FB" w14:textId="77777777" w:rsidTr="00DB24AE">
        <w:trPr>
          <w:trHeight w:val="47"/>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5EE30855" w14:textId="77777777" w:rsidR="005C437A" w:rsidRPr="006E7353" w:rsidRDefault="005C437A" w:rsidP="002C2431">
            <w:pPr>
              <w:pStyle w:val="Tabletext"/>
              <w:jc w:val="center"/>
              <w:rPr>
                <w:lang w:eastAsia="zh-CN"/>
              </w:rPr>
            </w:pPr>
            <w:r w:rsidRPr="006E7353">
              <w:rPr>
                <w:lang w:eastAsia="zh-CN"/>
              </w:rPr>
              <w:lastRenderedPageBreak/>
              <w:t>Qatar</w:t>
            </w:r>
          </w:p>
        </w:tc>
        <w:tc>
          <w:tcPr>
            <w:tcW w:w="6784" w:type="dxa"/>
            <w:tcBorders>
              <w:top w:val="nil"/>
              <w:left w:val="nil"/>
              <w:bottom w:val="single" w:sz="4" w:space="0" w:color="auto"/>
              <w:right w:val="single" w:sz="4" w:space="0" w:color="auto"/>
            </w:tcBorders>
            <w:shd w:val="clear" w:color="auto" w:fill="auto"/>
            <w:noWrap/>
            <w:vAlign w:val="center"/>
            <w:hideMark/>
          </w:tcPr>
          <w:p w14:paraId="46C37AF9" w14:textId="460FBFFE" w:rsidR="005C437A" w:rsidRPr="006E7353" w:rsidRDefault="005C437A" w:rsidP="00DB24AE">
            <w:pPr>
              <w:tabs>
                <w:tab w:val="clear" w:pos="1134"/>
                <w:tab w:val="clear" w:pos="1871"/>
                <w:tab w:val="clear" w:pos="2268"/>
              </w:tabs>
              <w:overflowPunct/>
              <w:autoSpaceDE/>
              <w:autoSpaceDN/>
              <w:adjustRightInd/>
              <w:spacing w:before="0"/>
              <w:textAlignment w:val="auto"/>
              <w:rPr>
                <w:rFonts w:eastAsia="SimSun"/>
                <w:color w:val="000000"/>
                <w:sz w:val="20"/>
                <w:lang w:eastAsia="zh-CN"/>
              </w:rPr>
            </w:pPr>
            <w:r w:rsidRPr="006E7353">
              <w:rPr>
                <w:rFonts w:eastAsia="SimSun"/>
                <w:color w:val="000000"/>
                <w:sz w:val="20"/>
                <w:lang w:eastAsia="zh-CN"/>
              </w:rPr>
              <w:t>Not for the time being as we are green field project. However, migration to LTE will be assessed</w:t>
            </w:r>
            <w:r w:rsidR="00BC7E7A">
              <w:rPr>
                <w:rFonts w:eastAsia="SimSun"/>
                <w:color w:val="000000"/>
                <w:sz w:val="20"/>
                <w:lang w:eastAsia="zh-CN"/>
              </w:rPr>
              <w:t xml:space="preserve"> </w:t>
            </w:r>
            <w:r w:rsidRPr="006E7353">
              <w:rPr>
                <w:rFonts w:eastAsia="SimSun"/>
                <w:color w:val="000000"/>
                <w:sz w:val="20"/>
                <w:lang w:eastAsia="zh-CN"/>
              </w:rPr>
              <w:t>once technology is fully standardized and matured in rail environment</w:t>
            </w:r>
          </w:p>
        </w:tc>
      </w:tr>
      <w:tr w:rsidR="005C437A" w:rsidRPr="006E7353" w14:paraId="3580BA78" w14:textId="77777777" w:rsidTr="00DB24AE">
        <w:trPr>
          <w:trHeight w:val="47"/>
          <w:jc w:val="center"/>
        </w:trPr>
        <w:tc>
          <w:tcPr>
            <w:tcW w:w="2050" w:type="dxa"/>
            <w:tcBorders>
              <w:top w:val="nil"/>
              <w:left w:val="single" w:sz="4" w:space="0" w:color="auto"/>
              <w:bottom w:val="single" w:sz="4" w:space="0" w:color="auto"/>
              <w:right w:val="single" w:sz="4" w:space="0" w:color="auto"/>
            </w:tcBorders>
            <w:shd w:val="clear" w:color="auto" w:fill="auto"/>
            <w:vAlign w:val="center"/>
          </w:tcPr>
          <w:p w14:paraId="536834CF" w14:textId="77777777" w:rsidR="005C437A" w:rsidRPr="006E7353" w:rsidRDefault="005C437A" w:rsidP="002C2431">
            <w:pPr>
              <w:pStyle w:val="Tabletext"/>
              <w:jc w:val="center"/>
              <w:rPr>
                <w:lang w:eastAsia="zh-CN"/>
              </w:rPr>
            </w:pPr>
            <w:r w:rsidRPr="006E7353">
              <w:rPr>
                <w:lang w:eastAsia="zh-CN"/>
              </w:rPr>
              <w:t>Russia</w:t>
            </w:r>
          </w:p>
        </w:tc>
        <w:tc>
          <w:tcPr>
            <w:tcW w:w="6784" w:type="dxa"/>
            <w:tcBorders>
              <w:top w:val="nil"/>
              <w:left w:val="nil"/>
              <w:bottom w:val="single" w:sz="4" w:space="0" w:color="auto"/>
              <w:right w:val="single" w:sz="4" w:space="0" w:color="auto"/>
            </w:tcBorders>
            <w:shd w:val="clear" w:color="auto" w:fill="auto"/>
            <w:noWrap/>
            <w:vAlign w:val="center"/>
          </w:tcPr>
          <w:p w14:paraId="5FBECB0E" w14:textId="7E626625" w:rsidR="005C437A" w:rsidRPr="006E7353" w:rsidRDefault="005C437A" w:rsidP="008A3238">
            <w:pPr>
              <w:tabs>
                <w:tab w:val="clear" w:pos="1134"/>
                <w:tab w:val="clear" w:pos="1871"/>
                <w:tab w:val="clear" w:pos="2268"/>
              </w:tabs>
              <w:overflowPunct/>
              <w:autoSpaceDE/>
              <w:autoSpaceDN/>
              <w:adjustRightInd/>
              <w:spacing w:before="0"/>
              <w:textAlignment w:val="auto"/>
              <w:rPr>
                <w:rFonts w:eastAsia="SimSun"/>
                <w:color w:val="000000"/>
                <w:sz w:val="20"/>
                <w:lang w:eastAsia="zh-CN"/>
              </w:rPr>
            </w:pPr>
            <w:r w:rsidRPr="006E7353">
              <w:rPr>
                <w:rFonts w:eastAsia="SimSun"/>
                <w:color w:val="000000"/>
                <w:sz w:val="20"/>
                <w:lang w:eastAsia="zh-CN"/>
              </w:rPr>
              <w:t>It is planned to migrate a number of VHF-band analogue radiocommunication networks to work with the DMR</w:t>
            </w:r>
            <w:r w:rsidR="008A3238">
              <w:rPr>
                <w:rFonts w:eastAsia="SimSun"/>
                <w:color w:val="000000"/>
                <w:sz w:val="20"/>
                <w:lang w:eastAsia="zh-CN"/>
              </w:rPr>
              <w:t>, GSM-R and LTE</w:t>
            </w:r>
            <w:r w:rsidRPr="006E7353">
              <w:rPr>
                <w:rFonts w:eastAsia="SimSun"/>
                <w:color w:val="000000"/>
                <w:sz w:val="20"/>
                <w:lang w:eastAsia="zh-CN"/>
              </w:rPr>
              <w:t>-standard radio interface</w:t>
            </w:r>
          </w:p>
        </w:tc>
      </w:tr>
      <w:tr w:rsidR="005C437A" w:rsidRPr="006E7353" w14:paraId="75BBD440" w14:textId="77777777" w:rsidTr="00DB24AE">
        <w:trPr>
          <w:trHeight w:val="90"/>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267E5407" w14:textId="77777777" w:rsidR="005C437A" w:rsidRPr="006E7353" w:rsidRDefault="005C437A" w:rsidP="002C2431">
            <w:pPr>
              <w:pStyle w:val="Tabletext"/>
              <w:jc w:val="center"/>
              <w:rPr>
                <w:lang w:eastAsia="zh-CN"/>
              </w:rPr>
            </w:pPr>
            <w:r w:rsidRPr="006E7353">
              <w:rPr>
                <w:lang w:eastAsia="zh-CN"/>
              </w:rPr>
              <w:t>Spain</w:t>
            </w:r>
          </w:p>
        </w:tc>
        <w:tc>
          <w:tcPr>
            <w:tcW w:w="6784" w:type="dxa"/>
            <w:tcBorders>
              <w:top w:val="nil"/>
              <w:left w:val="nil"/>
              <w:bottom w:val="single" w:sz="4" w:space="0" w:color="auto"/>
              <w:right w:val="single" w:sz="4" w:space="0" w:color="auto"/>
            </w:tcBorders>
            <w:shd w:val="clear" w:color="auto" w:fill="auto"/>
            <w:vAlign w:val="center"/>
            <w:hideMark/>
          </w:tcPr>
          <w:p w14:paraId="7C00B660" w14:textId="77777777" w:rsidR="002C2431" w:rsidRDefault="002C2431" w:rsidP="002C2431">
            <w:pPr>
              <w:pStyle w:val="enumlev1"/>
              <w:tabs>
                <w:tab w:val="clear" w:pos="1134"/>
                <w:tab w:val="left" w:pos="531"/>
              </w:tabs>
              <w:rPr>
                <w:sz w:val="20"/>
                <w:szCs w:val="16"/>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Analog radio (Tren-Tierra) will be migrated to GSM-R.</w:t>
            </w:r>
          </w:p>
          <w:p w14:paraId="27049459" w14:textId="7F689770" w:rsidR="005C437A" w:rsidRPr="002C2431" w:rsidRDefault="002C2431" w:rsidP="002C2431">
            <w:pPr>
              <w:pStyle w:val="enumlev1"/>
              <w:tabs>
                <w:tab w:val="clear" w:pos="1134"/>
                <w:tab w:val="left" w:pos="531"/>
              </w:tabs>
              <w:ind w:left="531" w:hanging="531"/>
              <w:rPr>
                <w:lang w:eastAsia="zh-CN"/>
              </w:rPr>
            </w:pPr>
            <w:r w:rsidRPr="00A52149">
              <w:rPr>
                <w:sz w:val="20"/>
                <w:szCs w:val="16"/>
                <w:lang w:eastAsia="zh-CN"/>
              </w:rPr>
              <w:t>−</w:t>
            </w:r>
            <w:r w:rsidRPr="00A52149">
              <w:rPr>
                <w:sz w:val="20"/>
                <w:szCs w:val="16"/>
                <w:lang w:eastAsia="zh-CN"/>
              </w:rPr>
              <w:tab/>
            </w:r>
            <w:r w:rsidR="005C437A" w:rsidRPr="006E7353">
              <w:rPr>
                <w:rFonts w:eastAsia="SimSun"/>
                <w:color w:val="000000"/>
                <w:sz w:val="20"/>
                <w:lang w:eastAsia="zh-CN"/>
              </w:rPr>
              <w:t>GSM-R will be migrated in the future to a new broadband radiocommunication system</w:t>
            </w:r>
            <w:r w:rsidR="005C437A" w:rsidRPr="002C2431">
              <w:rPr>
                <w:rStyle w:val="FootnoteReference"/>
              </w:rPr>
              <w:footnoteReference w:id="7"/>
            </w:r>
            <w:r w:rsidR="005C437A" w:rsidRPr="006E7353">
              <w:rPr>
                <w:rFonts w:eastAsia="SimSun"/>
                <w:color w:val="000000"/>
                <w:sz w:val="20"/>
                <w:lang w:eastAsia="zh-CN"/>
              </w:rPr>
              <w:t>.</w:t>
            </w:r>
          </w:p>
        </w:tc>
      </w:tr>
      <w:tr w:rsidR="005C437A" w:rsidRPr="006E7353" w14:paraId="7BE5DEBE" w14:textId="77777777" w:rsidTr="00DB24AE">
        <w:trPr>
          <w:trHeight w:val="47"/>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41CA84C0" w14:textId="77777777" w:rsidR="005C437A" w:rsidRPr="006E7353" w:rsidRDefault="005C437A" w:rsidP="002C2431">
            <w:pPr>
              <w:pStyle w:val="Tabletext"/>
              <w:jc w:val="center"/>
              <w:rPr>
                <w:lang w:eastAsia="zh-CN"/>
              </w:rPr>
            </w:pPr>
            <w:r w:rsidRPr="006E7353">
              <w:rPr>
                <w:lang w:eastAsia="zh-CN"/>
              </w:rPr>
              <w:t>Sweden</w:t>
            </w:r>
          </w:p>
        </w:tc>
        <w:tc>
          <w:tcPr>
            <w:tcW w:w="6784" w:type="dxa"/>
            <w:tcBorders>
              <w:top w:val="nil"/>
              <w:left w:val="nil"/>
              <w:bottom w:val="single" w:sz="4" w:space="0" w:color="auto"/>
              <w:right w:val="single" w:sz="4" w:space="0" w:color="auto"/>
            </w:tcBorders>
            <w:shd w:val="clear" w:color="auto" w:fill="auto"/>
            <w:vAlign w:val="center"/>
            <w:hideMark/>
          </w:tcPr>
          <w:p w14:paraId="11538A00" w14:textId="6A86B0ED" w:rsidR="005C437A" w:rsidRPr="002C2431" w:rsidRDefault="002C2431" w:rsidP="002C2431">
            <w:pPr>
              <w:pStyle w:val="enumlev1"/>
              <w:tabs>
                <w:tab w:val="clear" w:pos="1134"/>
                <w:tab w:val="left" w:pos="531"/>
              </w:tabs>
              <w:rPr>
                <w:sz w:val="20"/>
                <w:szCs w:val="16"/>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 xml:space="preserve">Radio link – GHz-band; </w:t>
            </w:r>
          </w:p>
          <w:p w14:paraId="4CE1EA15" w14:textId="4C3E5D12" w:rsidR="005C437A" w:rsidRPr="002C2431" w:rsidRDefault="002C2431" w:rsidP="002C2431">
            <w:pPr>
              <w:pStyle w:val="enumlev1"/>
              <w:tabs>
                <w:tab w:val="clear" w:pos="1134"/>
                <w:tab w:val="left" w:pos="531"/>
              </w:tabs>
              <w:rPr>
                <w:sz w:val="20"/>
                <w:szCs w:val="16"/>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 xml:space="preserve">Tetra – 378 MHz; </w:t>
            </w:r>
          </w:p>
          <w:p w14:paraId="11DDF76E" w14:textId="0F8567BD" w:rsidR="005C437A" w:rsidRPr="002C2431" w:rsidRDefault="002C2431" w:rsidP="002C2431">
            <w:pPr>
              <w:pStyle w:val="enumlev1"/>
              <w:tabs>
                <w:tab w:val="clear" w:pos="1134"/>
                <w:tab w:val="left" w:pos="531"/>
              </w:tabs>
              <w:rPr>
                <w:sz w:val="20"/>
                <w:szCs w:val="16"/>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 xml:space="preserve">GSM R/ERTMS – 925 MHz; </w:t>
            </w:r>
          </w:p>
          <w:p w14:paraId="0B69FB99" w14:textId="0BE97C3B" w:rsidR="005C437A" w:rsidRPr="006E7353" w:rsidRDefault="002C2431" w:rsidP="002C2431">
            <w:pPr>
              <w:pStyle w:val="enumlev1"/>
              <w:tabs>
                <w:tab w:val="clear" w:pos="1134"/>
                <w:tab w:val="left" w:pos="531"/>
              </w:tabs>
              <w:rPr>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FRMCS – tbd</w:t>
            </w:r>
          </w:p>
        </w:tc>
      </w:tr>
      <w:tr w:rsidR="005C437A" w:rsidRPr="006E7353" w14:paraId="1EBAEC0D" w14:textId="77777777" w:rsidTr="00DB24AE">
        <w:trPr>
          <w:trHeight w:val="681"/>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3C9F07C6" w14:textId="77777777" w:rsidR="005C437A" w:rsidRPr="006E7353" w:rsidRDefault="005C437A" w:rsidP="002C2431">
            <w:pPr>
              <w:pStyle w:val="Tabletext"/>
              <w:jc w:val="center"/>
              <w:rPr>
                <w:lang w:eastAsia="zh-CN"/>
              </w:rPr>
            </w:pPr>
            <w:r w:rsidRPr="006E7353">
              <w:rPr>
                <w:lang w:eastAsia="zh-CN"/>
              </w:rPr>
              <w:t>Switzerland</w:t>
            </w:r>
          </w:p>
        </w:tc>
        <w:tc>
          <w:tcPr>
            <w:tcW w:w="6784" w:type="dxa"/>
            <w:tcBorders>
              <w:top w:val="nil"/>
              <w:left w:val="nil"/>
              <w:bottom w:val="single" w:sz="4" w:space="0" w:color="auto"/>
              <w:right w:val="single" w:sz="4" w:space="0" w:color="auto"/>
            </w:tcBorders>
            <w:shd w:val="clear" w:color="auto" w:fill="auto"/>
            <w:vAlign w:val="center"/>
            <w:hideMark/>
          </w:tcPr>
          <w:p w14:paraId="3BFA0E5F" w14:textId="7778148F" w:rsidR="005C437A" w:rsidRPr="006E7353" w:rsidRDefault="002C2431" w:rsidP="002C2431">
            <w:pPr>
              <w:pStyle w:val="enumlev1"/>
              <w:tabs>
                <w:tab w:val="clear" w:pos="1134"/>
                <w:tab w:val="left" w:pos="531"/>
              </w:tabs>
              <w:ind w:left="531" w:hanging="531"/>
              <w:rPr>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GSM-R:the successor system of GSM-R (FRMCS) will originally be operated in 7 MHz of the 873-876 / 876-880 MHz and 918-921 / 921-925 MHz band. The services of GSM-P in 2G and 3G for non-critical railway applications will be migrated by 4G/LTE in 800 MHz, 1 800 MHz, 2 100 MHz and 2 600 MHz.</w:t>
            </w:r>
          </w:p>
          <w:p w14:paraId="03062B61" w14:textId="54B99B86" w:rsidR="005C437A" w:rsidRPr="006E7353" w:rsidRDefault="002C2431" w:rsidP="002C2431">
            <w:pPr>
              <w:pStyle w:val="enumlev1"/>
              <w:tabs>
                <w:tab w:val="clear" w:pos="1134"/>
                <w:tab w:val="left" w:pos="531"/>
              </w:tabs>
              <w:rPr>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Radio System: FRMCS (working title)</w:t>
            </w:r>
            <w:r w:rsidR="005C437A" w:rsidRPr="002C2431">
              <w:rPr>
                <w:rStyle w:val="FootnoteReference"/>
                <w:rFonts w:eastAsia="SimSun"/>
                <w:color w:val="000000"/>
                <w:lang w:eastAsia="zh-CN"/>
              </w:rPr>
              <w:footnoteReference w:id="8"/>
            </w:r>
          </w:p>
        </w:tc>
      </w:tr>
      <w:tr w:rsidR="005C437A" w:rsidRPr="006E7353" w14:paraId="3B381512" w14:textId="77777777" w:rsidTr="00DB24AE">
        <w:trPr>
          <w:trHeight w:val="673"/>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03FE70F7" w14:textId="77777777" w:rsidR="005C437A" w:rsidRPr="006E7353" w:rsidRDefault="005C437A" w:rsidP="002C2431">
            <w:pPr>
              <w:pStyle w:val="Tabletext"/>
              <w:jc w:val="center"/>
              <w:rPr>
                <w:lang w:eastAsia="zh-CN"/>
              </w:rPr>
            </w:pPr>
            <w:r w:rsidRPr="006E7353">
              <w:rPr>
                <w:lang w:eastAsia="zh-CN"/>
              </w:rPr>
              <w:t>Thailand</w:t>
            </w:r>
          </w:p>
        </w:tc>
        <w:tc>
          <w:tcPr>
            <w:tcW w:w="6784" w:type="dxa"/>
            <w:tcBorders>
              <w:top w:val="nil"/>
              <w:left w:val="nil"/>
              <w:bottom w:val="single" w:sz="4" w:space="0" w:color="auto"/>
              <w:right w:val="single" w:sz="4" w:space="0" w:color="auto"/>
            </w:tcBorders>
            <w:shd w:val="clear" w:color="auto" w:fill="auto"/>
            <w:vAlign w:val="center"/>
            <w:hideMark/>
          </w:tcPr>
          <w:p w14:paraId="53406DB9" w14:textId="77777777" w:rsidR="005C437A" w:rsidRPr="002C2431" w:rsidRDefault="005C437A" w:rsidP="002C2431">
            <w:pPr>
              <w:pStyle w:val="Tabletext"/>
            </w:pPr>
            <w:r w:rsidRPr="002C2431">
              <w:t xml:space="preserve">considering the possibility and appropriateness of the frequency band 800/900 MHz to support the introduction of GSM-R/LTE-R systems. Possible options of frequency ranges include: </w:t>
            </w:r>
          </w:p>
          <w:p w14:paraId="69BE42AC" w14:textId="7A0845EA" w:rsidR="005C437A" w:rsidRPr="002C2431" w:rsidRDefault="002C2431" w:rsidP="002C2431">
            <w:pPr>
              <w:pStyle w:val="enumlev1"/>
              <w:tabs>
                <w:tab w:val="clear" w:pos="1134"/>
                <w:tab w:val="left" w:pos="531"/>
              </w:tabs>
              <w:rPr>
                <w:sz w:val="20"/>
                <w:szCs w:val="16"/>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885-895 MHz and 930-940 MHz;</w:t>
            </w:r>
          </w:p>
          <w:p w14:paraId="4310B2FA" w14:textId="2A6F0C08" w:rsidR="005C437A" w:rsidRPr="002C2431" w:rsidRDefault="002C2431" w:rsidP="002C2431">
            <w:pPr>
              <w:pStyle w:val="enumlev1"/>
              <w:tabs>
                <w:tab w:val="clear" w:pos="1134"/>
                <w:tab w:val="left" w:pos="531"/>
              </w:tabs>
              <w:rPr>
                <w:sz w:val="20"/>
                <w:szCs w:val="16"/>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876-880 MHz and 921-925 MHz ;</w:t>
            </w:r>
          </w:p>
          <w:p w14:paraId="72AEE946" w14:textId="012D69A6" w:rsidR="005C437A" w:rsidRPr="006E7353" w:rsidRDefault="002C2431" w:rsidP="002C2431">
            <w:pPr>
              <w:pStyle w:val="enumlev1"/>
              <w:tabs>
                <w:tab w:val="clear" w:pos="1134"/>
                <w:tab w:val="left" w:pos="531"/>
                <w:tab w:val="left" w:pos="672"/>
              </w:tabs>
              <w:rPr>
                <w:lang w:eastAsia="zh-CN"/>
              </w:rPr>
            </w:pPr>
            <w:r w:rsidRPr="00A52149">
              <w:rPr>
                <w:sz w:val="20"/>
                <w:szCs w:val="16"/>
                <w:lang w:eastAsia="zh-CN"/>
              </w:rPr>
              <w:t>−</w:t>
            </w:r>
            <w:r w:rsidRPr="00A52149">
              <w:rPr>
                <w:sz w:val="20"/>
                <w:szCs w:val="16"/>
                <w:lang w:eastAsia="zh-CN"/>
              </w:rPr>
              <w:tab/>
            </w:r>
            <w:r w:rsidR="005C437A" w:rsidRPr="002C2431">
              <w:rPr>
                <w:sz w:val="20"/>
                <w:szCs w:val="16"/>
                <w:lang w:eastAsia="zh-CN"/>
              </w:rPr>
              <w:t>Other bands, if the above are not applicable.</w:t>
            </w:r>
          </w:p>
        </w:tc>
      </w:tr>
      <w:tr w:rsidR="005C437A" w:rsidRPr="006E7353" w14:paraId="04729800" w14:textId="77777777" w:rsidTr="00DB24AE">
        <w:trPr>
          <w:trHeight w:val="673"/>
          <w:jc w:val="center"/>
        </w:trPr>
        <w:tc>
          <w:tcPr>
            <w:tcW w:w="2050" w:type="dxa"/>
            <w:tcBorders>
              <w:top w:val="nil"/>
              <w:left w:val="single" w:sz="4" w:space="0" w:color="auto"/>
              <w:bottom w:val="single" w:sz="4" w:space="0" w:color="auto"/>
              <w:right w:val="single" w:sz="4" w:space="0" w:color="auto"/>
            </w:tcBorders>
            <w:shd w:val="clear" w:color="auto" w:fill="auto"/>
            <w:vAlign w:val="center"/>
          </w:tcPr>
          <w:p w14:paraId="718D2A14" w14:textId="77777777" w:rsidR="005C437A" w:rsidRPr="006E7353" w:rsidRDefault="005C437A" w:rsidP="002C2431">
            <w:pPr>
              <w:pStyle w:val="Tabletext"/>
              <w:jc w:val="center"/>
              <w:rPr>
                <w:lang w:eastAsia="zh-CN"/>
              </w:rPr>
            </w:pPr>
            <w:r w:rsidRPr="006E7353">
              <w:rPr>
                <w:lang w:eastAsia="zh-CN"/>
              </w:rPr>
              <w:t>United States</w:t>
            </w:r>
          </w:p>
        </w:tc>
        <w:tc>
          <w:tcPr>
            <w:tcW w:w="6784" w:type="dxa"/>
            <w:tcBorders>
              <w:top w:val="nil"/>
              <w:left w:val="nil"/>
              <w:bottom w:val="single" w:sz="4" w:space="0" w:color="auto"/>
              <w:right w:val="single" w:sz="4" w:space="0" w:color="auto"/>
            </w:tcBorders>
            <w:shd w:val="clear" w:color="auto" w:fill="auto"/>
            <w:vAlign w:val="center"/>
          </w:tcPr>
          <w:p w14:paraId="4F94399A" w14:textId="77777777" w:rsidR="005C437A" w:rsidRPr="006E7353" w:rsidDel="0082778E" w:rsidRDefault="005C437A" w:rsidP="00DB24AE">
            <w:pPr>
              <w:tabs>
                <w:tab w:val="clear" w:pos="1134"/>
                <w:tab w:val="clear" w:pos="1871"/>
                <w:tab w:val="clear" w:pos="2268"/>
              </w:tabs>
              <w:overflowPunct/>
              <w:autoSpaceDE/>
              <w:autoSpaceDN/>
              <w:adjustRightInd/>
              <w:spacing w:before="0"/>
              <w:textAlignment w:val="auto"/>
              <w:rPr>
                <w:rFonts w:eastAsia="SimSun"/>
                <w:color w:val="000000"/>
                <w:sz w:val="20"/>
                <w:lang w:eastAsia="zh-CN"/>
              </w:rPr>
            </w:pPr>
            <w:r w:rsidRPr="006E7353">
              <w:rPr>
                <w:rFonts w:eastAsia="SimSun"/>
                <w:color w:val="000000"/>
                <w:sz w:val="20"/>
                <w:lang w:eastAsia="zh-CN"/>
              </w:rPr>
              <w:t>PTC implementation was originally scheduled to be completed by 2015; however, the completion for installation date has been moved to 31 Dec, 2018. In certain cases, the Federal Railroad Administration FRA has the authority to grant an extension of up to 2 additional years.</w:t>
            </w:r>
          </w:p>
        </w:tc>
      </w:tr>
      <w:tr w:rsidR="005C437A" w:rsidRPr="006E7353" w14:paraId="3C90EEA9" w14:textId="77777777" w:rsidTr="00DB24AE">
        <w:trPr>
          <w:trHeight w:val="47"/>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3B3DDD51" w14:textId="77777777" w:rsidR="005C437A" w:rsidRPr="006E7353" w:rsidRDefault="005C437A" w:rsidP="002C2431">
            <w:pPr>
              <w:pStyle w:val="Tabletext"/>
              <w:jc w:val="center"/>
              <w:rPr>
                <w:lang w:eastAsia="zh-CN"/>
              </w:rPr>
            </w:pPr>
            <w:r w:rsidRPr="006E7353">
              <w:rPr>
                <w:lang w:eastAsia="zh-CN"/>
              </w:rPr>
              <w:t>United Kingdom</w:t>
            </w:r>
          </w:p>
        </w:tc>
        <w:tc>
          <w:tcPr>
            <w:tcW w:w="6784" w:type="dxa"/>
            <w:tcBorders>
              <w:top w:val="nil"/>
              <w:left w:val="nil"/>
              <w:bottom w:val="single" w:sz="4" w:space="0" w:color="auto"/>
              <w:right w:val="single" w:sz="4" w:space="0" w:color="auto"/>
            </w:tcBorders>
            <w:shd w:val="clear" w:color="auto" w:fill="auto"/>
            <w:vAlign w:val="center"/>
            <w:hideMark/>
          </w:tcPr>
          <w:p w14:paraId="41853463" w14:textId="77777777" w:rsidR="002C2431" w:rsidRDefault="002C2431" w:rsidP="002C2431">
            <w:pPr>
              <w:pStyle w:val="Tabletext"/>
              <w:rPr>
                <w:lang w:eastAsia="zh-CN"/>
              </w:rPr>
            </w:pPr>
            <w:r w:rsidRPr="00A52149">
              <w:rPr>
                <w:szCs w:val="16"/>
                <w:lang w:eastAsia="zh-CN"/>
              </w:rPr>
              <w:t>−</w:t>
            </w:r>
            <w:r w:rsidRPr="00A52149">
              <w:rPr>
                <w:szCs w:val="16"/>
                <w:lang w:eastAsia="zh-CN"/>
              </w:rPr>
              <w:tab/>
            </w:r>
            <w:r w:rsidR="005C437A" w:rsidRPr="006E7353">
              <w:rPr>
                <w:lang w:eastAsia="zh-CN"/>
              </w:rPr>
              <w:t>No programme is in place to replace either system, although a proposal to deploy GPRS over GSM-R is under review to support European Rail Traffic Management System (ERTMS) roll-out.</w:t>
            </w:r>
          </w:p>
          <w:p w14:paraId="38555454" w14:textId="2E379395" w:rsidR="005C437A" w:rsidRPr="006E7353" w:rsidRDefault="002C2431" w:rsidP="002C2431">
            <w:pPr>
              <w:pStyle w:val="Tabletext"/>
              <w:rPr>
                <w:lang w:eastAsia="zh-CN"/>
              </w:rPr>
            </w:pPr>
            <w:r w:rsidRPr="00A52149">
              <w:rPr>
                <w:szCs w:val="16"/>
                <w:lang w:eastAsia="zh-CN"/>
              </w:rPr>
              <w:t>−</w:t>
            </w:r>
            <w:r w:rsidRPr="00A52149">
              <w:rPr>
                <w:szCs w:val="16"/>
                <w:lang w:eastAsia="zh-CN"/>
              </w:rPr>
              <w:tab/>
            </w:r>
            <w:r w:rsidR="005C437A" w:rsidRPr="006E7353">
              <w:rPr>
                <w:lang w:eastAsia="zh-CN"/>
              </w:rPr>
              <w:t>RETB is deployed on two lines of route (Far North and West Highland) and the system supports train control (RETB) and driver to signaler voice communications.</w:t>
            </w:r>
            <w:r w:rsidR="00BC7E7A">
              <w:rPr>
                <w:lang w:eastAsia="zh-CN"/>
              </w:rPr>
              <w:t xml:space="preserve"> </w:t>
            </w:r>
            <w:r w:rsidR="005C437A" w:rsidRPr="006E7353">
              <w:rPr>
                <w:lang w:eastAsia="zh-CN"/>
              </w:rPr>
              <w:t xml:space="preserve">For areas other than the Far North and West Highland lines, where GSM-R is fully deployed, Network Rail will review technological </w:t>
            </w:r>
            <w:r w:rsidR="005C437A" w:rsidRPr="006E7353">
              <w:rPr>
                <w:lang w:eastAsia="zh-CN"/>
              </w:rPr>
              <w:lastRenderedPageBreak/>
              <w:t>approaches which could eventually replace GSM-R. Network Rail brings this thinking to its presence on the UIC FRMCS and Shift2Rail Adaptable Communication System work programmes.</w:t>
            </w:r>
          </w:p>
        </w:tc>
      </w:tr>
      <w:tr w:rsidR="005C437A" w:rsidRPr="006E7353" w14:paraId="744249F7" w14:textId="77777777" w:rsidTr="00DB24AE">
        <w:trPr>
          <w:trHeight w:val="315"/>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1F20A290" w14:textId="77777777" w:rsidR="005C437A" w:rsidRPr="006E7353" w:rsidRDefault="005C437A" w:rsidP="002C2431">
            <w:pPr>
              <w:pStyle w:val="Tabletext"/>
              <w:jc w:val="center"/>
              <w:rPr>
                <w:lang w:eastAsia="zh-CN"/>
              </w:rPr>
            </w:pPr>
            <w:r w:rsidRPr="006E7353">
              <w:rPr>
                <w:lang w:eastAsia="zh-CN"/>
              </w:rPr>
              <w:lastRenderedPageBreak/>
              <w:t>Vietnam</w:t>
            </w:r>
          </w:p>
        </w:tc>
        <w:tc>
          <w:tcPr>
            <w:tcW w:w="6784" w:type="dxa"/>
            <w:tcBorders>
              <w:top w:val="nil"/>
              <w:left w:val="nil"/>
              <w:bottom w:val="single" w:sz="4" w:space="0" w:color="auto"/>
              <w:right w:val="single" w:sz="4" w:space="0" w:color="auto"/>
            </w:tcBorders>
            <w:shd w:val="clear" w:color="auto" w:fill="auto"/>
            <w:vAlign w:val="center"/>
            <w:hideMark/>
          </w:tcPr>
          <w:p w14:paraId="420927A2" w14:textId="77777777" w:rsidR="005C437A" w:rsidRPr="006E7353" w:rsidRDefault="005C437A" w:rsidP="002C2431">
            <w:pPr>
              <w:pStyle w:val="Tabletext"/>
              <w:rPr>
                <w:lang w:eastAsia="zh-CN"/>
              </w:rPr>
            </w:pPr>
            <w:r w:rsidRPr="006E7353">
              <w:rPr>
                <w:lang w:eastAsia="zh-CN"/>
              </w:rPr>
              <w:t>Not yet</w:t>
            </w:r>
          </w:p>
        </w:tc>
      </w:tr>
      <w:tr w:rsidR="005C437A" w:rsidRPr="006E7353" w14:paraId="3A84D059" w14:textId="77777777" w:rsidTr="00135906">
        <w:trPr>
          <w:trHeight w:val="397"/>
          <w:jc w:val="center"/>
        </w:trPr>
        <w:tc>
          <w:tcPr>
            <w:tcW w:w="2050" w:type="dxa"/>
            <w:tcBorders>
              <w:top w:val="nil"/>
              <w:left w:val="single" w:sz="4" w:space="0" w:color="auto"/>
              <w:bottom w:val="single" w:sz="4" w:space="0" w:color="auto"/>
              <w:right w:val="single" w:sz="4" w:space="0" w:color="auto"/>
            </w:tcBorders>
            <w:shd w:val="clear" w:color="auto" w:fill="auto"/>
            <w:vAlign w:val="center"/>
            <w:hideMark/>
          </w:tcPr>
          <w:p w14:paraId="2E1C79F3" w14:textId="77777777" w:rsidR="005C437A" w:rsidRPr="006E7353" w:rsidRDefault="005C437A" w:rsidP="002C2431">
            <w:pPr>
              <w:pStyle w:val="Tabletext"/>
              <w:jc w:val="center"/>
              <w:rPr>
                <w:lang w:eastAsia="zh-CN"/>
              </w:rPr>
            </w:pPr>
            <w:r w:rsidRPr="006E7353">
              <w:rPr>
                <w:lang w:eastAsia="zh-CN"/>
              </w:rPr>
              <w:t>Netherlands (ProRail)</w:t>
            </w:r>
          </w:p>
        </w:tc>
        <w:tc>
          <w:tcPr>
            <w:tcW w:w="6784" w:type="dxa"/>
            <w:tcBorders>
              <w:top w:val="nil"/>
              <w:left w:val="nil"/>
              <w:bottom w:val="single" w:sz="4" w:space="0" w:color="auto"/>
              <w:right w:val="single" w:sz="4" w:space="0" w:color="auto"/>
            </w:tcBorders>
            <w:shd w:val="clear" w:color="auto" w:fill="auto"/>
            <w:vAlign w:val="center"/>
            <w:hideMark/>
          </w:tcPr>
          <w:p w14:paraId="157F2470" w14:textId="1EB78D50" w:rsidR="005C437A" w:rsidRPr="006E7353" w:rsidRDefault="002C2431" w:rsidP="002C2431">
            <w:pPr>
              <w:pStyle w:val="Tabletext"/>
              <w:rPr>
                <w:lang w:eastAsia="zh-CN"/>
              </w:rPr>
            </w:pPr>
            <w:r w:rsidRPr="00A52149">
              <w:rPr>
                <w:szCs w:val="16"/>
                <w:lang w:eastAsia="zh-CN"/>
              </w:rPr>
              <w:t>−</w:t>
            </w:r>
            <w:r w:rsidRPr="00A52149">
              <w:rPr>
                <w:szCs w:val="16"/>
                <w:lang w:eastAsia="zh-CN"/>
              </w:rPr>
              <w:tab/>
            </w:r>
            <w:r w:rsidR="005C437A" w:rsidRPr="006E7353">
              <w:rPr>
                <w:lang w:eastAsia="zh-CN"/>
              </w:rPr>
              <w:t xml:space="preserve">GSM-R: ProRail is planning to replace the GSM-R system when it has reached “end of life” around 2030. The successor of GSM-R is unknown at the moment and is currently defined by the FRMCS (Future Radio Mobile Communications System) program under the </w:t>
            </w:r>
            <w:r w:rsidR="008E1703">
              <w:rPr>
                <w:lang w:eastAsia="zh-CN"/>
              </w:rPr>
              <w:t>U</w:t>
            </w:r>
            <w:r w:rsidR="008E1703">
              <w:rPr>
                <w:rFonts w:hint="eastAsia"/>
                <w:lang w:eastAsia="zh-CN"/>
              </w:rPr>
              <w:t>I</w:t>
            </w:r>
            <w:r w:rsidR="008E1703" w:rsidRPr="006E7353">
              <w:rPr>
                <w:lang w:eastAsia="zh-CN"/>
              </w:rPr>
              <w:t>C</w:t>
            </w:r>
            <w:r w:rsidR="005C437A" w:rsidRPr="006E7353">
              <w:rPr>
                <w:lang w:eastAsia="zh-CN"/>
              </w:rPr>
              <w:t xml:space="preserve">. </w:t>
            </w:r>
          </w:p>
          <w:p w14:paraId="49A5A944" w14:textId="550793A2" w:rsidR="005C437A" w:rsidRPr="006E7353" w:rsidRDefault="002C2431" w:rsidP="002C2431">
            <w:pPr>
              <w:pStyle w:val="Tabletext"/>
              <w:rPr>
                <w:lang w:eastAsia="zh-CN"/>
              </w:rPr>
            </w:pPr>
            <w:r w:rsidRPr="00A52149">
              <w:rPr>
                <w:szCs w:val="16"/>
                <w:lang w:eastAsia="zh-CN"/>
              </w:rPr>
              <w:t>−</w:t>
            </w:r>
            <w:r w:rsidRPr="00A52149">
              <w:rPr>
                <w:szCs w:val="16"/>
                <w:lang w:eastAsia="zh-CN"/>
              </w:rPr>
              <w:tab/>
            </w:r>
            <w:r w:rsidR="00A63D52">
              <w:rPr>
                <w:lang w:eastAsia="zh-CN"/>
              </w:rPr>
              <w:t>Microwave</w:t>
            </w:r>
            <w:r w:rsidR="005C437A" w:rsidRPr="006E7353">
              <w:rPr>
                <w:lang w:eastAsia="zh-CN"/>
              </w:rPr>
              <w:t>:</w:t>
            </w:r>
            <w:r w:rsidR="00A63D52">
              <w:rPr>
                <w:lang w:eastAsia="zh-CN"/>
              </w:rPr>
              <w:t xml:space="preserve"> </w:t>
            </w:r>
            <w:r w:rsidR="005C437A" w:rsidRPr="006E7353">
              <w:rPr>
                <w:lang w:eastAsia="zh-CN"/>
              </w:rPr>
              <w:t>ProRail wants to reduce the number of microwaves in the GSM-R network and replace them with fixed fiber connections.</w:t>
            </w:r>
          </w:p>
          <w:p w14:paraId="735B619A" w14:textId="51E83A0B" w:rsidR="005C437A" w:rsidRPr="006E7353" w:rsidRDefault="002C2431" w:rsidP="002C2431">
            <w:pPr>
              <w:pStyle w:val="Tabletext"/>
              <w:rPr>
                <w:lang w:eastAsia="zh-CN"/>
              </w:rPr>
            </w:pPr>
            <w:r w:rsidRPr="00A52149">
              <w:rPr>
                <w:szCs w:val="16"/>
                <w:lang w:eastAsia="zh-CN"/>
              </w:rPr>
              <w:t>−</w:t>
            </w:r>
            <w:r w:rsidRPr="00A52149">
              <w:rPr>
                <w:szCs w:val="16"/>
                <w:lang w:eastAsia="zh-CN"/>
              </w:rPr>
              <w:tab/>
            </w:r>
            <w:r w:rsidR="005C437A" w:rsidRPr="006E7353">
              <w:rPr>
                <w:lang w:eastAsia="zh-CN"/>
              </w:rPr>
              <w:t>EuroBalises:</w:t>
            </w:r>
            <w:r w:rsidR="00A63D52">
              <w:rPr>
                <w:lang w:eastAsia="zh-CN"/>
              </w:rPr>
              <w:t xml:space="preserve"> </w:t>
            </w:r>
            <w:r w:rsidR="005C437A" w:rsidRPr="006E7353">
              <w:rPr>
                <w:lang w:eastAsia="zh-CN"/>
              </w:rPr>
              <w:t>The number of Eurobalises will grow significantly the coming year when ERTMS is further deployed in the Netherlands. No replacement foreseen.</w:t>
            </w:r>
          </w:p>
          <w:p w14:paraId="13BC513A" w14:textId="6D5430FD" w:rsidR="005C437A" w:rsidRPr="006E7353" w:rsidRDefault="002C2431" w:rsidP="002C2431">
            <w:pPr>
              <w:pStyle w:val="Tabletext"/>
              <w:rPr>
                <w:lang w:eastAsia="zh-CN"/>
              </w:rPr>
            </w:pPr>
            <w:r w:rsidRPr="00A52149">
              <w:rPr>
                <w:szCs w:val="16"/>
                <w:lang w:eastAsia="zh-CN"/>
              </w:rPr>
              <w:t>−</w:t>
            </w:r>
            <w:r w:rsidRPr="00A52149">
              <w:rPr>
                <w:szCs w:val="16"/>
                <w:lang w:eastAsia="zh-CN"/>
              </w:rPr>
              <w:tab/>
            </w:r>
            <w:r w:rsidR="005C437A" w:rsidRPr="006E7353">
              <w:rPr>
                <w:lang w:eastAsia="zh-CN"/>
              </w:rPr>
              <w:t xml:space="preserve">Marine VHF </w:t>
            </w:r>
            <w:r w:rsidR="008E1703" w:rsidRPr="006E7353">
              <w:rPr>
                <w:lang w:eastAsia="zh-CN"/>
              </w:rPr>
              <w:t>Radio: The</w:t>
            </w:r>
            <w:r w:rsidR="005C437A" w:rsidRPr="006E7353">
              <w:rPr>
                <w:lang w:eastAsia="zh-CN"/>
              </w:rPr>
              <w:t xml:space="preserve"> Marine VHF Radio is used for a small number of bridges. No replacement foreseen.</w:t>
            </w:r>
          </w:p>
        </w:tc>
      </w:tr>
    </w:tbl>
    <w:p w14:paraId="048A4B43" w14:textId="77777777" w:rsidR="002C2431" w:rsidRDefault="002C2431" w:rsidP="002C2431">
      <w:pPr>
        <w:pStyle w:val="Tablefin"/>
      </w:pPr>
    </w:p>
    <w:p w14:paraId="1439BB9A" w14:textId="0B58E861" w:rsidR="005C437A" w:rsidRPr="00D972D5" w:rsidRDefault="005C437A" w:rsidP="005C437A">
      <w:pPr>
        <w:rPr>
          <w:rFonts w:eastAsia="SimSun"/>
          <w:sz w:val="21"/>
          <w:szCs w:val="21"/>
          <w:lang w:eastAsia="zh-CN"/>
        </w:rPr>
      </w:pPr>
      <w:r w:rsidRPr="00D972D5">
        <w:rPr>
          <w:rFonts w:eastAsia="SimSun"/>
          <w:sz w:val="21"/>
          <w:szCs w:val="21"/>
          <w:lang w:eastAsia="zh-CN"/>
        </w:rPr>
        <w:t>Note:</w:t>
      </w:r>
      <w:r w:rsidR="00BC7E7A">
        <w:rPr>
          <w:rFonts w:eastAsia="SimSun"/>
          <w:sz w:val="21"/>
          <w:szCs w:val="21"/>
          <w:lang w:eastAsia="zh-CN"/>
        </w:rPr>
        <w:t xml:space="preserve"> </w:t>
      </w:r>
      <w:r w:rsidRPr="00D972D5">
        <w:rPr>
          <w:rFonts w:eastAsia="SimSun"/>
          <w:sz w:val="21"/>
          <w:szCs w:val="21"/>
          <w:lang w:eastAsia="zh-CN"/>
        </w:rPr>
        <w:t>For Hungary</w:t>
      </w:r>
      <w:r w:rsidRPr="00D972D5">
        <w:rPr>
          <w:rFonts w:eastAsia="SimSun" w:hint="eastAsia"/>
          <w:sz w:val="21"/>
          <w:szCs w:val="21"/>
          <w:lang w:eastAsia="zh-CN"/>
        </w:rPr>
        <w:t>：</w:t>
      </w:r>
    </w:p>
    <w:tbl>
      <w:tblPr>
        <w:tblW w:w="88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8"/>
        <w:gridCol w:w="3812"/>
      </w:tblGrid>
      <w:tr w:rsidR="005C437A" w:rsidRPr="002E034C" w14:paraId="5019B017" w14:textId="77777777" w:rsidTr="00DB24AE">
        <w:trPr>
          <w:trHeight w:val="285"/>
          <w:jc w:val="center"/>
        </w:trPr>
        <w:tc>
          <w:tcPr>
            <w:tcW w:w="8890" w:type="dxa"/>
            <w:gridSpan w:val="2"/>
            <w:shd w:val="clear" w:color="auto" w:fill="auto"/>
            <w:noWrap/>
            <w:vAlign w:val="bottom"/>
            <w:hideMark/>
          </w:tcPr>
          <w:p w14:paraId="05DED18D" w14:textId="77777777" w:rsidR="005C437A" w:rsidRPr="00D972D5" w:rsidRDefault="005C437A" w:rsidP="002C2431">
            <w:pPr>
              <w:pStyle w:val="Tablehead"/>
              <w:rPr>
                <w:rFonts w:hint="eastAsia"/>
                <w:lang w:eastAsia="zh-CN"/>
              </w:rPr>
            </w:pPr>
            <w:r w:rsidRPr="00D972D5">
              <w:rPr>
                <w:lang w:eastAsia="zh-CN"/>
              </w:rPr>
              <w:t>Railway radio network migration strategy targets</w:t>
            </w:r>
          </w:p>
        </w:tc>
      </w:tr>
      <w:tr w:rsidR="005C437A" w:rsidRPr="002E034C" w14:paraId="097D3C73" w14:textId="77777777" w:rsidTr="00DB24AE">
        <w:trPr>
          <w:trHeight w:val="285"/>
          <w:jc w:val="center"/>
        </w:trPr>
        <w:tc>
          <w:tcPr>
            <w:tcW w:w="5078" w:type="dxa"/>
            <w:shd w:val="clear" w:color="auto" w:fill="auto"/>
            <w:noWrap/>
            <w:vAlign w:val="bottom"/>
            <w:hideMark/>
          </w:tcPr>
          <w:p w14:paraId="04854018" w14:textId="77777777" w:rsidR="005C437A" w:rsidRPr="00D972D5" w:rsidRDefault="005C437A" w:rsidP="002C2431">
            <w:pPr>
              <w:pStyle w:val="Tablehead"/>
              <w:rPr>
                <w:rFonts w:hint="eastAsia"/>
                <w:lang w:eastAsia="zh-CN"/>
              </w:rPr>
            </w:pPr>
            <w:r w:rsidRPr="00D972D5">
              <w:rPr>
                <w:lang w:eastAsia="zh-CN"/>
              </w:rPr>
              <w:t>Old system</w:t>
            </w:r>
          </w:p>
        </w:tc>
        <w:tc>
          <w:tcPr>
            <w:tcW w:w="3812" w:type="dxa"/>
            <w:shd w:val="clear" w:color="auto" w:fill="auto"/>
            <w:noWrap/>
            <w:vAlign w:val="bottom"/>
            <w:hideMark/>
          </w:tcPr>
          <w:p w14:paraId="06F8951D" w14:textId="77777777" w:rsidR="005C437A" w:rsidRPr="00D972D5" w:rsidRDefault="005C437A" w:rsidP="002C2431">
            <w:pPr>
              <w:pStyle w:val="Tablehead"/>
              <w:rPr>
                <w:rFonts w:hint="eastAsia"/>
                <w:lang w:eastAsia="zh-CN"/>
              </w:rPr>
            </w:pPr>
            <w:r w:rsidRPr="00D972D5">
              <w:rPr>
                <w:lang w:eastAsia="zh-CN"/>
              </w:rPr>
              <w:t>New system after the migration</w:t>
            </w:r>
          </w:p>
        </w:tc>
      </w:tr>
      <w:tr w:rsidR="005C437A" w:rsidRPr="002E034C" w14:paraId="35AAFE6E" w14:textId="77777777" w:rsidTr="00DB24AE">
        <w:trPr>
          <w:trHeight w:val="285"/>
          <w:jc w:val="center"/>
        </w:trPr>
        <w:tc>
          <w:tcPr>
            <w:tcW w:w="5078" w:type="dxa"/>
            <w:shd w:val="clear" w:color="auto" w:fill="auto"/>
            <w:noWrap/>
            <w:vAlign w:val="center"/>
            <w:hideMark/>
          </w:tcPr>
          <w:p w14:paraId="2484C31F" w14:textId="77777777" w:rsidR="005C437A" w:rsidRPr="00D972D5" w:rsidRDefault="005C437A" w:rsidP="002C2431">
            <w:pPr>
              <w:pStyle w:val="Tabletext"/>
              <w:rPr>
                <w:lang w:eastAsia="zh-CN"/>
              </w:rPr>
            </w:pPr>
            <w:r w:rsidRPr="00D972D5">
              <w:rPr>
                <w:lang w:eastAsia="zh-CN"/>
              </w:rPr>
              <w:t>160 MHz and 450 MHz corridor lines which are covered with GSM-R I. phase</w:t>
            </w:r>
          </w:p>
        </w:tc>
        <w:tc>
          <w:tcPr>
            <w:tcW w:w="3812" w:type="dxa"/>
            <w:shd w:val="clear" w:color="auto" w:fill="auto"/>
            <w:noWrap/>
            <w:vAlign w:val="center"/>
            <w:hideMark/>
          </w:tcPr>
          <w:p w14:paraId="143E50B5" w14:textId="77777777" w:rsidR="005C437A" w:rsidRPr="00D972D5" w:rsidRDefault="005C437A" w:rsidP="002C2431">
            <w:pPr>
              <w:pStyle w:val="Tabletext"/>
              <w:rPr>
                <w:lang w:eastAsia="zh-CN"/>
              </w:rPr>
            </w:pPr>
            <w:r w:rsidRPr="00D972D5">
              <w:rPr>
                <w:lang w:eastAsia="zh-CN"/>
              </w:rPr>
              <w:t>GSM-R I. phase</w:t>
            </w:r>
          </w:p>
        </w:tc>
      </w:tr>
      <w:tr w:rsidR="005C437A" w:rsidRPr="002E034C" w14:paraId="1EE07D5C" w14:textId="77777777" w:rsidTr="00DB24AE">
        <w:trPr>
          <w:trHeight w:val="285"/>
          <w:jc w:val="center"/>
        </w:trPr>
        <w:tc>
          <w:tcPr>
            <w:tcW w:w="5078" w:type="dxa"/>
            <w:shd w:val="clear" w:color="auto" w:fill="auto"/>
            <w:noWrap/>
            <w:vAlign w:val="center"/>
            <w:hideMark/>
          </w:tcPr>
          <w:p w14:paraId="7BEF9128" w14:textId="77777777" w:rsidR="005C437A" w:rsidRPr="00D972D5" w:rsidRDefault="005C437A" w:rsidP="002C2431">
            <w:pPr>
              <w:pStyle w:val="Tabletext"/>
              <w:rPr>
                <w:lang w:eastAsia="zh-CN"/>
              </w:rPr>
            </w:pPr>
            <w:r w:rsidRPr="00D972D5">
              <w:rPr>
                <w:lang w:eastAsia="zh-CN"/>
              </w:rPr>
              <w:t>160 MHz main lines</w:t>
            </w:r>
          </w:p>
        </w:tc>
        <w:tc>
          <w:tcPr>
            <w:tcW w:w="3812" w:type="dxa"/>
            <w:shd w:val="clear" w:color="auto" w:fill="auto"/>
            <w:noWrap/>
            <w:vAlign w:val="center"/>
            <w:hideMark/>
          </w:tcPr>
          <w:p w14:paraId="30A0AB83" w14:textId="77777777" w:rsidR="005C437A" w:rsidRPr="00D972D5" w:rsidRDefault="005C437A" w:rsidP="002C2431">
            <w:pPr>
              <w:pStyle w:val="Tabletext"/>
              <w:rPr>
                <w:lang w:eastAsia="zh-CN"/>
              </w:rPr>
            </w:pPr>
            <w:r w:rsidRPr="00D972D5">
              <w:rPr>
                <w:lang w:eastAsia="zh-CN"/>
              </w:rPr>
              <w:t>GSM-R I. and II. Phase</w:t>
            </w:r>
            <w:r w:rsidRPr="00D972D5">
              <w:rPr>
                <w:vertAlign w:val="superscript"/>
                <w:lang w:eastAsia="zh-CN"/>
              </w:rPr>
              <w:t>04</w:t>
            </w:r>
          </w:p>
        </w:tc>
      </w:tr>
      <w:tr w:rsidR="005C437A" w:rsidRPr="002E034C" w14:paraId="5A36A113" w14:textId="77777777" w:rsidTr="00DB24AE">
        <w:trPr>
          <w:trHeight w:val="285"/>
          <w:jc w:val="center"/>
        </w:trPr>
        <w:tc>
          <w:tcPr>
            <w:tcW w:w="5078" w:type="dxa"/>
            <w:shd w:val="clear" w:color="auto" w:fill="auto"/>
            <w:noWrap/>
            <w:vAlign w:val="center"/>
            <w:hideMark/>
          </w:tcPr>
          <w:p w14:paraId="2535F1D0" w14:textId="77777777" w:rsidR="005C437A" w:rsidRPr="00D972D5" w:rsidRDefault="005C437A" w:rsidP="002C2431">
            <w:pPr>
              <w:pStyle w:val="Tabletext"/>
              <w:rPr>
                <w:lang w:eastAsia="zh-CN"/>
              </w:rPr>
            </w:pPr>
            <w:r w:rsidRPr="00D972D5">
              <w:rPr>
                <w:lang w:eastAsia="zh-CN"/>
              </w:rPr>
              <w:t>160 MHz regional lines</w:t>
            </w:r>
          </w:p>
        </w:tc>
        <w:tc>
          <w:tcPr>
            <w:tcW w:w="3812" w:type="dxa"/>
            <w:shd w:val="clear" w:color="auto" w:fill="auto"/>
            <w:noWrap/>
            <w:vAlign w:val="center"/>
            <w:hideMark/>
          </w:tcPr>
          <w:p w14:paraId="218A85AA" w14:textId="77777777" w:rsidR="005C437A" w:rsidRPr="00D972D5" w:rsidRDefault="005C437A" w:rsidP="002C2431">
            <w:pPr>
              <w:pStyle w:val="Tabletext"/>
              <w:rPr>
                <w:lang w:eastAsia="zh-CN"/>
              </w:rPr>
            </w:pPr>
            <w:r w:rsidRPr="00D972D5">
              <w:rPr>
                <w:lang w:eastAsia="zh-CN"/>
              </w:rPr>
              <w:t>UIC 751-3 450</w:t>
            </w:r>
            <w:r w:rsidR="001B1106" w:rsidRPr="00D972D5">
              <w:rPr>
                <w:lang w:eastAsia="zh-CN"/>
              </w:rPr>
              <w:t xml:space="preserve"> </w:t>
            </w:r>
            <w:r w:rsidRPr="00D972D5">
              <w:rPr>
                <w:lang w:eastAsia="zh-CN"/>
              </w:rPr>
              <w:t>MHz system</w:t>
            </w:r>
            <w:r w:rsidRPr="00D972D5">
              <w:rPr>
                <w:vertAlign w:val="superscript"/>
                <w:lang w:eastAsia="zh-CN"/>
              </w:rPr>
              <w:t>03</w:t>
            </w:r>
          </w:p>
        </w:tc>
      </w:tr>
      <w:tr w:rsidR="005C437A" w:rsidRPr="002E034C" w14:paraId="04EE4136" w14:textId="77777777" w:rsidTr="00DB24AE">
        <w:trPr>
          <w:trHeight w:val="285"/>
          <w:jc w:val="center"/>
        </w:trPr>
        <w:tc>
          <w:tcPr>
            <w:tcW w:w="5078" w:type="dxa"/>
            <w:shd w:val="clear" w:color="auto" w:fill="auto"/>
            <w:noWrap/>
            <w:vAlign w:val="center"/>
            <w:hideMark/>
          </w:tcPr>
          <w:p w14:paraId="7CCE3954" w14:textId="77777777" w:rsidR="005C437A" w:rsidRPr="00D972D5" w:rsidRDefault="005C437A" w:rsidP="002C2431">
            <w:pPr>
              <w:pStyle w:val="Tabletext"/>
              <w:rPr>
                <w:lang w:eastAsia="zh-CN"/>
              </w:rPr>
            </w:pPr>
            <w:r w:rsidRPr="00D972D5">
              <w:rPr>
                <w:lang w:eastAsia="zh-CN"/>
              </w:rPr>
              <w:t>160 MHz local technology comm.</w:t>
            </w:r>
            <w:r w:rsidRPr="00D972D5">
              <w:rPr>
                <w:vertAlign w:val="superscript"/>
                <w:lang w:eastAsia="zh-CN"/>
              </w:rPr>
              <w:t>01</w:t>
            </w:r>
          </w:p>
        </w:tc>
        <w:tc>
          <w:tcPr>
            <w:tcW w:w="3812" w:type="dxa"/>
            <w:shd w:val="clear" w:color="auto" w:fill="auto"/>
            <w:noWrap/>
            <w:vAlign w:val="center"/>
            <w:hideMark/>
          </w:tcPr>
          <w:p w14:paraId="0E7A4D25" w14:textId="77777777" w:rsidR="005C437A" w:rsidRPr="00D972D5" w:rsidRDefault="005C437A" w:rsidP="002C2431">
            <w:pPr>
              <w:pStyle w:val="Tabletext"/>
              <w:rPr>
                <w:lang w:eastAsia="zh-CN"/>
              </w:rPr>
            </w:pPr>
            <w:r w:rsidRPr="00D972D5">
              <w:rPr>
                <w:lang w:eastAsia="zh-CN"/>
              </w:rPr>
              <w:t>450 MHz local technology comm.</w:t>
            </w:r>
            <w:r w:rsidRPr="00D972D5">
              <w:rPr>
                <w:vertAlign w:val="superscript"/>
                <w:lang w:eastAsia="zh-CN"/>
              </w:rPr>
              <w:t>02</w:t>
            </w:r>
          </w:p>
        </w:tc>
      </w:tr>
      <w:tr w:rsidR="005C437A" w:rsidRPr="002E034C" w14:paraId="3E2BC455" w14:textId="77777777" w:rsidTr="00DB24AE">
        <w:trPr>
          <w:trHeight w:val="285"/>
          <w:jc w:val="center"/>
        </w:trPr>
        <w:tc>
          <w:tcPr>
            <w:tcW w:w="5078" w:type="dxa"/>
            <w:shd w:val="clear" w:color="auto" w:fill="auto"/>
            <w:noWrap/>
            <w:vAlign w:val="center"/>
            <w:hideMark/>
          </w:tcPr>
          <w:p w14:paraId="43487402" w14:textId="77777777" w:rsidR="005C437A" w:rsidRPr="00D972D5" w:rsidRDefault="005C437A" w:rsidP="002C2431">
            <w:pPr>
              <w:pStyle w:val="Tabletext"/>
              <w:rPr>
                <w:lang w:eastAsia="zh-CN"/>
              </w:rPr>
            </w:pPr>
            <w:r w:rsidRPr="00D972D5">
              <w:rPr>
                <w:lang w:eastAsia="zh-CN"/>
              </w:rPr>
              <w:t>450 MHz main lines</w:t>
            </w:r>
          </w:p>
        </w:tc>
        <w:tc>
          <w:tcPr>
            <w:tcW w:w="3812" w:type="dxa"/>
            <w:shd w:val="clear" w:color="auto" w:fill="auto"/>
            <w:noWrap/>
            <w:vAlign w:val="center"/>
            <w:hideMark/>
          </w:tcPr>
          <w:p w14:paraId="4D973DD4" w14:textId="77777777" w:rsidR="005C437A" w:rsidRPr="00D972D5" w:rsidRDefault="005C437A" w:rsidP="002C2431">
            <w:pPr>
              <w:pStyle w:val="Tabletext"/>
              <w:rPr>
                <w:lang w:eastAsia="zh-CN"/>
              </w:rPr>
            </w:pPr>
            <w:r w:rsidRPr="00D972D5">
              <w:rPr>
                <w:lang w:eastAsia="zh-CN"/>
              </w:rPr>
              <w:t>GSM-R I. and II. phase</w:t>
            </w:r>
            <w:r w:rsidRPr="00D972D5">
              <w:rPr>
                <w:vertAlign w:val="superscript"/>
                <w:lang w:eastAsia="zh-CN"/>
              </w:rPr>
              <w:t>04</w:t>
            </w:r>
          </w:p>
        </w:tc>
      </w:tr>
      <w:tr w:rsidR="005C437A" w:rsidRPr="002E034C" w14:paraId="23A98159" w14:textId="77777777" w:rsidTr="00DB24AE">
        <w:trPr>
          <w:trHeight w:val="285"/>
          <w:jc w:val="center"/>
        </w:trPr>
        <w:tc>
          <w:tcPr>
            <w:tcW w:w="5078" w:type="dxa"/>
            <w:shd w:val="clear" w:color="auto" w:fill="auto"/>
            <w:noWrap/>
            <w:vAlign w:val="center"/>
            <w:hideMark/>
          </w:tcPr>
          <w:p w14:paraId="3017D44F" w14:textId="77777777" w:rsidR="005C437A" w:rsidRPr="00D972D5" w:rsidRDefault="005C437A" w:rsidP="002C2431">
            <w:pPr>
              <w:pStyle w:val="Tabletext"/>
              <w:rPr>
                <w:lang w:eastAsia="zh-CN"/>
              </w:rPr>
            </w:pPr>
            <w:r w:rsidRPr="00D972D5">
              <w:rPr>
                <w:lang w:eastAsia="zh-CN"/>
              </w:rPr>
              <w:t>450 MHz regional lines</w:t>
            </w:r>
          </w:p>
        </w:tc>
        <w:tc>
          <w:tcPr>
            <w:tcW w:w="3812" w:type="dxa"/>
            <w:shd w:val="clear" w:color="auto" w:fill="auto"/>
            <w:noWrap/>
            <w:vAlign w:val="center"/>
            <w:hideMark/>
          </w:tcPr>
          <w:p w14:paraId="1D38B5F7" w14:textId="77777777" w:rsidR="005C437A" w:rsidRPr="00D972D5" w:rsidRDefault="005C437A" w:rsidP="002C2431">
            <w:pPr>
              <w:pStyle w:val="Tabletext"/>
              <w:rPr>
                <w:lang w:eastAsia="zh-CN"/>
              </w:rPr>
            </w:pPr>
            <w:r w:rsidRPr="00D972D5">
              <w:rPr>
                <w:lang w:eastAsia="zh-CN"/>
              </w:rPr>
              <w:t>no planned migration</w:t>
            </w:r>
            <w:r w:rsidRPr="00D972D5">
              <w:rPr>
                <w:vertAlign w:val="superscript"/>
                <w:lang w:eastAsia="zh-CN"/>
              </w:rPr>
              <w:t>03</w:t>
            </w:r>
          </w:p>
        </w:tc>
      </w:tr>
      <w:tr w:rsidR="005C437A" w:rsidRPr="002E034C" w14:paraId="10733560" w14:textId="77777777" w:rsidTr="00DB24AE">
        <w:trPr>
          <w:trHeight w:val="285"/>
          <w:jc w:val="center"/>
        </w:trPr>
        <w:tc>
          <w:tcPr>
            <w:tcW w:w="5078" w:type="dxa"/>
            <w:shd w:val="clear" w:color="auto" w:fill="auto"/>
            <w:noWrap/>
            <w:vAlign w:val="center"/>
            <w:hideMark/>
          </w:tcPr>
          <w:p w14:paraId="38D40B26" w14:textId="77777777" w:rsidR="005C437A" w:rsidRPr="00D972D5" w:rsidRDefault="005C437A" w:rsidP="002C2431">
            <w:pPr>
              <w:pStyle w:val="Tabletext"/>
              <w:rPr>
                <w:lang w:eastAsia="zh-CN"/>
              </w:rPr>
            </w:pPr>
            <w:r w:rsidRPr="00D972D5">
              <w:rPr>
                <w:lang w:eastAsia="zh-CN"/>
              </w:rPr>
              <w:t>450 MHz local technology comm.</w:t>
            </w:r>
            <w:r w:rsidRPr="00D972D5">
              <w:rPr>
                <w:vertAlign w:val="superscript"/>
                <w:lang w:eastAsia="zh-CN"/>
              </w:rPr>
              <w:t>01</w:t>
            </w:r>
          </w:p>
        </w:tc>
        <w:tc>
          <w:tcPr>
            <w:tcW w:w="3812" w:type="dxa"/>
            <w:shd w:val="clear" w:color="auto" w:fill="auto"/>
            <w:noWrap/>
            <w:vAlign w:val="center"/>
            <w:hideMark/>
          </w:tcPr>
          <w:p w14:paraId="39BC8626" w14:textId="77777777" w:rsidR="005C437A" w:rsidRPr="00D972D5" w:rsidRDefault="005C437A" w:rsidP="002C2431">
            <w:pPr>
              <w:pStyle w:val="Tabletext"/>
              <w:rPr>
                <w:lang w:eastAsia="zh-CN"/>
              </w:rPr>
            </w:pPr>
            <w:r w:rsidRPr="00D972D5">
              <w:rPr>
                <w:lang w:eastAsia="zh-CN"/>
              </w:rPr>
              <w:t>no planned migration</w:t>
            </w:r>
          </w:p>
        </w:tc>
      </w:tr>
      <w:tr w:rsidR="001B1106" w:rsidRPr="002E034C" w14:paraId="5B4A5A98" w14:textId="77777777" w:rsidTr="001B1106">
        <w:trPr>
          <w:cantSplit/>
          <w:jc w:val="center"/>
        </w:trPr>
        <w:tc>
          <w:tcPr>
            <w:tcW w:w="8890" w:type="dxa"/>
            <w:gridSpan w:val="2"/>
            <w:shd w:val="clear" w:color="auto" w:fill="auto"/>
            <w:vAlign w:val="center"/>
            <w:hideMark/>
          </w:tcPr>
          <w:p w14:paraId="2ED367FC" w14:textId="77777777" w:rsidR="001B1106" w:rsidRPr="00D972D5" w:rsidRDefault="001B1106" w:rsidP="002C2431">
            <w:pPr>
              <w:pStyle w:val="Tabletext"/>
              <w:rPr>
                <w:lang w:eastAsia="zh-CN"/>
              </w:rPr>
            </w:pPr>
            <w:r w:rsidRPr="00D972D5">
              <w:rPr>
                <w:vertAlign w:val="superscript"/>
                <w:lang w:eastAsia="zh-CN"/>
              </w:rPr>
              <w:t xml:space="preserve">01 </w:t>
            </w:r>
            <w:r w:rsidRPr="00D972D5">
              <w:rPr>
                <w:lang w:eastAsia="zh-CN"/>
              </w:rPr>
              <w:t>According to the first trial tests made with GSM-R it’s likely that the local technology communications (shunting) cannot not be migrated to GSM-R, due to the high reaction times ( between channel request and uplink grant or reject messages) and very limited handheld equipment support for this technology.</w:t>
            </w:r>
          </w:p>
          <w:p w14:paraId="7F490CA7" w14:textId="77777777" w:rsidR="001B1106" w:rsidRPr="00D972D5" w:rsidRDefault="001B1106" w:rsidP="002C2431">
            <w:pPr>
              <w:pStyle w:val="Tabletext"/>
              <w:rPr>
                <w:lang w:eastAsia="zh-CN"/>
              </w:rPr>
            </w:pPr>
            <w:r w:rsidRPr="00D972D5">
              <w:rPr>
                <w:vertAlign w:val="superscript"/>
                <w:lang w:eastAsia="zh-CN"/>
              </w:rPr>
              <w:t>02</w:t>
            </w:r>
            <w:r w:rsidRPr="00D972D5">
              <w:rPr>
                <w:lang w:eastAsia="zh-CN"/>
              </w:rPr>
              <w:t xml:space="preserve"> The channel raster of the cab radios (locomotive radios) is limited to 25 kHz in the 450 MHz range due to the fact that every cab radio is developed according to the UIC 751-3 standard. Cab radios used in the railway sector will not going to support 12,5 KHz channel raster. In the public sector this raster is denser (12,5 KHz), which could limit the migration plans from 160 MHz local technology systems and also might limit the usage of the 450 MHz local technology communication systems (no other system which is supported by cab radios is available for this purpose).</w:t>
            </w:r>
          </w:p>
          <w:p w14:paraId="30776844" w14:textId="77777777" w:rsidR="001B1106" w:rsidRPr="00D972D5" w:rsidRDefault="001B1106" w:rsidP="002C2431">
            <w:pPr>
              <w:pStyle w:val="Tabletext"/>
              <w:rPr>
                <w:lang w:eastAsia="zh-CN"/>
              </w:rPr>
            </w:pPr>
            <w:r w:rsidRPr="00D972D5">
              <w:rPr>
                <w:vertAlign w:val="superscript"/>
                <w:lang w:eastAsia="zh-CN"/>
              </w:rPr>
              <w:t xml:space="preserve">03 </w:t>
            </w:r>
            <w:r w:rsidRPr="00D972D5">
              <w:rPr>
                <w:lang w:eastAsia="zh-CN"/>
              </w:rPr>
              <w:t>On regional lines where the installation of GSM-R is not financially feasible, probably we will use cost effective 450 MHz UIC 751-3 train radio systems.</w:t>
            </w:r>
          </w:p>
          <w:p w14:paraId="6FE7CD72" w14:textId="7C983035" w:rsidR="001B1106" w:rsidRPr="00D972D5" w:rsidRDefault="001B1106" w:rsidP="002C2431">
            <w:pPr>
              <w:pStyle w:val="Tabletext"/>
              <w:rPr>
                <w:lang w:eastAsia="zh-CN"/>
              </w:rPr>
            </w:pPr>
            <w:r w:rsidRPr="00D972D5">
              <w:rPr>
                <w:vertAlign w:val="superscript"/>
                <w:lang w:eastAsia="zh-CN"/>
              </w:rPr>
              <w:t xml:space="preserve">04 </w:t>
            </w:r>
            <w:r w:rsidRPr="00D972D5">
              <w:rPr>
                <w:lang w:eastAsia="zh-CN"/>
              </w:rPr>
              <w:t xml:space="preserve">On main lines after the </w:t>
            </w:r>
            <w:r w:rsidR="008E1703">
              <w:rPr>
                <w:lang w:eastAsia="zh-CN"/>
              </w:rPr>
              <w:t>complet</w:t>
            </w:r>
            <w:r w:rsidRPr="00D972D5">
              <w:rPr>
                <w:lang w:eastAsia="zh-CN"/>
              </w:rPr>
              <w:t>ion of the GSM-R I. and II. phase we will be able to migrate from the existing 160 MHz and 450 MHz analog train radio systems to GSM-R.</w:t>
            </w:r>
          </w:p>
          <w:p w14:paraId="2AC178F7" w14:textId="77777777" w:rsidR="001B1106" w:rsidRPr="00D972D5" w:rsidRDefault="001B1106" w:rsidP="002C2431">
            <w:pPr>
              <w:pStyle w:val="Tabletext"/>
              <w:rPr>
                <w:lang w:eastAsia="zh-CN"/>
              </w:rPr>
            </w:pPr>
            <w:r w:rsidRPr="00D972D5">
              <w:rPr>
                <w:lang w:eastAsia="zh-CN"/>
              </w:rPr>
              <w:t>In Hungary we will migrate the rolling stock to dual mode 450 MHz / GSM-R cab radios to be able to handle the above mentioned requirements.</w:t>
            </w:r>
          </w:p>
        </w:tc>
      </w:tr>
    </w:tbl>
    <w:p w14:paraId="32679FBE" w14:textId="77777777" w:rsidR="002C2431" w:rsidRDefault="002C2431" w:rsidP="002C2431">
      <w:pPr>
        <w:pStyle w:val="Tablefin"/>
      </w:pPr>
      <w:bookmarkStart w:id="89" w:name="_Toc484030065"/>
    </w:p>
    <w:p w14:paraId="4E826245" w14:textId="75EDEC75" w:rsidR="005C437A" w:rsidRPr="006E7353" w:rsidRDefault="005C437A" w:rsidP="005C437A">
      <w:pPr>
        <w:pStyle w:val="Heading2"/>
        <w:rPr>
          <w:rFonts w:eastAsia="SimSun"/>
        </w:rPr>
      </w:pPr>
      <w:bookmarkStart w:id="90" w:name="_Toc498939938"/>
      <w:r w:rsidRPr="000D2137">
        <w:rPr>
          <w:rFonts w:eastAsia="SimSun"/>
        </w:rPr>
        <w:lastRenderedPageBreak/>
        <w:t>6.2</w:t>
      </w:r>
      <w:r w:rsidRPr="000D2137">
        <w:rPr>
          <w:rFonts w:eastAsia="SimSun"/>
        </w:rPr>
        <w:tab/>
        <w:t>Radiocommunication systems to be used for Train surveillance</w:t>
      </w:r>
      <w:bookmarkEnd w:id="89"/>
      <w:bookmarkEnd w:id="90"/>
    </w:p>
    <w:p w14:paraId="7B00BDDD" w14:textId="77777777" w:rsidR="005C437A" w:rsidRPr="00911226" w:rsidRDefault="005C437A" w:rsidP="00911226">
      <w:pPr>
        <w:pStyle w:val="TableNo"/>
        <w:spacing w:beforeLines="200" w:before="480" w:after="0"/>
        <w:rPr>
          <w:rFonts w:eastAsia="SimSun"/>
        </w:rPr>
      </w:pPr>
      <w:r w:rsidRPr="00911226">
        <w:rPr>
          <w:rFonts w:eastAsia="SimSun"/>
        </w:rPr>
        <w:t>Table 6.2-1</w:t>
      </w:r>
    </w:p>
    <w:p w14:paraId="6680CE74" w14:textId="77777777" w:rsidR="005C437A" w:rsidRPr="006E7353" w:rsidRDefault="005C437A" w:rsidP="00911226">
      <w:pPr>
        <w:pStyle w:val="Tabletitle"/>
        <w:spacing w:beforeLines="50" w:before="120" w:afterLines="50" w:line="360" w:lineRule="auto"/>
        <w:rPr>
          <w:rFonts w:ascii="Times New Roman" w:hAnsi="Times New Roman"/>
          <w:lang w:eastAsia="zh-CN"/>
        </w:rPr>
      </w:pPr>
      <w:r w:rsidRPr="00911226">
        <w:rPr>
          <w:rFonts w:eastAsia="SimSun"/>
        </w:rPr>
        <w:t>Parameter and usage of Surveillance systems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539"/>
        <w:gridCol w:w="2733"/>
        <w:gridCol w:w="3661"/>
      </w:tblGrid>
      <w:tr w:rsidR="005C437A" w:rsidRPr="006E7353" w14:paraId="6D4AEC0C" w14:textId="77777777" w:rsidTr="00DB24AE">
        <w:trPr>
          <w:tblHeade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9BBB59" w:themeFill="accent3"/>
            <w:vAlign w:val="center"/>
          </w:tcPr>
          <w:p w14:paraId="767D2C0D" w14:textId="77777777" w:rsidR="005C437A" w:rsidRPr="00323BB4" w:rsidRDefault="005C437A" w:rsidP="00323BB4">
            <w:pPr>
              <w:pStyle w:val="Tabletext"/>
              <w:jc w:val="center"/>
            </w:pPr>
          </w:p>
        </w:tc>
        <w:tc>
          <w:tcPr>
            <w:tcW w:w="3661" w:type="dxa"/>
            <w:vAlign w:val="center"/>
          </w:tcPr>
          <w:p w14:paraId="3B0FEEDA" w14:textId="77777777" w:rsidR="005C437A" w:rsidRPr="00323BB4" w:rsidRDefault="005C437A" w:rsidP="00323BB4">
            <w:pPr>
              <w:pStyle w:val="Tabletext"/>
              <w:jc w:val="center"/>
            </w:pPr>
            <w:r w:rsidRPr="00323BB4">
              <w:t>90-GHz band</w:t>
            </w:r>
          </w:p>
        </w:tc>
      </w:tr>
      <w:tr w:rsidR="005C437A" w:rsidRPr="006E7353" w14:paraId="4D95420A"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4E73CE" w14:textId="77777777" w:rsidR="005C437A" w:rsidRPr="00323BB4" w:rsidRDefault="005C437A" w:rsidP="00323BB4">
            <w:pPr>
              <w:pStyle w:val="Tabletext"/>
              <w:jc w:val="center"/>
            </w:pPr>
            <w:r w:rsidRPr="00323BB4">
              <w:t>Use by which Administration(s)</w:t>
            </w:r>
          </w:p>
        </w:tc>
        <w:tc>
          <w:tcPr>
            <w:tcW w:w="3661" w:type="dxa"/>
            <w:vAlign w:val="center"/>
          </w:tcPr>
          <w:p w14:paraId="52BD91F5" w14:textId="77777777" w:rsidR="005C437A" w:rsidRPr="00323BB4" w:rsidRDefault="005C437A" w:rsidP="00323BB4">
            <w:pPr>
              <w:pStyle w:val="Tabletext"/>
              <w:jc w:val="center"/>
            </w:pPr>
            <w:r w:rsidRPr="00323BB4">
              <w:t>J</w:t>
            </w:r>
          </w:p>
        </w:tc>
      </w:tr>
      <w:tr w:rsidR="005C437A" w:rsidRPr="006E7353" w14:paraId="4421BC40"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1351E5" w14:textId="2A24F61B" w:rsidR="005C437A" w:rsidRPr="00323BB4" w:rsidRDefault="005C437A" w:rsidP="00323BB4">
            <w:pPr>
              <w:pStyle w:val="Tabletext"/>
              <w:jc w:val="center"/>
            </w:pPr>
            <w:r w:rsidRPr="00323BB4">
              <w:t>Specific name (if have)</w:t>
            </w:r>
          </w:p>
        </w:tc>
        <w:tc>
          <w:tcPr>
            <w:tcW w:w="3661" w:type="dxa"/>
            <w:vAlign w:val="center"/>
          </w:tcPr>
          <w:p w14:paraId="6A39BD58" w14:textId="4870B0F2" w:rsidR="005C437A" w:rsidRPr="00323BB4" w:rsidRDefault="00F36144" w:rsidP="00323BB4">
            <w:pPr>
              <w:pStyle w:val="Tabletext"/>
              <w:jc w:val="center"/>
            </w:pPr>
            <w:r w:rsidRPr="00323BB4">
              <w:t>[TBD]</w:t>
            </w:r>
          </w:p>
        </w:tc>
      </w:tr>
      <w:tr w:rsidR="005C437A" w:rsidRPr="006E7353" w14:paraId="32B3EB31"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3FB093" w14:textId="77777777" w:rsidR="005C437A" w:rsidRPr="00323BB4" w:rsidRDefault="005C437A" w:rsidP="00323BB4">
            <w:pPr>
              <w:pStyle w:val="Tabletext"/>
              <w:jc w:val="center"/>
            </w:pPr>
            <w:r w:rsidRPr="00323BB4">
              <w:t>Frequency Range (GHz)</w:t>
            </w:r>
          </w:p>
        </w:tc>
        <w:tc>
          <w:tcPr>
            <w:tcW w:w="3661" w:type="dxa"/>
            <w:vAlign w:val="center"/>
          </w:tcPr>
          <w:p w14:paraId="6F65E29F" w14:textId="21228824" w:rsidR="005C437A" w:rsidRPr="00323BB4" w:rsidRDefault="005C437A" w:rsidP="00323BB4">
            <w:pPr>
              <w:pStyle w:val="Tabletext"/>
              <w:jc w:val="center"/>
            </w:pPr>
            <w:r w:rsidRPr="00323BB4">
              <w:t>92-94.</w:t>
            </w:r>
            <w:r w:rsidR="00BC7E7A" w:rsidRPr="00323BB4">
              <w:t xml:space="preserve"> </w:t>
            </w:r>
            <w:r w:rsidRPr="00323BB4">
              <w:t>94.1-100, 102-109.5</w:t>
            </w:r>
          </w:p>
        </w:tc>
      </w:tr>
      <w:tr w:rsidR="005C437A" w:rsidRPr="006E7353" w14:paraId="7EB415B3"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529356" w14:textId="77777777" w:rsidR="005C437A" w:rsidRPr="00323BB4" w:rsidRDefault="005C437A" w:rsidP="00323BB4">
            <w:pPr>
              <w:pStyle w:val="Tabletext"/>
              <w:jc w:val="center"/>
            </w:pPr>
            <w:r w:rsidRPr="00323BB4">
              <w:t>Radiocommunication Standards</w:t>
            </w:r>
          </w:p>
        </w:tc>
        <w:tc>
          <w:tcPr>
            <w:tcW w:w="3661" w:type="dxa"/>
            <w:vAlign w:val="center"/>
          </w:tcPr>
          <w:p w14:paraId="69EB3098" w14:textId="77777777" w:rsidR="005C437A" w:rsidRPr="00323BB4" w:rsidRDefault="005C437A" w:rsidP="00323BB4">
            <w:pPr>
              <w:pStyle w:val="Tabletext"/>
              <w:jc w:val="center"/>
            </w:pPr>
            <w:r w:rsidRPr="00323BB4">
              <w:t>NA</w:t>
            </w:r>
          </w:p>
        </w:tc>
      </w:tr>
      <w:tr w:rsidR="005C437A" w:rsidRPr="006E7353" w14:paraId="0CDDB578"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1761A" w14:textId="2DBEEA98" w:rsidR="005C437A" w:rsidRPr="00323BB4" w:rsidRDefault="00CB1E27" w:rsidP="00323BB4">
            <w:pPr>
              <w:pStyle w:val="Tabletext"/>
              <w:jc w:val="center"/>
            </w:pPr>
            <w:r w:rsidRPr="00323BB4">
              <w:t>Channel separation (M</w:t>
            </w:r>
            <w:r w:rsidR="005C437A" w:rsidRPr="00323BB4">
              <w:t>Hz)</w:t>
            </w:r>
          </w:p>
        </w:tc>
        <w:tc>
          <w:tcPr>
            <w:tcW w:w="3661" w:type="dxa"/>
            <w:vAlign w:val="center"/>
          </w:tcPr>
          <w:p w14:paraId="7C0CA9DE" w14:textId="78F80EC8" w:rsidR="005C437A" w:rsidRPr="00323BB4" w:rsidRDefault="0080521A" w:rsidP="00323BB4">
            <w:pPr>
              <w:pStyle w:val="Tabletext"/>
              <w:jc w:val="center"/>
            </w:pPr>
            <w:r w:rsidRPr="00323BB4">
              <w:rPr>
                <w:rFonts w:hint="eastAsia"/>
              </w:rPr>
              <w:t>400</w:t>
            </w:r>
          </w:p>
        </w:tc>
      </w:tr>
      <w:tr w:rsidR="005C437A" w:rsidRPr="006E7353" w14:paraId="55A34011"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876DF9" w14:textId="77777777" w:rsidR="005C437A" w:rsidRPr="00323BB4" w:rsidRDefault="005C437A" w:rsidP="00323BB4">
            <w:pPr>
              <w:pStyle w:val="Tabletext"/>
              <w:jc w:val="center"/>
            </w:pPr>
            <w:r w:rsidRPr="00323BB4">
              <w:t>Antenna beamwidth (degree)</w:t>
            </w:r>
          </w:p>
        </w:tc>
        <w:tc>
          <w:tcPr>
            <w:tcW w:w="3661" w:type="dxa"/>
            <w:vAlign w:val="center"/>
          </w:tcPr>
          <w:p w14:paraId="5692B7D5" w14:textId="77777777" w:rsidR="005C437A" w:rsidRPr="00323BB4" w:rsidRDefault="005C437A" w:rsidP="00323BB4">
            <w:pPr>
              <w:pStyle w:val="Tabletext"/>
              <w:jc w:val="center"/>
            </w:pPr>
            <w:r w:rsidRPr="00323BB4">
              <w:t>1</w:t>
            </w:r>
          </w:p>
        </w:tc>
      </w:tr>
      <w:tr w:rsidR="005C437A" w:rsidRPr="006E7353" w14:paraId="14189C5E"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DDB645" w14:textId="77777777" w:rsidR="005C437A" w:rsidRPr="00323BB4" w:rsidRDefault="005C437A" w:rsidP="00323BB4">
            <w:pPr>
              <w:pStyle w:val="Tabletext"/>
              <w:jc w:val="center"/>
            </w:pPr>
            <w:r w:rsidRPr="00323BB4">
              <w:t>Antenna gain (dBi)</w:t>
            </w:r>
          </w:p>
        </w:tc>
        <w:tc>
          <w:tcPr>
            <w:tcW w:w="3661" w:type="dxa"/>
            <w:vAlign w:val="center"/>
          </w:tcPr>
          <w:p w14:paraId="3EA67D10" w14:textId="77777777" w:rsidR="005C437A" w:rsidRPr="00323BB4" w:rsidRDefault="005C437A" w:rsidP="00323BB4">
            <w:pPr>
              <w:pStyle w:val="Tabletext"/>
              <w:jc w:val="center"/>
            </w:pPr>
            <w:r w:rsidRPr="00323BB4">
              <w:t>44</w:t>
            </w:r>
          </w:p>
        </w:tc>
      </w:tr>
      <w:tr w:rsidR="005C437A" w:rsidRPr="006E7353" w14:paraId="372C9D9C"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33758D" w14:textId="77777777" w:rsidR="005C437A" w:rsidRPr="00323BB4" w:rsidRDefault="005C437A" w:rsidP="00323BB4">
            <w:pPr>
              <w:pStyle w:val="Tabletext"/>
              <w:jc w:val="center"/>
            </w:pPr>
            <w:r w:rsidRPr="00323BB4">
              <w:t>Polarization</w:t>
            </w:r>
          </w:p>
        </w:tc>
        <w:tc>
          <w:tcPr>
            <w:tcW w:w="3661" w:type="dxa"/>
            <w:vAlign w:val="center"/>
          </w:tcPr>
          <w:p w14:paraId="44316CED" w14:textId="77777777" w:rsidR="005C437A" w:rsidRPr="00323BB4" w:rsidRDefault="005C437A" w:rsidP="00323BB4">
            <w:pPr>
              <w:pStyle w:val="Tabletext"/>
              <w:jc w:val="center"/>
            </w:pPr>
            <w:r w:rsidRPr="00323BB4">
              <w:t>linear</w:t>
            </w:r>
          </w:p>
        </w:tc>
      </w:tr>
      <w:tr w:rsidR="005C437A" w:rsidRPr="006E7353" w14:paraId="04BB173A"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A73786" w14:textId="77777777" w:rsidR="005C437A" w:rsidRPr="00323BB4" w:rsidRDefault="005C437A" w:rsidP="00323BB4">
            <w:pPr>
              <w:pStyle w:val="Tabletext"/>
              <w:jc w:val="center"/>
            </w:pPr>
            <w:r w:rsidRPr="00323BB4">
              <w:t>Transmitting radiation power (dBm)</w:t>
            </w:r>
          </w:p>
        </w:tc>
        <w:tc>
          <w:tcPr>
            <w:tcW w:w="3661" w:type="dxa"/>
            <w:vAlign w:val="center"/>
          </w:tcPr>
          <w:p w14:paraId="3B09DEF4" w14:textId="77777777" w:rsidR="005C437A" w:rsidRPr="00323BB4" w:rsidRDefault="005C437A" w:rsidP="00323BB4">
            <w:pPr>
              <w:pStyle w:val="Tabletext"/>
              <w:jc w:val="center"/>
            </w:pPr>
            <w:r w:rsidRPr="00323BB4">
              <w:t>10</w:t>
            </w:r>
          </w:p>
        </w:tc>
      </w:tr>
      <w:tr w:rsidR="005C437A" w:rsidRPr="006E7353" w14:paraId="14E9D841"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76C4B8" w14:textId="77777777" w:rsidR="005C437A" w:rsidRPr="00323BB4" w:rsidRDefault="005C437A" w:rsidP="00323BB4">
            <w:pPr>
              <w:pStyle w:val="Tabletext"/>
              <w:jc w:val="center"/>
            </w:pPr>
            <w:r w:rsidRPr="00323BB4">
              <w:t>e.i.r.p. (dBm)</w:t>
            </w:r>
          </w:p>
        </w:tc>
        <w:tc>
          <w:tcPr>
            <w:tcW w:w="3661" w:type="dxa"/>
            <w:vAlign w:val="center"/>
          </w:tcPr>
          <w:p w14:paraId="1F65869C" w14:textId="77777777" w:rsidR="005C437A" w:rsidRPr="00323BB4" w:rsidRDefault="005C437A" w:rsidP="00323BB4">
            <w:pPr>
              <w:pStyle w:val="Tabletext"/>
              <w:jc w:val="center"/>
            </w:pPr>
            <w:r w:rsidRPr="00323BB4">
              <w:t>54</w:t>
            </w:r>
          </w:p>
        </w:tc>
      </w:tr>
      <w:tr w:rsidR="005C437A" w:rsidRPr="006E7353" w14:paraId="78AE2228"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19F753" w14:textId="77777777" w:rsidR="005C437A" w:rsidRPr="00323BB4" w:rsidRDefault="005C437A" w:rsidP="00323BB4">
            <w:pPr>
              <w:pStyle w:val="Tabletext"/>
              <w:jc w:val="center"/>
            </w:pPr>
            <w:r w:rsidRPr="00323BB4">
              <w:t>Receiving noise figure (dB)</w:t>
            </w:r>
          </w:p>
        </w:tc>
        <w:tc>
          <w:tcPr>
            <w:tcW w:w="3661" w:type="dxa"/>
            <w:vAlign w:val="center"/>
          </w:tcPr>
          <w:p w14:paraId="01321076" w14:textId="77777777" w:rsidR="005C437A" w:rsidRPr="00323BB4" w:rsidRDefault="005C437A" w:rsidP="00323BB4">
            <w:pPr>
              <w:pStyle w:val="Tabletext"/>
              <w:jc w:val="center"/>
            </w:pPr>
            <w:r w:rsidRPr="00323BB4">
              <w:t>&lt;10</w:t>
            </w:r>
          </w:p>
        </w:tc>
      </w:tr>
      <w:tr w:rsidR="005C437A" w:rsidRPr="006E7353" w14:paraId="20C7F79B"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614793" w14:textId="6A945410" w:rsidR="005C437A" w:rsidRPr="00323BB4" w:rsidRDefault="00122498" w:rsidP="00323BB4">
            <w:pPr>
              <w:pStyle w:val="Tabletext"/>
              <w:jc w:val="center"/>
            </w:pPr>
            <w:r w:rsidRPr="00323BB4">
              <w:t>Transmission data rate (G</w:t>
            </w:r>
            <w:r w:rsidR="005C437A" w:rsidRPr="00323BB4">
              <w:t>b/s)</w:t>
            </w:r>
          </w:p>
        </w:tc>
        <w:tc>
          <w:tcPr>
            <w:tcW w:w="3661" w:type="dxa"/>
            <w:vAlign w:val="center"/>
          </w:tcPr>
          <w:p w14:paraId="6E03BF1F" w14:textId="2717ADF4" w:rsidR="005C437A" w:rsidRPr="00323BB4" w:rsidRDefault="005C437A" w:rsidP="00323BB4">
            <w:pPr>
              <w:pStyle w:val="Tabletext"/>
              <w:jc w:val="center"/>
            </w:pPr>
            <w:r w:rsidRPr="00323BB4">
              <w:t>5-10 (Stationary), 1 (Running)</w:t>
            </w:r>
          </w:p>
        </w:tc>
      </w:tr>
      <w:tr w:rsidR="005C437A" w:rsidRPr="006E7353" w14:paraId="4541B415"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72CC27" w14:textId="77777777" w:rsidR="005C437A" w:rsidRPr="00323BB4" w:rsidRDefault="005C437A" w:rsidP="00323BB4">
            <w:pPr>
              <w:pStyle w:val="Tabletext"/>
              <w:jc w:val="center"/>
            </w:pPr>
            <w:r w:rsidRPr="00323BB4">
              <w:t>Transmission distance (km)</w:t>
            </w:r>
          </w:p>
        </w:tc>
        <w:tc>
          <w:tcPr>
            <w:tcW w:w="3661" w:type="dxa"/>
            <w:vAlign w:val="center"/>
          </w:tcPr>
          <w:p w14:paraId="790EBBA5" w14:textId="77777777" w:rsidR="005C437A" w:rsidRPr="00323BB4" w:rsidRDefault="005C437A" w:rsidP="00323BB4">
            <w:pPr>
              <w:pStyle w:val="Tabletext"/>
              <w:jc w:val="center"/>
            </w:pPr>
            <w:r w:rsidRPr="00323BB4">
              <w:t>0.5-1 (Open), 3 (Tunnel)</w:t>
            </w:r>
          </w:p>
        </w:tc>
      </w:tr>
      <w:tr w:rsidR="005C437A" w:rsidRPr="006E7353" w14:paraId="71E598D1"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A66F4F" w14:textId="77777777" w:rsidR="005C437A" w:rsidRPr="00323BB4" w:rsidRDefault="005C437A" w:rsidP="00323BB4">
            <w:pPr>
              <w:pStyle w:val="Tabletext"/>
              <w:jc w:val="center"/>
            </w:pPr>
            <w:r w:rsidRPr="00323BB4">
              <w:t>Modulation</w:t>
            </w:r>
          </w:p>
        </w:tc>
        <w:tc>
          <w:tcPr>
            <w:tcW w:w="3661" w:type="dxa"/>
            <w:vAlign w:val="center"/>
          </w:tcPr>
          <w:p w14:paraId="0008EFD6" w14:textId="77777777" w:rsidR="005C437A" w:rsidRPr="00323BB4" w:rsidRDefault="005C437A" w:rsidP="00323BB4">
            <w:pPr>
              <w:pStyle w:val="Tabletext"/>
              <w:jc w:val="center"/>
            </w:pPr>
            <w:r w:rsidRPr="00323BB4">
              <w:t>PSK, QPSK, 16QAM, 64QAM</w:t>
            </w:r>
          </w:p>
        </w:tc>
      </w:tr>
      <w:tr w:rsidR="005C437A" w:rsidRPr="006E7353" w14:paraId="21305E86"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246CFC" w14:textId="77777777" w:rsidR="005C437A" w:rsidRPr="00323BB4" w:rsidRDefault="005C437A" w:rsidP="00323BB4">
            <w:pPr>
              <w:pStyle w:val="Tabletext"/>
              <w:jc w:val="center"/>
            </w:pPr>
            <w:r w:rsidRPr="00323BB4">
              <w:t>Multiplexing method</w:t>
            </w:r>
          </w:p>
        </w:tc>
        <w:tc>
          <w:tcPr>
            <w:tcW w:w="3661" w:type="dxa"/>
            <w:vAlign w:val="center"/>
          </w:tcPr>
          <w:p w14:paraId="6075C5C1" w14:textId="77777777" w:rsidR="005C437A" w:rsidRPr="00323BB4" w:rsidRDefault="005C437A" w:rsidP="00323BB4">
            <w:pPr>
              <w:pStyle w:val="Tabletext"/>
              <w:jc w:val="center"/>
            </w:pPr>
            <w:r w:rsidRPr="00323BB4">
              <w:t>FDD/TDD</w:t>
            </w:r>
          </w:p>
        </w:tc>
      </w:tr>
      <w:tr w:rsidR="005C437A" w:rsidRPr="006E7353" w14:paraId="284532D9"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A6F340" w14:textId="77777777" w:rsidR="005C437A" w:rsidRPr="00323BB4" w:rsidRDefault="005C437A" w:rsidP="00323BB4">
            <w:pPr>
              <w:pStyle w:val="Tabletext"/>
              <w:jc w:val="center"/>
            </w:pPr>
            <w:r w:rsidRPr="00323BB4">
              <w:t>Reception quality</w:t>
            </w:r>
          </w:p>
        </w:tc>
        <w:tc>
          <w:tcPr>
            <w:tcW w:w="3661" w:type="dxa"/>
            <w:vAlign w:val="center"/>
          </w:tcPr>
          <w:p w14:paraId="3ACEBD69" w14:textId="77777777" w:rsidR="005C437A" w:rsidRPr="00323BB4" w:rsidRDefault="005C437A" w:rsidP="00323BB4">
            <w:pPr>
              <w:pStyle w:val="Tabletext"/>
              <w:jc w:val="center"/>
            </w:pPr>
            <w:r w:rsidRPr="00323BB4">
              <w:t>NA</w:t>
            </w:r>
          </w:p>
        </w:tc>
      </w:tr>
      <w:tr w:rsidR="0080521A" w:rsidRPr="006E7353" w14:paraId="5C2595AD"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BC702C" w14:textId="2AC4B59E" w:rsidR="0080521A" w:rsidRPr="00323BB4" w:rsidRDefault="00F66A76" w:rsidP="00323BB4">
            <w:pPr>
              <w:pStyle w:val="Tabletext"/>
              <w:jc w:val="center"/>
            </w:pPr>
            <w:r w:rsidRPr="00323BB4">
              <w:t>Max. operational</w:t>
            </w:r>
            <w:r w:rsidR="0080521A" w:rsidRPr="00323BB4">
              <w:t xml:space="preserve"> speed (km/h)</w:t>
            </w:r>
          </w:p>
        </w:tc>
        <w:tc>
          <w:tcPr>
            <w:tcW w:w="3661" w:type="dxa"/>
            <w:vAlign w:val="center"/>
          </w:tcPr>
          <w:p w14:paraId="35280A72" w14:textId="518EFFF8" w:rsidR="0080521A" w:rsidRPr="00323BB4" w:rsidRDefault="0080521A" w:rsidP="00323BB4">
            <w:pPr>
              <w:pStyle w:val="Tabletext"/>
              <w:jc w:val="center"/>
            </w:pPr>
            <w:r w:rsidRPr="00323BB4">
              <w:t>600</w:t>
            </w:r>
          </w:p>
        </w:tc>
      </w:tr>
      <w:tr w:rsidR="005C437A" w:rsidRPr="006E7353" w14:paraId="41FE5244" w14:textId="77777777" w:rsidTr="00DB24AE">
        <w:trPr>
          <w:jc w:val="center"/>
        </w:trPr>
        <w:tc>
          <w:tcPr>
            <w:tcW w:w="327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EBEBA9" w14:textId="77777777" w:rsidR="005C437A" w:rsidRPr="00323BB4" w:rsidRDefault="005C437A" w:rsidP="00323BB4">
            <w:pPr>
              <w:pStyle w:val="Tabletext"/>
              <w:jc w:val="center"/>
            </w:pPr>
          </w:p>
        </w:tc>
        <w:tc>
          <w:tcPr>
            <w:tcW w:w="3661" w:type="dxa"/>
            <w:vAlign w:val="center"/>
          </w:tcPr>
          <w:p w14:paraId="7DBC75C0" w14:textId="77777777" w:rsidR="005C437A" w:rsidRPr="00323BB4" w:rsidRDefault="005C437A" w:rsidP="00323BB4">
            <w:pPr>
              <w:pStyle w:val="Tabletext"/>
              <w:jc w:val="center"/>
            </w:pPr>
          </w:p>
        </w:tc>
      </w:tr>
      <w:tr w:rsidR="005C437A" w:rsidRPr="006E7353" w14:paraId="77701106" w14:textId="77777777" w:rsidTr="00DB24AE">
        <w:trPr>
          <w:trHeight w:val="425"/>
          <w:jc w:val="center"/>
        </w:trPr>
        <w:tc>
          <w:tcPr>
            <w:tcW w:w="539" w:type="dxa"/>
            <w:vMerge w:val="restart"/>
            <w:tcBorders>
              <w:top w:val="single" w:sz="4" w:space="0" w:color="auto"/>
              <w:left w:val="single" w:sz="4" w:space="0" w:color="auto"/>
              <w:right w:val="single" w:sz="4" w:space="0" w:color="auto"/>
            </w:tcBorders>
            <w:shd w:val="clear" w:color="auto" w:fill="FFFFFF" w:themeFill="background1"/>
            <w:textDirection w:val="tbRlV"/>
            <w:vAlign w:val="center"/>
          </w:tcPr>
          <w:p w14:paraId="54A6DCEF" w14:textId="77777777" w:rsidR="005C437A" w:rsidRPr="00323BB4" w:rsidRDefault="005C437A" w:rsidP="00323BB4">
            <w:pPr>
              <w:pStyle w:val="Tabletext"/>
              <w:jc w:val="center"/>
            </w:pPr>
            <w:r w:rsidRPr="00323BB4">
              <w:t>Applications</w:t>
            </w:r>
          </w:p>
        </w:tc>
        <w:tc>
          <w:tcPr>
            <w:tcW w:w="2733" w:type="dxa"/>
            <w:tcBorders>
              <w:top w:val="single" w:sz="4" w:space="0" w:color="auto"/>
              <w:left w:val="single" w:sz="4" w:space="0" w:color="auto"/>
              <w:right w:val="single" w:sz="4" w:space="0" w:color="auto"/>
            </w:tcBorders>
            <w:shd w:val="clear" w:color="auto" w:fill="FFFFFF" w:themeFill="background1"/>
            <w:vAlign w:val="center"/>
          </w:tcPr>
          <w:p w14:paraId="20769BB0" w14:textId="77777777" w:rsidR="005C437A" w:rsidRPr="00323BB4" w:rsidRDefault="005C437A" w:rsidP="00323BB4">
            <w:pPr>
              <w:pStyle w:val="Tabletext"/>
              <w:jc w:val="center"/>
            </w:pPr>
            <w:r w:rsidRPr="00323BB4">
              <w:t>CCTV:platform view/crossings</w:t>
            </w:r>
          </w:p>
        </w:tc>
        <w:tc>
          <w:tcPr>
            <w:tcW w:w="3661" w:type="dxa"/>
            <w:vAlign w:val="center"/>
          </w:tcPr>
          <w:p w14:paraId="013F60C5" w14:textId="77777777" w:rsidR="005C437A" w:rsidRPr="00323BB4" w:rsidRDefault="005C437A" w:rsidP="00323BB4">
            <w:pPr>
              <w:pStyle w:val="Tabletext"/>
              <w:jc w:val="center"/>
            </w:pPr>
            <w:r w:rsidRPr="00323BB4">
              <w:t>X</w:t>
            </w:r>
          </w:p>
        </w:tc>
      </w:tr>
      <w:tr w:rsidR="005C437A" w:rsidRPr="006E7353" w14:paraId="6B34463F" w14:textId="77777777" w:rsidTr="00DB24AE">
        <w:trPr>
          <w:trHeight w:val="387"/>
          <w:jc w:val="center"/>
        </w:trPr>
        <w:tc>
          <w:tcPr>
            <w:tcW w:w="539" w:type="dxa"/>
            <w:vMerge/>
            <w:tcBorders>
              <w:left w:val="single" w:sz="4" w:space="0" w:color="auto"/>
              <w:right w:val="single" w:sz="4" w:space="0" w:color="auto"/>
            </w:tcBorders>
            <w:shd w:val="clear" w:color="auto" w:fill="FFFFFF" w:themeFill="background1"/>
            <w:vAlign w:val="center"/>
          </w:tcPr>
          <w:p w14:paraId="2149FA82" w14:textId="77777777" w:rsidR="005C437A" w:rsidRPr="00323BB4" w:rsidRDefault="005C437A" w:rsidP="00323BB4">
            <w:pPr>
              <w:pStyle w:val="Tabletext"/>
              <w:jc w:val="center"/>
            </w:pPr>
          </w:p>
        </w:tc>
        <w:tc>
          <w:tcPr>
            <w:tcW w:w="2733" w:type="dxa"/>
            <w:tcBorders>
              <w:left w:val="single" w:sz="4" w:space="0" w:color="auto"/>
              <w:right w:val="single" w:sz="4" w:space="0" w:color="auto"/>
            </w:tcBorders>
            <w:shd w:val="clear" w:color="auto" w:fill="FFFFFF" w:themeFill="background1"/>
            <w:vAlign w:val="center"/>
          </w:tcPr>
          <w:p w14:paraId="2E1C1ED3" w14:textId="77777777" w:rsidR="005C437A" w:rsidRPr="00323BB4" w:rsidRDefault="005C437A" w:rsidP="00323BB4">
            <w:pPr>
              <w:pStyle w:val="Tabletext"/>
              <w:jc w:val="center"/>
            </w:pPr>
            <w:r w:rsidRPr="00323BB4">
              <w:t>CCTV:coach/compartments</w:t>
            </w:r>
          </w:p>
        </w:tc>
        <w:tc>
          <w:tcPr>
            <w:tcW w:w="3661" w:type="dxa"/>
            <w:vAlign w:val="center"/>
          </w:tcPr>
          <w:p w14:paraId="07D75714" w14:textId="77777777" w:rsidR="005C437A" w:rsidRPr="00323BB4" w:rsidRDefault="005C437A" w:rsidP="00323BB4">
            <w:pPr>
              <w:pStyle w:val="Tabletext"/>
              <w:jc w:val="center"/>
            </w:pPr>
            <w:r w:rsidRPr="00323BB4">
              <w:t>X</w:t>
            </w:r>
          </w:p>
        </w:tc>
      </w:tr>
      <w:tr w:rsidR="005C437A" w:rsidRPr="006E7353" w14:paraId="5DC7EBB2" w14:textId="77777777" w:rsidTr="00DB24AE">
        <w:trPr>
          <w:trHeight w:val="477"/>
          <w:jc w:val="center"/>
        </w:trPr>
        <w:tc>
          <w:tcPr>
            <w:tcW w:w="539" w:type="dxa"/>
            <w:vMerge/>
            <w:tcBorders>
              <w:left w:val="single" w:sz="4" w:space="0" w:color="auto"/>
              <w:right w:val="single" w:sz="4" w:space="0" w:color="auto"/>
            </w:tcBorders>
            <w:shd w:val="clear" w:color="auto" w:fill="FFFFFF" w:themeFill="background1"/>
            <w:vAlign w:val="center"/>
          </w:tcPr>
          <w:p w14:paraId="4F77D0A1" w14:textId="77777777" w:rsidR="005C437A" w:rsidRPr="00323BB4" w:rsidRDefault="005C437A" w:rsidP="00323BB4">
            <w:pPr>
              <w:pStyle w:val="Tabletext"/>
              <w:jc w:val="center"/>
            </w:pPr>
          </w:p>
        </w:tc>
        <w:tc>
          <w:tcPr>
            <w:tcW w:w="2733" w:type="dxa"/>
            <w:tcBorders>
              <w:left w:val="single" w:sz="4" w:space="0" w:color="auto"/>
              <w:right w:val="single" w:sz="4" w:space="0" w:color="auto"/>
            </w:tcBorders>
            <w:shd w:val="clear" w:color="auto" w:fill="FFFFFF" w:themeFill="background1"/>
            <w:vAlign w:val="center"/>
          </w:tcPr>
          <w:p w14:paraId="428B8023" w14:textId="77777777" w:rsidR="005C437A" w:rsidRPr="00323BB4" w:rsidRDefault="005C437A" w:rsidP="00323BB4">
            <w:pPr>
              <w:pStyle w:val="Tabletext"/>
              <w:jc w:val="center"/>
            </w:pPr>
            <w:r w:rsidRPr="00323BB4">
              <w:t>CCTV:device monitoring</w:t>
            </w:r>
          </w:p>
        </w:tc>
        <w:tc>
          <w:tcPr>
            <w:tcW w:w="3661" w:type="dxa"/>
            <w:vAlign w:val="center"/>
          </w:tcPr>
          <w:p w14:paraId="7CBF9BC6" w14:textId="77777777" w:rsidR="005C437A" w:rsidRPr="00323BB4" w:rsidRDefault="005C437A" w:rsidP="00323BB4">
            <w:pPr>
              <w:pStyle w:val="Tabletext"/>
              <w:jc w:val="center"/>
            </w:pPr>
            <w:r w:rsidRPr="00323BB4">
              <w:t>X</w:t>
            </w:r>
          </w:p>
        </w:tc>
      </w:tr>
      <w:tr w:rsidR="005C437A" w:rsidRPr="006E7353" w14:paraId="79C205A4" w14:textId="77777777" w:rsidTr="00DB24AE">
        <w:trPr>
          <w:jc w:val="center"/>
        </w:trPr>
        <w:tc>
          <w:tcPr>
            <w:tcW w:w="539" w:type="dxa"/>
            <w:vMerge w:val="restart"/>
            <w:tcBorders>
              <w:left w:val="single" w:sz="4" w:space="0" w:color="auto"/>
              <w:right w:val="single" w:sz="4" w:space="0" w:color="auto"/>
            </w:tcBorders>
            <w:shd w:val="clear" w:color="auto" w:fill="FFFFFF" w:themeFill="background1"/>
            <w:textDirection w:val="tbRlV"/>
            <w:vAlign w:val="center"/>
          </w:tcPr>
          <w:p w14:paraId="59A9F3BD" w14:textId="77777777" w:rsidR="005C437A" w:rsidRPr="00323BB4" w:rsidRDefault="005C437A" w:rsidP="00323BB4">
            <w:pPr>
              <w:pStyle w:val="Tabletext"/>
              <w:jc w:val="center"/>
            </w:pPr>
            <w:r w:rsidRPr="00323BB4">
              <w:t>Scenarios</w:t>
            </w:r>
          </w:p>
        </w:tc>
        <w:tc>
          <w:tcPr>
            <w:tcW w:w="2733" w:type="dxa"/>
            <w:tcBorders>
              <w:left w:val="single" w:sz="4" w:space="0" w:color="auto"/>
              <w:right w:val="single" w:sz="4" w:space="0" w:color="auto"/>
            </w:tcBorders>
            <w:shd w:val="clear" w:color="auto" w:fill="FFFFFF" w:themeFill="background1"/>
            <w:vAlign w:val="center"/>
          </w:tcPr>
          <w:p w14:paraId="67F87EF6" w14:textId="77777777" w:rsidR="005C437A" w:rsidRPr="00323BB4" w:rsidRDefault="005C437A" w:rsidP="00323BB4">
            <w:pPr>
              <w:pStyle w:val="Tabletext"/>
              <w:jc w:val="center"/>
            </w:pPr>
            <w:r w:rsidRPr="00323BB4">
              <w:t>Railway line</w:t>
            </w:r>
          </w:p>
        </w:tc>
        <w:tc>
          <w:tcPr>
            <w:tcW w:w="3661" w:type="dxa"/>
            <w:vAlign w:val="center"/>
          </w:tcPr>
          <w:p w14:paraId="432B9363" w14:textId="77777777" w:rsidR="005C437A" w:rsidRPr="00323BB4" w:rsidRDefault="005C437A" w:rsidP="00323BB4">
            <w:pPr>
              <w:pStyle w:val="Tabletext"/>
              <w:jc w:val="center"/>
            </w:pPr>
            <w:r w:rsidRPr="00323BB4">
              <w:t>X</w:t>
            </w:r>
          </w:p>
        </w:tc>
      </w:tr>
      <w:tr w:rsidR="005C437A" w:rsidRPr="006E7353" w14:paraId="301B9145" w14:textId="77777777" w:rsidTr="00DB24AE">
        <w:trPr>
          <w:jc w:val="center"/>
        </w:trPr>
        <w:tc>
          <w:tcPr>
            <w:tcW w:w="539" w:type="dxa"/>
            <w:vMerge/>
            <w:tcBorders>
              <w:left w:val="single" w:sz="4" w:space="0" w:color="auto"/>
              <w:right w:val="single" w:sz="4" w:space="0" w:color="auto"/>
            </w:tcBorders>
            <w:shd w:val="clear" w:color="auto" w:fill="FFFFFF" w:themeFill="background1"/>
            <w:vAlign w:val="center"/>
          </w:tcPr>
          <w:p w14:paraId="235F6C20" w14:textId="77777777" w:rsidR="005C437A" w:rsidRPr="00323BB4" w:rsidRDefault="005C437A" w:rsidP="00323BB4">
            <w:pPr>
              <w:pStyle w:val="Tabletext"/>
              <w:jc w:val="center"/>
            </w:pPr>
          </w:p>
        </w:tc>
        <w:tc>
          <w:tcPr>
            <w:tcW w:w="2733" w:type="dxa"/>
            <w:tcBorders>
              <w:left w:val="single" w:sz="4" w:space="0" w:color="auto"/>
              <w:right w:val="single" w:sz="4" w:space="0" w:color="auto"/>
            </w:tcBorders>
            <w:shd w:val="clear" w:color="auto" w:fill="FFFFFF" w:themeFill="background1"/>
            <w:vAlign w:val="center"/>
          </w:tcPr>
          <w:p w14:paraId="1EC3D1BB" w14:textId="77777777" w:rsidR="005C437A" w:rsidRPr="00323BB4" w:rsidRDefault="005C437A" w:rsidP="00323BB4">
            <w:pPr>
              <w:pStyle w:val="Tabletext"/>
              <w:jc w:val="center"/>
            </w:pPr>
            <w:r w:rsidRPr="00323BB4">
              <w:t>Railway station,</w:t>
            </w:r>
          </w:p>
        </w:tc>
        <w:tc>
          <w:tcPr>
            <w:tcW w:w="3661" w:type="dxa"/>
            <w:vAlign w:val="center"/>
          </w:tcPr>
          <w:p w14:paraId="5951BF0F" w14:textId="77777777" w:rsidR="005C437A" w:rsidRPr="00323BB4" w:rsidRDefault="005C437A" w:rsidP="00323BB4">
            <w:pPr>
              <w:pStyle w:val="Tabletext"/>
              <w:jc w:val="center"/>
            </w:pPr>
            <w:r w:rsidRPr="00323BB4">
              <w:t>X</w:t>
            </w:r>
          </w:p>
        </w:tc>
      </w:tr>
      <w:tr w:rsidR="005C437A" w:rsidRPr="006E7353" w14:paraId="53F21C6E" w14:textId="77777777" w:rsidTr="00DB24AE">
        <w:trPr>
          <w:jc w:val="center"/>
        </w:trPr>
        <w:tc>
          <w:tcPr>
            <w:tcW w:w="539" w:type="dxa"/>
            <w:vMerge/>
            <w:tcBorders>
              <w:left w:val="single" w:sz="4" w:space="0" w:color="auto"/>
              <w:right w:val="single" w:sz="4" w:space="0" w:color="auto"/>
            </w:tcBorders>
            <w:shd w:val="clear" w:color="auto" w:fill="FFFFFF" w:themeFill="background1"/>
            <w:vAlign w:val="center"/>
          </w:tcPr>
          <w:p w14:paraId="2CA0D058" w14:textId="77777777" w:rsidR="005C437A" w:rsidRPr="00323BB4" w:rsidRDefault="005C437A" w:rsidP="00323BB4">
            <w:pPr>
              <w:pStyle w:val="Tabletext"/>
              <w:jc w:val="center"/>
            </w:pPr>
          </w:p>
        </w:tc>
        <w:tc>
          <w:tcPr>
            <w:tcW w:w="2733" w:type="dxa"/>
            <w:tcBorders>
              <w:left w:val="single" w:sz="4" w:space="0" w:color="auto"/>
              <w:right w:val="single" w:sz="4" w:space="0" w:color="auto"/>
            </w:tcBorders>
            <w:shd w:val="clear" w:color="auto" w:fill="FFFFFF" w:themeFill="background1"/>
            <w:vAlign w:val="center"/>
          </w:tcPr>
          <w:p w14:paraId="3065965D" w14:textId="77777777" w:rsidR="005C437A" w:rsidRPr="00323BB4" w:rsidRDefault="005C437A" w:rsidP="00323BB4">
            <w:pPr>
              <w:pStyle w:val="Tabletext"/>
              <w:jc w:val="center"/>
            </w:pPr>
            <w:r w:rsidRPr="00323BB4">
              <w:t>Shunting yard</w:t>
            </w:r>
          </w:p>
        </w:tc>
        <w:tc>
          <w:tcPr>
            <w:tcW w:w="3661" w:type="dxa"/>
            <w:vAlign w:val="center"/>
          </w:tcPr>
          <w:p w14:paraId="444631D2" w14:textId="77777777" w:rsidR="005C437A" w:rsidRPr="00323BB4" w:rsidRDefault="005C437A" w:rsidP="00323BB4">
            <w:pPr>
              <w:pStyle w:val="Tabletext"/>
              <w:jc w:val="center"/>
            </w:pPr>
          </w:p>
        </w:tc>
      </w:tr>
      <w:tr w:rsidR="005C437A" w:rsidRPr="006E7353" w14:paraId="3187B65B" w14:textId="77777777" w:rsidTr="00DB24AE">
        <w:trPr>
          <w:jc w:val="center"/>
        </w:trPr>
        <w:tc>
          <w:tcPr>
            <w:tcW w:w="539" w:type="dxa"/>
            <w:vMerge/>
            <w:tcBorders>
              <w:left w:val="single" w:sz="4" w:space="0" w:color="auto"/>
              <w:bottom w:val="single" w:sz="4" w:space="0" w:color="auto"/>
              <w:right w:val="single" w:sz="4" w:space="0" w:color="auto"/>
            </w:tcBorders>
            <w:shd w:val="clear" w:color="auto" w:fill="FFFFFF" w:themeFill="background1"/>
            <w:vAlign w:val="center"/>
          </w:tcPr>
          <w:p w14:paraId="0A398B52" w14:textId="77777777" w:rsidR="005C437A" w:rsidRPr="00323BB4" w:rsidRDefault="005C437A" w:rsidP="00323BB4">
            <w:pPr>
              <w:pStyle w:val="Tabletext"/>
              <w:jc w:val="center"/>
            </w:pPr>
          </w:p>
        </w:tc>
        <w:tc>
          <w:tcPr>
            <w:tcW w:w="2733" w:type="dxa"/>
            <w:tcBorders>
              <w:left w:val="single" w:sz="4" w:space="0" w:color="auto"/>
              <w:bottom w:val="single" w:sz="4" w:space="0" w:color="auto"/>
              <w:right w:val="single" w:sz="4" w:space="0" w:color="auto"/>
            </w:tcBorders>
            <w:shd w:val="clear" w:color="auto" w:fill="FFFFFF" w:themeFill="background1"/>
            <w:vAlign w:val="center"/>
          </w:tcPr>
          <w:p w14:paraId="5CA276B8" w14:textId="77777777" w:rsidR="005C437A" w:rsidRPr="00323BB4" w:rsidRDefault="005C437A" w:rsidP="00323BB4">
            <w:pPr>
              <w:pStyle w:val="Tabletext"/>
              <w:jc w:val="center"/>
            </w:pPr>
            <w:r w:rsidRPr="00323BB4">
              <w:t>Maintenance Base</w:t>
            </w:r>
          </w:p>
        </w:tc>
        <w:tc>
          <w:tcPr>
            <w:tcW w:w="3661" w:type="dxa"/>
            <w:vAlign w:val="center"/>
          </w:tcPr>
          <w:p w14:paraId="5FB157F2" w14:textId="77777777" w:rsidR="005C437A" w:rsidRPr="00323BB4" w:rsidRDefault="005C437A" w:rsidP="00323BB4">
            <w:pPr>
              <w:pStyle w:val="Tabletext"/>
              <w:jc w:val="center"/>
            </w:pPr>
            <w:r w:rsidRPr="00323BB4">
              <w:t>X</w:t>
            </w:r>
          </w:p>
        </w:tc>
      </w:tr>
    </w:tbl>
    <w:p w14:paraId="35AF4337" w14:textId="77777777" w:rsidR="00323BB4" w:rsidRDefault="00323BB4" w:rsidP="00323BB4">
      <w:pPr>
        <w:pStyle w:val="Tablefin"/>
      </w:pPr>
      <w:bookmarkStart w:id="91" w:name="_Toc467087927"/>
      <w:bookmarkStart w:id="92" w:name="_Toc467151141"/>
      <w:bookmarkStart w:id="93" w:name="_Toc484030066"/>
    </w:p>
    <w:p w14:paraId="3E6B99ED" w14:textId="77777777" w:rsidR="005C437A" w:rsidRPr="006E7353" w:rsidRDefault="005C437A" w:rsidP="00550949">
      <w:pPr>
        <w:pStyle w:val="Heading1"/>
        <w:spacing w:beforeLines="50" w:before="120"/>
        <w:jc w:val="both"/>
        <w:rPr>
          <w:lang w:eastAsia="zh-CN"/>
        </w:rPr>
      </w:pPr>
      <w:bookmarkStart w:id="94" w:name="_Toc498939939"/>
      <w:r w:rsidRPr="006E7353">
        <w:t>7</w:t>
      </w:r>
      <w:r w:rsidRPr="006E7353">
        <w:tab/>
      </w:r>
      <w:bookmarkEnd w:id="91"/>
      <w:bookmarkEnd w:id="92"/>
      <w:r w:rsidRPr="006E7353">
        <w:rPr>
          <w:lang w:eastAsia="zh-CN"/>
        </w:rPr>
        <w:t>Spectrum Usage of RSTT</w:t>
      </w:r>
      <w:bookmarkEnd w:id="93"/>
      <w:bookmarkEnd w:id="94"/>
    </w:p>
    <w:p w14:paraId="40FCDCE8" w14:textId="77777777" w:rsidR="005C437A" w:rsidRPr="006E7353" w:rsidRDefault="005C437A" w:rsidP="00BA5925">
      <w:pPr>
        <w:pStyle w:val="Heading2"/>
        <w:rPr>
          <w:rFonts w:eastAsia="SimSun"/>
        </w:rPr>
      </w:pPr>
      <w:bookmarkStart w:id="95" w:name="_Toc467087975"/>
      <w:bookmarkStart w:id="96" w:name="_Toc467151175"/>
      <w:bookmarkStart w:id="97" w:name="_Toc484030067"/>
      <w:bookmarkStart w:id="98" w:name="_Toc498939940"/>
      <w:r w:rsidRPr="006E7353">
        <w:rPr>
          <w:rFonts w:eastAsia="SimSun"/>
        </w:rPr>
        <w:t>7.1</w:t>
      </w:r>
      <w:r w:rsidRPr="006E7353">
        <w:rPr>
          <w:rFonts w:eastAsia="SimSun"/>
        </w:rPr>
        <w:tab/>
        <w:t>Current spectrum usage of RSTT</w:t>
      </w:r>
      <w:bookmarkEnd w:id="95"/>
      <w:bookmarkEnd w:id="96"/>
      <w:bookmarkEnd w:id="97"/>
      <w:bookmarkEnd w:id="98"/>
      <w:r w:rsidRPr="006E7353">
        <w:rPr>
          <w:rFonts w:eastAsia="SimSun"/>
        </w:rPr>
        <w:t xml:space="preserve"> </w:t>
      </w:r>
    </w:p>
    <w:p w14:paraId="3FB398E2" w14:textId="77777777" w:rsidR="005C437A" w:rsidRPr="006E7353" w:rsidRDefault="005C437A" w:rsidP="00323BB4">
      <w:pPr>
        <w:pStyle w:val="Heading3"/>
        <w:rPr>
          <w:lang w:eastAsia="zh-CN"/>
        </w:rPr>
      </w:pPr>
      <w:bookmarkStart w:id="99" w:name="_Toc466798871"/>
      <w:bookmarkStart w:id="100" w:name="_Toc467087976"/>
      <w:bookmarkStart w:id="101" w:name="_Toc467151176"/>
      <w:bookmarkStart w:id="102" w:name="_Toc498939941"/>
      <w:r w:rsidRPr="006E7353">
        <w:rPr>
          <w:lang w:eastAsia="zh-CN"/>
        </w:rPr>
        <w:t>7</w:t>
      </w:r>
      <w:r w:rsidRPr="006E7353">
        <w:t>.1.1</w:t>
      </w:r>
      <w:r w:rsidRPr="006E7353">
        <w:tab/>
      </w:r>
      <w:bookmarkEnd w:id="99"/>
      <w:r w:rsidRPr="00323BB4">
        <w:t>Radiocommunication</w:t>
      </w:r>
      <w:r w:rsidRPr="006E7353">
        <w:t xml:space="preserve"> systems used for Train radio</w:t>
      </w:r>
      <w:bookmarkEnd w:id="100"/>
      <w:bookmarkEnd w:id="101"/>
      <w:bookmarkEnd w:id="102"/>
    </w:p>
    <w:p w14:paraId="67FCDF74" w14:textId="77777777" w:rsidR="005C437A" w:rsidRPr="006E7353" w:rsidRDefault="005C437A" w:rsidP="00BA5925">
      <w:pPr>
        <w:pStyle w:val="Heading4"/>
        <w:rPr>
          <w:lang w:eastAsia="zh-CN"/>
        </w:rPr>
      </w:pPr>
      <w:r w:rsidRPr="006E7353">
        <w:rPr>
          <w:lang w:eastAsia="zh-CN"/>
        </w:rPr>
        <w:t>7</w:t>
      </w:r>
      <w:r w:rsidRPr="006E7353">
        <w:t>.</w:t>
      </w:r>
      <w:r w:rsidRPr="006E7353">
        <w:rPr>
          <w:lang w:eastAsia="zh-CN"/>
        </w:rPr>
        <w:t>1</w:t>
      </w:r>
      <w:r w:rsidRPr="006E7353">
        <w:t>.1.1</w:t>
      </w:r>
      <w:r w:rsidRPr="006E7353">
        <w:tab/>
      </w:r>
      <w:r w:rsidRPr="006E7353">
        <w:rPr>
          <w:lang w:eastAsia="zh-CN"/>
        </w:rPr>
        <w:t>Overview of current spectrum usage of Radiocommunication systems used for Train radio</w:t>
      </w:r>
    </w:p>
    <w:p w14:paraId="6B155EAC" w14:textId="1FB26874" w:rsidR="005C437A" w:rsidRPr="006E7353" w:rsidRDefault="005C437A" w:rsidP="00D972D5">
      <w:pPr>
        <w:jc w:val="both"/>
        <w:rPr>
          <w:rFonts w:eastAsia="SimSun"/>
          <w:lang w:eastAsia="zh-CN"/>
        </w:rPr>
      </w:pPr>
      <w:r w:rsidRPr="006E7353">
        <w:rPr>
          <w:rFonts w:eastAsia="SimSun"/>
          <w:lang w:eastAsia="zh-CN"/>
        </w:rPr>
        <w:t xml:space="preserve">The following figure shows </w:t>
      </w:r>
      <w:bookmarkStart w:id="103" w:name="OLE_LINK6"/>
      <w:bookmarkStart w:id="104" w:name="OLE_LINK7"/>
      <w:r w:rsidRPr="006E7353">
        <w:rPr>
          <w:rFonts w:eastAsia="SimSun"/>
          <w:lang w:eastAsia="zh-CN"/>
        </w:rPr>
        <w:t>c</w:t>
      </w:r>
      <w:r w:rsidRPr="006E7353">
        <w:rPr>
          <w:rFonts w:eastAsia="SimSun"/>
        </w:rPr>
        <w:t>urrent spectrum usage of</w:t>
      </w:r>
      <w:r w:rsidRPr="006E7353">
        <w:rPr>
          <w:rFonts w:eastAsia="SimSun"/>
          <w:lang w:eastAsia="zh-CN"/>
        </w:rPr>
        <w:t xml:space="preserve"> Radiocommunication systems used for Train radio.</w:t>
      </w:r>
      <w:bookmarkEnd w:id="103"/>
      <w:bookmarkEnd w:id="104"/>
    </w:p>
    <w:p w14:paraId="2DDDDE27" w14:textId="77777777" w:rsidR="005C437A" w:rsidRPr="00911226" w:rsidRDefault="005C437A" w:rsidP="00911226">
      <w:pPr>
        <w:pStyle w:val="TableNo"/>
        <w:spacing w:beforeLines="200" w:before="480" w:after="0"/>
        <w:rPr>
          <w:rFonts w:eastAsia="SimSun"/>
        </w:rPr>
      </w:pPr>
      <w:r w:rsidRPr="00911226">
        <w:rPr>
          <w:rFonts w:eastAsia="SimSun"/>
        </w:rPr>
        <w:lastRenderedPageBreak/>
        <w:t>FIGURE 7.1.1.1-1</w:t>
      </w:r>
    </w:p>
    <w:p w14:paraId="33A046C6" w14:textId="77777777" w:rsidR="005C437A" w:rsidRPr="00911226" w:rsidRDefault="005C437A" w:rsidP="00DF2828">
      <w:pPr>
        <w:pStyle w:val="Figuretitle"/>
        <w:rPr>
          <w:rFonts w:hint="eastAsia"/>
        </w:rPr>
      </w:pPr>
      <w:r w:rsidRPr="00911226">
        <w:t xml:space="preserve">Overview of current spectrum usage of Radiocommunication systems </w:t>
      </w:r>
      <w:r w:rsidRPr="00DF2828">
        <w:t>used</w:t>
      </w:r>
      <w:r w:rsidRPr="00911226">
        <w:t xml:space="preserve"> for Train radio.</w:t>
      </w:r>
    </w:p>
    <w:p w14:paraId="26C7F425" w14:textId="72148623" w:rsidR="008E45B1" w:rsidRDefault="008E45B1" w:rsidP="00323BB4">
      <w:pPr>
        <w:pStyle w:val="Figure"/>
      </w:pPr>
      <w:r w:rsidRPr="00000FC6">
        <w:rPr>
          <w:noProof/>
          <w:lang w:val="en-US" w:eastAsia="en-US"/>
        </w:rPr>
        <w:drawing>
          <wp:inline distT="0" distB="0" distL="0" distR="0" wp14:anchorId="01D72F7F" wp14:editId="3745BF2E">
            <wp:extent cx="6120765" cy="3253105"/>
            <wp:effectExtent l="0" t="0" r="0" b="4445"/>
            <wp:docPr id="1957" name="图片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3253105"/>
                    </a:xfrm>
                    <a:prstGeom prst="rect">
                      <a:avLst/>
                    </a:prstGeom>
                  </pic:spPr>
                </pic:pic>
              </a:graphicData>
            </a:graphic>
          </wp:inline>
        </w:drawing>
      </w:r>
    </w:p>
    <w:p w14:paraId="1C4ABF5A" w14:textId="200B710D" w:rsidR="004269FD" w:rsidRPr="00B27C62" w:rsidRDefault="00323BB4" w:rsidP="004269FD">
      <w:pPr>
        <w:rPr>
          <w:i/>
          <w:lang w:eastAsia="zh-CN"/>
        </w:rPr>
      </w:pPr>
      <w:r>
        <w:rPr>
          <w:i/>
          <w:lang w:eastAsia="zh-CN"/>
        </w:rPr>
        <w:t>[</w:t>
      </w:r>
      <w:r w:rsidR="004269FD" w:rsidRPr="00B27C62">
        <w:rPr>
          <w:i/>
          <w:lang w:eastAsia="zh-CN"/>
        </w:rPr>
        <w:t>Editor’s Note: Trunked Radio to be added to this Table</w:t>
      </w:r>
      <w:r>
        <w:rPr>
          <w:i/>
          <w:lang w:eastAsia="zh-CN"/>
        </w:rPr>
        <w:t>.]</w:t>
      </w:r>
    </w:p>
    <w:p w14:paraId="5FEDFD97" w14:textId="45980CB9" w:rsidR="00910018" w:rsidRDefault="00503E42" w:rsidP="00A22AA2">
      <w:pPr>
        <w:jc w:val="both"/>
        <w:rPr>
          <w:lang w:eastAsia="zh-CN"/>
        </w:rPr>
      </w:pPr>
      <w:r>
        <w:rPr>
          <w:lang w:eastAsia="zh-CN"/>
        </w:rPr>
        <w:t>[The table below presents</w:t>
      </w:r>
      <w:r w:rsidR="00910018">
        <w:rPr>
          <w:rFonts w:hint="eastAsia"/>
          <w:lang w:eastAsia="zh-CN"/>
        </w:rPr>
        <w:t xml:space="preserve"> </w:t>
      </w:r>
      <w:r>
        <w:rPr>
          <w:lang w:eastAsia="zh-CN"/>
        </w:rPr>
        <w:t xml:space="preserve">a summary </w:t>
      </w:r>
      <w:r w:rsidR="00910018">
        <w:rPr>
          <w:rFonts w:hint="eastAsia"/>
          <w:lang w:eastAsia="zh-CN"/>
        </w:rPr>
        <w:t xml:space="preserve">of the data </w:t>
      </w:r>
      <w:r>
        <w:rPr>
          <w:lang w:eastAsia="zh-CN"/>
        </w:rPr>
        <w:t xml:space="preserve">provided by the administrations </w:t>
      </w:r>
      <w:r w:rsidR="00910018">
        <w:rPr>
          <w:rFonts w:hint="eastAsia"/>
          <w:lang w:eastAsia="zh-CN"/>
        </w:rPr>
        <w:t>for Train Radio applications. The results show that most Train Radio appli</w:t>
      </w:r>
      <w:r w:rsidR="00EC2190">
        <w:rPr>
          <w:lang w:eastAsia="zh-CN"/>
        </w:rPr>
        <w:t>c</w:t>
      </w:r>
      <w:r w:rsidR="00910018">
        <w:rPr>
          <w:rFonts w:hint="eastAsia"/>
          <w:lang w:eastAsia="zh-CN"/>
        </w:rPr>
        <w:t>ations currently use the sub 1 GHz frequency b</w:t>
      </w:r>
      <w:r w:rsidR="00134EA4">
        <w:rPr>
          <w:rFonts w:hint="eastAsia"/>
          <w:lang w:eastAsia="zh-CN"/>
        </w:rPr>
        <w:t xml:space="preserve">ands, and </w:t>
      </w:r>
      <w:r w:rsidR="00BF49C4">
        <w:rPr>
          <w:rFonts w:hint="eastAsia"/>
          <w:lang w:eastAsia="zh-CN"/>
        </w:rPr>
        <w:t xml:space="preserve">no </w:t>
      </w:r>
      <w:r w:rsidR="00961999">
        <w:rPr>
          <w:rFonts w:hint="eastAsia"/>
          <w:lang w:eastAsia="zh-CN"/>
        </w:rPr>
        <w:t xml:space="preserve">Train Radio </w:t>
      </w:r>
      <w:r w:rsidR="00BF49C4">
        <w:rPr>
          <w:rFonts w:hint="eastAsia"/>
          <w:lang w:eastAsia="zh-CN"/>
        </w:rPr>
        <w:t xml:space="preserve">application uses frequency bands </w:t>
      </w:r>
      <w:r w:rsidR="00961999">
        <w:rPr>
          <w:rFonts w:hint="eastAsia"/>
          <w:lang w:eastAsia="zh-CN"/>
        </w:rPr>
        <w:t>over 4</w:t>
      </w:r>
      <w:r w:rsidR="00BF49C4">
        <w:rPr>
          <w:rFonts w:hint="eastAsia"/>
          <w:lang w:eastAsia="zh-CN"/>
        </w:rPr>
        <w:t>0</w:t>
      </w:r>
      <w:r w:rsidR="003129D4">
        <w:rPr>
          <w:lang w:eastAsia="zh-CN"/>
        </w:rPr>
        <w:t> </w:t>
      </w:r>
      <w:r w:rsidR="00BF49C4">
        <w:rPr>
          <w:rFonts w:hint="eastAsia"/>
          <w:lang w:eastAsia="zh-CN"/>
        </w:rPr>
        <w:t>GHz</w:t>
      </w:r>
      <w:r w:rsidR="00DF3564">
        <w:rPr>
          <w:rFonts w:hint="eastAsia"/>
          <w:lang w:eastAsia="zh-CN"/>
        </w:rPr>
        <w:t>.</w:t>
      </w:r>
      <w:r>
        <w:rPr>
          <w:lang w:eastAsia="zh-CN"/>
        </w:rPr>
        <w:t>]</w:t>
      </w:r>
    </w:p>
    <w:p w14:paraId="09F889B0" w14:textId="1CAF1982" w:rsidR="00D972D5" w:rsidRPr="00911226" w:rsidRDefault="00323BB4" w:rsidP="00323BB4">
      <w:pPr>
        <w:pStyle w:val="TableNo"/>
        <w:spacing w:beforeLines="200" w:before="480"/>
        <w:rPr>
          <w:rFonts w:eastAsia="SimSun"/>
        </w:rPr>
      </w:pPr>
      <w:r>
        <w:rPr>
          <w:rFonts w:eastAsia="SimSun"/>
        </w:rPr>
        <w:t>[</w:t>
      </w:r>
      <w:r w:rsidR="00D972D5" w:rsidRPr="00911226">
        <w:rPr>
          <w:rFonts w:eastAsia="SimSun" w:hint="eastAsia"/>
        </w:rPr>
        <w:t>Table 7.1.1.1</w:t>
      </w:r>
    </w:p>
    <w:tbl>
      <w:tblPr>
        <w:tblW w:w="49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0"/>
        <w:gridCol w:w="1300"/>
      </w:tblGrid>
      <w:tr w:rsidR="00AB2AFC" w:rsidRPr="00D972D5" w14:paraId="1A87DD2D" w14:textId="77777777" w:rsidTr="00AB2AFC">
        <w:trPr>
          <w:trHeight w:val="320"/>
          <w:jc w:val="center"/>
        </w:trPr>
        <w:tc>
          <w:tcPr>
            <w:tcW w:w="3600" w:type="dxa"/>
            <w:shd w:val="clear" w:color="auto" w:fill="auto"/>
            <w:noWrap/>
            <w:vAlign w:val="bottom"/>
            <w:hideMark/>
          </w:tcPr>
          <w:p w14:paraId="1EC6DB30" w14:textId="77777777" w:rsidR="00AB2AFC" w:rsidRPr="00D972D5" w:rsidRDefault="00AB2AFC" w:rsidP="00A22AA2">
            <w:pPr>
              <w:pStyle w:val="Tablehead"/>
              <w:rPr>
                <w:rFonts w:hint="eastAsia"/>
                <w:lang w:val="en-US" w:eastAsia="zh-CN"/>
              </w:rPr>
            </w:pPr>
            <w:r w:rsidRPr="00D972D5">
              <w:rPr>
                <w:lang w:val="en-US" w:eastAsia="zh-CN"/>
              </w:rPr>
              <w:t>Freq Bands of Train Radio Applications</w:t>
            </w:r>
          </w:p>
        </w:tc>
        <w:tc>
          <w:tcPr>
            <w:tcW w:w="1300" w:type="dxa"/>
            <w:shd w:val="clear" w:color="auto" w:fill="auto"/>
            <w:noWrap/>
            <w:vAlign w:val="bottom"/>
            <w:hideMark/>
          </w:tcPr>
          <w:p w14:paraId="4DD38765" w14:textId="77777777" w:rsidR="00AB2AFC" w:rsidRPr="00D972D5" w:rsidRDefault="00AB2AFC" w:rsidP="00A22AA2">
            <w:pPr>
              <w:pStyle w:val="Tablehead"/>
              <w:rPr>
                <w:rFonts w:hint="eastAsia"/>
                <w:lang w:val="en-US" w:eastAsia="zh-CN"/>
              </w:rPr>
            </w:pPr>
            <w:r w:rsidRPr="00D972D5">
              <w:rPr>
                <w:lang w:val="en-US" w:eastAsia="zh-CN"/>
              </w:rPr>
              <w:t>Num of App</w:t>
            </w:r>
          </w:p>
        </w:tc>
      </w:tr>
      <w:tr w:rsidR="00AB2AFC" w:rsidRPr="00D972D5" w14:paraId="454CA242" w14:textId="77777777" w:rsidTr="00AB2AFC">
        <w:trPr>
          <w:trHeight w:val="320"/>
          <w:jc w:val="center"/>
        </w:trPr>
        <w:tc>
          <w:tcPr>
            <w:tcW w:w="3600" w:type="dxa"/>
            <w:shd w:val="clear" w:color="auto" w:fill="auto"/>
            <w:noWrap/>
            <w:vAlign w:val="bottom"/>
            <w:hideMark/>
          </w:tcPr>
          <w:p w14:paraId="693CC3E3" w14:textId="33A4DC02" w:rsidR="00AB2AFC" w:rsidRPr="008C03A1" w:rsidRDefault="00AB2AFC" w:rsidP="00323BB4">
            <w:pPr>
              <w:pStyle w:val="Tabletext"/>
              <w:jc w:val="center"/>
              <w:rPr>
                <w:lang w:val="en-US" w:eastAsia="zh-CN"/>
              </w:rPr>
            </w:pPr>
            <w:r w:rsidRPr="008C03A1">
              <w:rPr>
                <w:lang w:val="en-US" w:eastAsia="zh-CN"/>
              </w:rPr>
              <w:t>&lt;1 000 MHz</w:t>
            </w:r>
          </w:p>
        </w:tc>
        <w:tc>
          <w:tcPr>
            <w:tcW w:w="1300" w:type="dxa"/>
            <w:shd w:val="clear" w:color="auto" w:fill="auto"/>
            <w:noWrap/>
            <w:vAlign w:val="bottom"/>
            <w:hideMark/>
          </w:tcPr>
          <w:p w14:paraId="5B33D2AD" w14:textId="77777777" w:rsidR="00AB2AFC" w:rsidRPr="008C03A1" w:rsidRDefault="00AB2AFC" w:rsidP="00323BB4">
            <w:pPr>
              <w:pStyle w:val="Tabletext"/>
              <w:jc w:val="center"/>
              <w:rPr>
                <w:lang w:val="en-US" w:eastAsia="zh-CN"/>
              </w:rPr>
            </w:pPr>
            <w:r w:rsidRPr="008C03A1">
              <w:rPr>
                <w:lang w:val="en-US" w:eastAsia="zh-CN"/>
              </w:rPr>
              <w:t>226</w:t>
            </w:r>
          </w:p>
        </w:tc>
      </w:tr>
      <w:tr w:rsidR="00AB2AFC" w:rsidRPr="00D972D5" w14:paraId="6BC7A99C" w14:textId="77777777" w:rsidTr="00AB2AFC">
        <w:trPr>
          <w:trHeight w:val="320"/>
          <w:jc w:val="center"/>
        </w:trPr>
        <w:tc>
          <w:tcPr>
            <w:tcW w:w="3600" w:type="dxa"/>
            <w:shd w:val="clear" w:color="auto" w:fill="auto"/>
            <w:noWrap/>
            <w:vAlign w:val="bottom"/>
            <w:hideMark/>
          </w:tcPr>
          <w:p w14:paraId="27F985AF" w14:textId="745B3508" w:rsidR="00AB2AFC" w:rsidRPr="008C03A1" w:rsidRDefault="00AB2AFC" w:rsidP="00323BB4">
            <w:pPr>
              <w:pStyle w:val="Tabletext"/>
              <w:jc w:val="center"/>
              <w:rPr>
                <w:lang w:val="en-US" w:eastAsia="zh-CN"/>
              </w:rPr>
            </w:pPr>
            <w:r w:rsidRPr="008C03A1">
              <w:rPr>
                <w:lang w:val="en-US" w:eastAsia="zh-CN"/>
              </w:rPr>
              <w:t>&gt;1 000 &amp; &lt;= 6 000</w:t>
            </w:r>
            <w:r w:rsidRPr="008C03A1">
              <w:rPr>
                <w:lang w:eastAsia="zh-CN"/>
              </w:rPr>
              <w:t> </w:t>
            </w:r>
            <w:r w:rsidRPr="008C03A1">
              <w:rPr>
                <w:lang w:val="en-US" w:eastAsia="zh-CN"/>
              </w:rPr>
              <w:t>MHz</w:t>
            </w:r>
          </w:p>
        </w:tc>
        <w:tc>
          <w:tcPr>
            <w:tcW w:w="1300" w:type="dxa"/>
            <w:shd w:val="clear" w:color="auto" w:fill="auto"/>
            <w:noWrap/>
            <w:vAlign w:val="bottom"/>
            <w:hideMark/>
          </w:tcPr>
          <w:p w14:paraId="2A8A5DE5" w14:textId="77777777" w:rsidR="00AB2AFC" w:rsidRPr="008C03A1" w:rsidRDefault="00AB2AFC" w:rsidP="00323BB4">
            <w:pPr>
              <w:pStyle w:val="Tabletext"/>
              <w:jc w:val="center"/>
              <w:rPr>
                <w:lang w:val="en-US" w:eastAsia="zh-CN"/>
              </w:rPr>
            </w:pPr>
            <w:r w:rsidRPr="008C03A1">
              <w:rPr>
                <w:lang w:val="en-US" w:eastAsia="zh-CN"/>
              </w:rPr>
              <w:t>21</w:t>
            </w:r>
          </w:p>
        </w:tc>
      </w:tr>
      <w:tr w:rsidR="00AB2AFC" w:rsidRPr="00D972D5" w14:paraId="0238130E" w14:textId="77777777" w:rsidTr="00AB2AFC">
        <w:trPr>
          <w:trHeight w:val="320"/>
          <w:jc w:val="center"/>
        </w:trPr>
        <w:tc>
          <w:tcPr>
            <w:tcW w:w="3600" w:type="dxa"/>
            <w:shd w:val="clear" w:color="auto" w:fill="auto"/>
            <w:noWrap/>
            <w:vAlign w:val="bottom"/>
            <w:hideMark/>
          </w:tcPr>
          <w:p w14:paraId="65C2C007" w14:textId="0D576F85" w:rsidR="00AB2AFC" w:rsidRPr="008C03A1" w:rsidRDefault="00AB2AFC" w:rsidP="00323BB4">
            <w:pPr>
              <w:pStyle w:val="Tabletext"/>
              <w:jc w:val="center"/>
              <w:rPr>
                <w:lang w:val="en-US" w:eastAsia="zh-CN"/>
              </w:rPr>
            </w:pPr>
            <w:r w:rsidRPr="008C03A1">
              <w:rPr>
                <w:lang w:val="en-US" w:eastAsia="zh-CN"/>
              </w:rPr>
              <w:t>&gt;6 000 &amp; &lt;= 20 000</w:t>
            </w:r>
            <w:r w:rsidRPr="008C03A1">
              <w:rPr>
                <w:lang w:eastAsia="zh-CN"/>
              </w:rPr>
              <w:t> </w:t>
            </w:r>
            <w:r w:rsidRPr="008C03A1">
              <w:rPr>
                <w:lang w:val="en-US" w:eastAsia="zh-CN"/>
              </w:rPr>
              <w:t>MHz</w:t>
            </w:r>
          </w:p>
        </w:tc>
        <w:tc>
          <w:tcPr>
            <w:tcW w:w="1300" w:type="dxa"/>
            <w:shd w:val="clear" w:color="auto" w:fill="auto"/>
            <w:noWrap/>
            <w:vAlign w:val="bottom"/>
            <w:hideMark/>
          </w:tcPr>
          <w:p w14:paraId="7B4DBE35" w14:textId="77777777" w:rsidR="00AB2AFC" w:rsidRPr="008C03A1" w:rsidRDefault="00AB2AFC" w:rsidP="00323BB4">
            <w:pPr>
              <w:pStyle w:val="Tabletext"/>
              <w:jc w:val="center"/>
              <w:rPr>
                <w:lang w:val="en-US" w:eastAsia="zh-CN"/>
              </w:rPr>
            </w:pPr>
            <w:r w:rsidRPr="008C03A1">
              <w:rPr>
                <w:lang w:val="en-US" w:eastAsia="zh-CN"/>
              </w:rPr>
              <w:t>5</w:t>
            </w:r>
          </w:p>
        </w:tc>
      </w:tr>
      <w:tr w:rsidR="00AB2AFC" w:rsidRPr="00D972D5" w14:paraId="4107616F" w14:textId="77777777" w:rsidTr="00AB2AFC">
        <w:trPr>
          <w:trHeight w:val="320"/>
          <w:jc w:val="center"/>
        </w:trPr>
        <w:tc>
          <w:tcPr>
            <w:tcW w:w="3600" w:type="dxa"/>
            <w:shd w:val="clear" w:color="auto" w:fill="auto"/>
            <w:noWrap/>
            <w:vAlign w:val="bottom"/>
            <w:hideMark/>
          </w:tcPr>
          <w:p w14:paraId="3C3FAC12" w14:textId="0D1B6464" w:rsidR="00AB2AFC" w:rsidRPr="008C03A1" w:rsidRDefault="00AB2AFC" w:rsidP="00323BB4">
            <w:pPr>
              <w:pStyle w:val="Tabletext"/>
              <w:jc w:val="center"/>
              <w:rPr>
                <w:lang w:val="en-US" w:eastAsia="zh-CN"/>
              </w:rPr>
            </w:pPr>
            <w:r w:rsidRPr="008C03A1">
              <w:rPr>
                <w:lang w:val="en-US" w:eastAsia="zh-CN"/>
              </w:rPr>
              <w:t>&gt;20 000 &amp; &lt;= 40 000</w:t>
            </w:r>
            <w:r w:rsidRPr="008C03A1">
              <w:rPr>
                <w:lang w:eastAsia="zh-CN"/>
              </w:rPr>
              <w:t> </w:t>
            </w:r>
            <w:r w:rsidRPr="008C03A1">
              <w:rPr>
                <w:lang w:val="en-US" w:eastAsia="zh-CN"/>
              </w:rPr>
              <w:t>MHz</w:t>
            </w:r>
          </w:p>
        </w:tc>
        <w:tc>
          <w:tcPr>
            <w:tcW w:w="1300" w:type="dxa"/>
            <w:shd w:val="clear" w:color="auto" w:fill="auto"/>
            <w:noWrap/>
            <w:vAlign w:val="bottom"/>
            <w:hideMark/>
          </w:tcPr>
          <w:p w14:paraId="71B8F9EB" w14:textId="77777777" w:rsidR="00AB2AFC" w:rsidRPr="008C03A1" w:rsidRDefault="00AB2AFC" w:rsidP="00323BB4">
            <w:pPr>
              <w:pStyle w:val="Tabletext"/>
              <w:jc w:val="center"/>
              <w:rPr>
                <w:lang w:val="en-US" w:eastAsia="zh-CN"/>
              </w:rPr>
            </w:pPr>
            <w:r w:rsidRPr="008C03A1">
              <w:rPr>
                <w:lang w:val="en-US" w:eastAsia="zh-CN"/>
              </w:rPr>
              <w:t>6</w:t>
            </w:r>
          </w:p>
        </w:tc>
      </w:tr>
      <w:tr w:rsidR="00AB2AFC" w:rsidRPr="00D972D5" w14:paraId="4C16082F" w14:textId="77777777" w:rsidTr="00AB2AFC">
        <w:trPr>
          <w:trHeight w:val="320"/>
          <w:jc w:val="center"/>
        </w:trPr>
        <w:tc>
          <w:tcPr>
            <w:tcW w:w="3600" w:type="dxa"/>
            <w:shd w:val="clear" w:color="auto" w:fill="auto"/>
            <w:noWrap/>
            <w:vAlign w:val="bottom"/>
            <w:hideMark/>
          </w:tcPr>
          <w:p w14:paraId="5331B2CB" w14:textId="1B29D3CF" w:rsidR="00AB2AFC" w:rsidRPr="008C03A1" w:rsidRDefault="00AB2AFC" w:rsidP="00323BB4">
            <w:pPr>
              <w:pStyle w:val="Tabletext"/>
              <w:jc w:val="center"/>
              <w:rPr>
                <w:lang w:val="en-US" w:eastAsia="zh-CN"/>
              </w:rPr>
            </w:pPr>
            <w:r w:rsidRPr="008C03A1">
              <w:rPr>
                <w:lang w:val="en-US" w:eastAsia="zh-CN"/>
              </w:rPr>
              <w:t>&gt;40 000 &amp; &lt;= 100 000</w:t>
            </w:r>
            <w:r w:rsidRPr="008C03A1">
              <w:rPr>
                <w:lang w:eastAsia="zh-CN"/>
              </w:rPr>
              <w:t> </w:t>
            </w:r>
            <w:r w:rsidRPr="008C03A1">
              <w:rPr>
                <w:lang w:val="en-US" w:eastAsia="zh-CN"/>
              </w:rPr>
              <w:t>MHz</w:t>
            </w:r>
          </w:p>
        </w:tc>
        <w:tc>
          <w:tcPr>
            <w:tcW w:w="1300" w:type="dxa"/>
            <w:shd w:val="clear" w:color="auto" w:fill="auto"/>
            <w:noWrap/>
            <w:vAlign w:val="bottom"/>
            <w:hideMark/>
          </w:tcPr>
          <w:p w14:paraId="34A4FCEC" w14:textId="77777777" w:rsidR="00AB2AFC" w:rsidRPr="008C03A1" w:rsidRDefault="00AB2AFC" w:rsidP="00323BB4">
            <w:pPr>
              <w:pStyle w:val="Tabletext"/>
              <w:jc w:val="center"/>
              <w:rPr>
                <w:lang w:val="en-US" w:eastAsia="zh-CN"/>
              </w:rPr>
            </w:pPr>
            <w:r w:rsidRPr="008C03A1">
              <w:rPr>
                <w:lang w:val="en-US" w:eastAsia="zh-CN"/>
              </w:rPr>
              <w:t>0</w:t>
            </w:r>
          </w:p>
        </w:tc>
      </w:tr>
      <w:tr w:rsidR="00AB2AFC" w:rsidRPr="00D972D5" w14:paraId="67F3E963" w14:textId="77777777" w:rsidTr="00AB2AFC">
        <w:trPr>
          <w:trHeight w:val="320"/>
          <w:jc w:val="center"/>
        </w:trPr>
        <w:tc>
          <w:tcPr>
            <w:tcW w:w="3600" w:type="dxa"/>
            <w:shd w:val="clear" w:color="auto" w:fill="auto"/>
            <w:noWrap/>
            <w:vAlign w:val="bottom"/>
            <w:hideMark/>
          </w:tcPr>
          <w:p w14:paraId="0444DDA0" w14:textId="77777777" w:rsidR="00AB2AFC" w:rsidRPr="008C03A1" w:rsidRDefault="00AB2AFC" w:rsidP="00323BB4">
            <w:pPr>
              <w:pStyle w:val="Tabletext"/>
              <w:jc w:val="center"/>
              <w:rPr>
                <w:lang w:val="en-US" w:eastAsia="zh-CN"/>
              </w:rPr>
            </w:pPr>
            <w:r w:rsidRPr="008C03A1">
              <w:rPr>
                <w:lang w:val="en-US" w:eastAsia="zh-CN"/>
              </w:rPr>
              <w:t>Total Counted Num of App</w:t>
            </w:r>
          </w:p>
        </w:tc>
        <w:tc>
          <w:tcPr>
            <w:tcW w:w="1300" w:type="dxa"/>
            <w:shd w:val="clear" w:color="auto" w:fill="auto"/>
            <w:noWrap/>
            <w:vAlign w:val="bottom"/>
            <w:hideMark/>
          </w:tcPr>
          <w:p w14:paraId="60F701D7" w14:textId="77777777" w:rsidR="00AB2AFC" w:rsidRPr="008C03A1" w:rsidRDefault="00AB2AFC" w:rsidP="00323BB4">
            <w:pPr>
              <w:pStyle w:val="Tabletext"/>
              <w:jc w:val="center"/>
              <w:rPr>
                <w:lang w:val="en-US" w:eastAsia="zh-CN"/>
              </w:rPr>
            </w:pPr>
            <w:r w:rsidRPr="008C03A1">
              <w:rPr>
                <w:lang w:val="en-US" w:eastAsia="zh-CN"/>
              </w:rPr>
              <w:t>258</w:t>
            </w:r>
          </w:p>
        </w:tc>
      </w:tr>
    </w:tbl>
    <w:p w14:paraId="134D5B1A" w14:textId="14941009" w:rsidR="00D972D5" w:rsidRDefault="00173EEE" w:rsidP="00D972D5">
      <w:pPr>
        <w:rPr>
          <w:lang w:eastAsia="zh-CN"/>
        </w:rPr>
      </w:pPr>
      <w:r>
        <w:rPr>
          <w:lang w:eastAsia="zh-CN"/>
        </w:rPr>
        <w:t>]</w:t>
      </w:r>
    </w:p>
    <w:p w14:paraId="04725E15" w14:textId="77777777" w:rsidR="00323BB4" w:rsidRDefault="00323BB4" w:rsidP="00323BB4">
      <w:pPr>
        <w:pStyle w:val="Tablefin"/>
      </w:pPr>
    </w:p>
    <w:p w14:paraId="550E847F" w14:textId="4B0CFB10" w:rsidR="0020252F" w:rsidRDefault="00323BB4" w:rsidP="00D972D5">
      <w:pPr>
        <w:rPr>
          <w:i/>
          <w:lang w:eastAsia="zh-CN"/>
        </w:rPr>
      </w:pPr>
      <w:r>
        <w:rPr>
          <w:i/>
          <w:lang w:eastAsia="zh-CN"/>
        </w:rPr>
        <w:t>[</w:t>
      </w:r>
      <w:r w:rsidR="008A00D4" w:rsidRPr="00EA11BE">
        <w:rPr>
          <w:i/>
          <w:lang w:eastAsia="zh-CN"/>
        </w:rPr>
        <w:t xml:space="preserve">Editor’s Note: </w:t>
      </w:r>
      <w:r w:rsidR="005C2A5D">
        <w:rPr>
          <w:i/>
          <w:lang w:eastAsia="zh-CN"/>
        </w:rPr>
        <w:t>Request to consider a column including the number of administrations and e</w:t>
      </w:r>
      <w:r w:rsidR="00AB2AFC" w:rsidRPr="00EA11BE">
        <w:rPr>
          <w:i/>
          <w:lang w:eastAsia="zh-CN"/>
        </w:rPr>
        <w:t>x</w:t>
      </w:r>
      <w:r w:rsidR="005C2A5D">
        <w:rPr>
          <w:i/>
          <w:lang w:eastAsia="zh-CN"/>
        </w:rPr>
        <w:t>planatory text for this Table</w:t>
      </w:r>
      <w:r w:rsidR="002B39AD">
        <w:rPr>
          <w:i/>
          <w:lang w:eastAsia="zh-CN"/>
        </w:rPr>
        <w:t>, Administrations are invited</w:t>
      </w:r>
      <w:r w:rsidR="005C2A5D">
        <w:rPr>
          <w:i/>
          <w:lang w:eastAsia="zh-CN"/>
        </w:rPr>
        <w:t xml:space="preserve"> to provide a new proposal for this table</w:t>
      </w:r>
      <w:r>
        <w:rPr>
          <w:i/>
          <w:lang w:eastAsia="zh-CN"/>
        </w:rPr>
        <w:t>.]</w:t>
      </w:r>
    </w:p>
    <w:p w14:paraId="5F692755" w14:textId="7BA381AA" w:rsidR="00503E42" w:rsidRPr="00EA11BE" w:rsidRDefault="00323BB4" w:rsidP="00D972D5">
      <w:pPr>
        <w:rPr>
          <w:i/>
          <w:lang w:eastAsia="zh-CN"/>
        </w:rPr>
      </w:pPr>
      <w:r>
        <w:rPr>
          <w:i/>
          <w:lang w:eastAsia="zh-CN"/>
        </w:rPr>
        <w:t>[</w:t>
      </w:r>
      <w:r w:rsidR="00503E42" w:rsidRPr="00EA11BE">
        <w:rPr>
          <w:i/>
          <w:lang w:eastAsia="zh-CN"/>
        </w:rPr>
        <w:t>Editor’s Note: Same analysis for the other categories to be included</w:t>
      </w:r>
      <w:r>
        <w:rPr>
          <w:i/>
          <w:lang w:eastAsia="zh-CN"/>
        </w:rPr>
        <w:t>.]</w:t>
      </w:r>
    </w:p>
    <w:p w14:paraId="1B88EDC4" w14:textId="57A532B7" w:rsidR="005C437A" w:rsidRPr="006E7353" w:rsidRDefault="005C437A" w:rsidP="00D972D5">
      <w:pPr>
        <w:pStyle w:val="Heading4"/>
        <w:rPr>
          <w:lang w:eastAsia="zh-CN"/>
        </w:rPr>
      </w:pPr>
      <w:r w:rsidRPr="006E7353">
        <w:rPr>
          <w:lang w:eastAsia="zh-CN"/>
        </w:rPr>
        <w:lastRenderedPageBreak/>
        <w:t>7.1.1.2</w:t>
      </w:r>
      <w:r w:rsidRPr="006E7353">
        <w:rPr>
          <w:lang w:eastAsia="zh-CN"/>
        </w:rPr>
        <w:tab/>
        <w:t>Segment view of current spectrum usage of Radiocom</w:t>
      </w:r>
      <w:r w:rsidR="00323BB4">
        <w:rPr>
          <w:lang w:eastAsia="zh-CN"/>
        </w:rPr>
        <w:t>.]</w:t>
      </w:r>
      <w:r w:rsidRPr="006E7353">
        <w:rPr>
          <w:lang w:eastAsia="zh-CN"/>
        </w:rPr>
        <w:t>munication systems used for Train radio</w:t>
      </w:r>
      <w:r w:rsidR="001A3FDA">
        <w:rPr>
          <w:rFonts w:hint="eastAsia"/>
          <w:lang w:eastAsia="zh-CN"/>
        </w:rPr>
        <w:t xml:space="preserve"> </w:t>
      </w:r>
    </w:p>
    <w:p w14:paraId="6F163AF6" w14:textId="06C6F2BA" w:rsidR="005C437A" w:rsidRPr="00911226" w:rsidRDefault="005C437A" w:rsidP="00323BB4">
      <w:pPr>
        <w:pStyle w:val="FigureNo"/>
      </w:pPr>
      <w:r w:rsidRPr="00911226">
        <w:t>FIGURE 7.1.1.2-1</w:t>
      </w:r>
    </w:p>
    <w:p w14:paraId="42E0E980" w14:textId="6F9AAE3E" w:rsidR="005C437A" w:rsidRPr="00911226" w:rsidRDefault="005C437A" w:rsidP="00DF2828">
      <w:pPr>
        <w:pStyle w:val="Figuretitle"/>
        <w:rPr>
          <w:rFonts w:hint="eastAsia"/>
        </w:rPr>
      </w:pPr>
      <w:r w:rsidRPr="00911226">
        <w:t>0~</w:t>
      </w:r>
      <w:r w:rsidR="008E45B1" w:rsidRPr="00911226">
        <w:rPr>
          <w:rFonts w:hint="eastAsia"/>
        </w:rPr>
        <w:t>1</w:t>
      </w:r>
      <w:r w:rsidR="008C03A1" w:rsidRPr="00911226">
        <w:t> </w:t>
      </w:r>
      <w:r w:rsidR="008E45B1" w:rsidRPr="00911226">
        <w:rPr>
          <w:rFonts w:hint="eastAsia"/>
        </w:rPr>
        <w:t>000</w:t>
      </w:r>
      <w:r w:rsidR="008E45B1" w:rsidRPr="00911226">
        <w:t> </w:t>
      </w:r>
      <w:r w:rsidRPr="00323BB4">
        <w:t>MHz</w:t>
      </w:r>
    </w:p>
    <w:p w14:paraId="496AB056" w14:textId="1C1B841A" w:rsidR="005C437A" w:rsidRPr="006E7353" w:rsidRDefault="008E45B1" w:rsidP="001B1106">
      <w:pPr>
        <w:pStyle w:val="Figure"/>
        <w:rPr>
          <w:rFonts w:eastAsia="SimSun"/>
        </w:rPr>
      </w:pPr>
      <w:r w:rsidRPr="007C2CEC">
        <w:rPr>
          <w:noProof/>
          <w:lang w:val="en-US" w:eastAsia="en-US"/>
        </w:rPr>
        <w:drawing>
          <wp:inline distT="0" distB="0" distL="0" distR="0" wp14:anchorId="7765DB31" wp14:editId="1996D64C">
            <wp:extent cx="6120765" cy="3160395"/>
            <wp:effectExtent l="0" t="0" r="0" b="1905"/>
            <wp:docPr id="1959" name="图片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160395"/>
                    </a:xfrm>
                    <a:prstGeom prst="rect">
                      <a:avLst/>
                    </a:prstGeom>
                  </pic:spPr>
                </pic:pic>
              </a:graphicData>
            </a:graphic>
          </wp:inline>
        </w:drawing>
      </w:r>
    </w:p>
    <w:p w14:paraId="1CFBAF1B" w14:textId="77777777" w:rsidR="005C437A" w:rsidRPr="00911226" w:rsidRDefault="005C437A" w:rsidP="00323BB4">
      <w:pPr>
        <w:pStyle w:val="FigureNo"/>
      </w:pPr>
      <w:r w:rsidRPr="00911226">
        <w:t>FIGURE 7.1.1.2-2</w:t>
      </w:r>
    </w:p>
    <w:p w14:paraId="7E796CCE" w14:textId="32191828" w:rsidR="005C437A" w:rsidRPr="00911226" w:rsidRDefault="008E45B1" w:rsidP="00DF2828">
      <w:pPr>
        <w:pStyle w:val="Figuretitle"/>
        <w:rPr>
          <w:rFonts w:hint="eastAsia"/>
        </w:rPr>
      </w:pPr>
      <w:r w:rsidRPr="00911226">
        <w:rPr>
          <w:rFonts w:hint="eastAsia"/>
        </w:rPr>
        <w:t>1</w:t>
      </w:r>
      <w:r w:rsidR="008C03A1" w:rsidRPr="00911226">
        <w:t xml:space="preserve"> </w:t>
      </w:r>
      <w:r w:rsidRPr="00911226">
        <w:rPr>
          <w:rFonts w:hint="eastAsia"/>
        </w:rPr>
        <w:t>GHz</w:t>
      </w:r>
      <w:r w:rsidR="005C437A" w:rsidRPr="00911226">
        <w:t>~6</w:t>
      </w:r>
      <w:r w:rsidRPr="00911226">
        <w:rPr>
          <w:rFonts w:hint="eastAsia"/>
        </w:rPr>
        <w:t>G</w:t>
      </w:r>
      <w:r w:rsidR="005C437A" w:rsidRPr="00911226">
        <w:t>Hz</w:t>
      </w:r>
    </w:p>
    <w:p w14:paraId="13501E6A" w14:textId="07C07BFE" w:rsidR="005C437A" w:rsidRPr="006E7353" w:rsidRDefault="008E45B1" w:rsidP="001B1106">
      <w:pPr>
        <w:pStyle w:val="Figure"/>
        <w:rPr>
          <w:rFonts w:eastAsia="SimSun"/>
        </w:rPr>
      </w:pPr>
      <w:r w:rsidRPr="001271DA">
        <w:rPr>
          <w:noProof/>
          <w:lang w:val="en-US" w:eastAsia="en-US"/>
        </w:rPr>
        <w:drawing>
          <wp:inline distT="0" distB="0" distL="0" distR="0" wp14:anchorId="4CF1A967" wp14:editId="6DFCB23A">
            <wp:extent cx="6120765" cy="3021330"/>
            <wp:effectExtent l="0" t="0" r="0" b="7620"/>
            <wp:docPr id="1960" name="图片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021330"/>
                    </a:xfrm>
                    <a:prstGeom prst="rect">
                      <a:avLst/>
                    </a:prstGeom>
                  </pic:spPr>
                </pic:pic>
              </a:graphicData>
            </a:graphic>
          </wp:inline>
        </w:drawing>
      </w:r>
    </w:p>
    <w:p w14:paraId="03AB7A7D" w14:textId="77777777" w:rsidR="005C437A" w:rsidRPr="00911226" w:rsidRDefault="005C437A" w:rsidP="00323BB4">
      <w:pPr>
        <w:pStyle w:val="FigureNo"/>
      </w:pPr>
      <w:r w:rsidRPr="00911226">
        <w:lastRenderedPageBreak/>
        <w:t>FIGURE 7.1.1.2-3</w:t>
      </w:r>
    </w:p>
    <w:p w14:paraId="6486C6CE" w14:textId="43CFE19B" w:rsidR="005C437A" w:rsidRPr="00911226" w:rsidRDefault="005C437A" w:rsidP="00DF2828">
      <w:pPr>
        <w:pStyle w:val="Figuretitle"/>
        <w:rPr>
          <w:rFonts w:hint="eastAsia"/>
        </w:rPr>
      </w:pPr>
      <w:r w:rsidRPr="00911226">
        <w:t>6</w:t>
      </w:r>
      <w:r w:rsidR="008E45B1" w:rsidRPr="00911226">
        <w:rPr>
          <w:rFonts w:hint="eastAsia"/>
        </w:rPr>
        <w:t>GHz</w:t>
      </w:r>
      <w:r w:rsidRPr="00911226">
        <w:t>~</w:t>
      </w:r>
      <w:r w:rsidR="008E45B1" w:rsidRPr="00911226">
        <w:rPr>
          <w:rFonts w:hint="eastAsia"/>
        </w:rPr>
        <w:t>20G</w:t>
      </w:r>
      <w:r w:rsidRPr="00911226">
        <w:t>Hz</w:t>
      </w:r>
    </w:p>
    <w:p w14:paraId="2185ABEC" w14:textId="77777777" w:rsidR="005C437A" w:rsidRDefault="008E45B1" w:rsidP="001B1106">
      <w:pPr>
        <w:pStyle w:val="Figure"/>
        <w:rPr>
          <w:rFonts w:eastAsia="SimSun"/>
          <w:lang w:val="fr-FR"/>
        </w:rPr>
      </w:pPr>
      <w:r w:rsidRPr="00B2519F">
        <w:rPr>
          <w:noProof/>
          <w:lang w:val="en-US" w:eastAsia="en-US"/>
        </w:rPr>
        <w:drawing>
          <wp:inline distT="0" distB="0" distL="0" distR="0" wp14:anchorId="4B75AD82" wp14:editId="7C8E2106">
            <wp:extent cx="6120765" cy="2854960"/>
            <wp:effectExtent l="0" t="0" r="0" b="2540"/>
            <wp:docPr id="1961" name="图片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2854960"/>
                    </a:xfrm>
                    <a:prstGeom prst="rect">
                      <a:avLst/>
                    </a:prstGeom>
                  </pic:spPr>
                </pic:pic>
              </a:graphicData>
            </a:graphic>
          </wp:inline>
        </w:drawing>
      </w:r>
    </w:p>
    <w:p w14:paraId="2D727C20" w14:textId="77777777" w:rsidR="004F1643" w:rsidRPr="00A22AA2" w:rsidRDefault="004F1643" w:rsidP="00DF2828">
      <w:pPr>
        <w:pStyle w:val="Figuretitle"/>
        <w:rPr>
          <w:rFonts w:hint="eastAsia"/>
          <w:highlight w:val="green"/>
          <w:lang w:val="fr-FR"/>
        </w:rPr>
      </w:pPr>
      <w:r w:rsidRPr="00A22AA2">
        <w:rPr>
          <w:highlight w:val="green"/>
          <w:lang w:val="fr-FR" w:eastAsia="zh-CN"/>
        </w:rPr>
        <w:t>600~1 000 MHz</w:t>
      </w:r>
    </w:p>
    <w:p w14:paraId="465E2072" w14:textId="77777777" w:rsidR="004F1643" w:rsidRPr="00A22AA2" w:rsidRDefault="004F1643" w:rsidP="00323BB4">
      <w:pPr>
        <w:pStyle w:val="Figure"/>
        <w:rPr>
          <w:rFonts w:eastAsia="SimSun"/>
          <w:highlight w:val="green"/>
          <w:lang w:val="fr-FR"/>
        </w:rPr>
      </w:pPr>
      <w:r w:rsidRPr="00323BB4">
        <w:rPr>
          <w:noProof/>
          <w:highlight w:val="green"/>
          <w:lang w:val="en-US" w:eastAsia="en-US"/>
        </w:rPr>
        <w:drawing>
          <wp:inline distT="0" distB="0" distL="0" distR="0" wp14:anchorId="06504743" wp14:editId="50CA770F">
            <wp:extent cx="4733925" cy="619125"/>
            <wp:effectExtent l="0" t="0" r="9525" b="9525"/>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33925" cy="619125"/>
                    </a:xfrm>
                    <a:prstGeom prst="rect">
                      <a:avLst/>
                    </a:prstGeom>
                  </pic:spPr>
                </pic:pic>
              </a:graphicData>
            </a:graphic>
          </wp:inline>
        </w:drawing>
      </w:r>
    </w:p>
    <w:p w14:paraId="240F9EEA" w14:textId="1D9A26A0" w:rsidR="004F1643" w:rsidRPr="00A22AA2" w:rsidRDefault="004F1643" w:rsidP="00A22AA2">
      <w:pPr>
        <w:jc w:val="center"/>
        <w:rPr>
          <w:lang w:val="en-US"/>
        </w:rPr>
      </w:pPr>
      <w:r w:rsidRPr="0077157E">
        <w:rPr>
          <w:rFonts w:eastAsia="Malgun Gothic"/>
          <w:lang w:eastAsia="ko-KR"/>
        </w:rPr>
        <w:t>(</w:t>
      </w:r>
      <w:r w:rsidR="0077157E" w:rsidRPr="0077157E">
        <w:rPr>
          <w:rFonts w:eastAsia="Malgun Gothic"/>
          <w:lang w:eastAsia="ko-KR"/>
        </w:rPr>
        <w:t xml:space="preserve">uplink </w:t>
      </w:r>
      <w:r w:rsidRPr="0077157E">
        <w:rPr>
          <w:rFonts w:eastAsia="Malgun Gothic"/>
          <w:lang w:eastAsia="ko-KR"/>
        </w:rPr>
        <w:t xml:space="preserve">718-728 MHz, </w:t>
      </w:r>
      <w:r w:rsidR="0077157E" w:rsidRPr="0077157E">
        <w:rPr>
          <w:rFonts w:eastAsia="Malgun Gothic"/>
          <w:lang w:eastAsia="ko-KR"/>
        </w:rPr>
        <w:t xml:space="preserve">downlink </w:t>
      </w:r>
      <w:r w:rsidRPr="0077157E">
        <w:rPr>
          <w:rFonts w:eastAsia="Malgun Gothic"/>
          <w:lang w:eastAsia="ko-KR"/>
        </w:rPr>
        <w:t>773-783 MHz)</w:t>
      </w:r>
    </w:p>
    <w:p w14:paraId="20214378" w14:textId="77777777" w:rsidR="005C437A" w:rsidRPr="00911226" w:rsidRDefault="005C437A" w:rsidP="00323BB4">
      <w:pPr>
        <w:pStyle w:val="FigureNo"/>
      </w:pPr>
      <w:r w:rsidRPr="00911226">
        <w:t>FIGURE 7.1.1.2-4</w:t>
      </w:r>
    </w:p>
    <w:p w14:paraId="3726180E" w14:textId="0CE0B15E" w:rsidR="005C437A" w:rsidRPr="00911226" w:rsidRDefault="0077157E" w:rsidP="00DF2828">
      <w:pPr>
        <w:pStyle w:val="Figuretitle"/>
        <w:rPr>
          <w:rFonts w:hint="eastAsia"/>
        </w:rPr>
      </w:pPr>
      <w:r w:rsidRPr="00911226">
        <w:t>[</w:t>
      </w:r>
      <w:r w:rsidR="008E45B1" w:rsidRPr="00911226">
        <w:rPr>
          <w:rFonts w:hint="eastAsia"/>
        </w:rPr>
        <w:t>20 GHz</w:t>
      </w:r>
      <w:r w:rsidR="005C437A" w:rsidRPr="00911226">
        <w:t>~</w:t>
      </w:r>
      <w:r w:rsidR="008E45B1" w:rsidRPr="00911226">
        <w:rPr>
          <w:rFonts w:hint="eastAsia"/>
        </w:rPr>
        <w:t>100 G</w:t>
      </w:r>
      <w:r w:rsidR="005C437A" w:rsidRPr="00911226">
        <w:t>Hz</w:t>
      </w:r>
      <w:r w:rsidRPr="00911226">
        <w:t>]</w:t>
      </w:r>
    </w:p>
    <w:p w14:paraId="536D3539" w14:textId="13A0909C" w:rsidR="005C437A" w:rsidRDefault="008E45B1" w:rsidP="00323BB4">
      <w:pPr>
        <w:pStyle w:val="Figure"/>
      </w:pPr>
      <w:r w:rsidRPr="00195390">
        <w:rPr>
          <w:noProof/>
          <w:lang w:val="en-US" w:eastAsia="en-US"/>
        </w:rPr>
        <w:drawing>
          <wp:inline distT="0" distB="0" distL="0" distR="0" wp14:anchorId="7395EA59" wp14:editId="594C4C3F">
            <wp:extent cx="6120765" cy="3018790"/>
            <wp:effectExtent l="0" t="0" r="0" b="0"/>
            <wp:docPr id="1963" name="图片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3018790"/>
                    </a:xfrm>
                    <a:prstGeom prst="rect">
                      <a:avLst/>
                    </a:prstGeom>
                  </pic:spPr>
                </pic:pic>
              </a:graphicData>
            </a:graphic>
          </wp:inline>
        </w:drawing>
      </w:r>
    </w:p>
    <w:p w14:paraId="1E51FDB4" w14:textId="12DEEC5F" w:rsidR="0077157E" w:rsidRPr="0077157E" w:rsidRDefault="00323BB4" w:rsidP="0077157E">
      <w:pPr>
        <w:pStyle w:val="Figure"/>
        <w:jc w:val="left"/>
        <w:rPr>
          <w:i/>
        </w:rPr>
      </w:pPr>
      <w:r>
        <w:rPr>
          <w:i/>
        </w:rPr>
        <w:lastRenderedPageBreak/>
        <w:t>[</w:t>
      </w:r>
      <w:r w:rsidR="0077157E" w:rsidRPr="0077157E">
        <w:rPr>
          <w:i/>
        </w:rPr>
        <w:t>Editor’s Note: All tables will be revised according to the RR Article 2</w:t>
      </w:r>
      <w:r w:rsidR="0020252F">
        <w:rPr>
          <w:rFonts w:hint="eastAsia"/>
          <w:i/>
        </w:rPr>
        <w:t>.</w:t>
      </w:r>
      <w:r>
        <w:rPr>
          <w:i/>
        </w:rPr>
        <w:t>]</w:t>
      </w:r>
    </w:p>
    <w:p w14:paraId="4BD24FB1" w14:textId="77777777" w:rsidR="005C437A" w:rsidRDefault="005C437A" w:rsidP="00BA5925">
      <w:pPr>
        <w:pStyle w:val="Heading3"/>
        <w:rPr>
          <w:rFonts w:eastAsia="SimSun"/>
          <w:lang w:eastAsia="zh-CN"/>
        </w:rPr>
      </w:pPr>
      <w:bookmarkStart w:id="105" w:name="_Toc498939942"/>
      <w:r w:rsidRPr="006E7353">
        <w:rPr>
          <w:rFonts w:eastAsia="SimSun"/>
          <w:lang w:eastAsia="zh-CN"/>
        </w:rPr>
        <w:t>7</w:t>
      </w:r>
      <w:r w:rsidRPr="006E7353">
        <w:rPr>
          <w:rFonts w:eastAsia="SimSun"/>
        </w:rPr>
        <w:t>.1.2</w:t>
      </w:r>
      <w:r w:rsidRPr="006E7353">
        <w:rPr>
          <w:rFonts w:eastAsia="SimSun"/>
        </w:rPr>
        <w:tab/>
        <w:t>Radiocommunication systems used for Train positioning information</w:t>
      </w:r>
      <w:bookmarkEnd w:id="105"/>
    </w:p>
    <w:p w14:paraId="5E482618" w14:textId="09B97448" w:rsidR="008E45B1" w:rsidRPr="006E7353" w:rsidRDefault="008E45B1" w:rsidP="008E45B1">
      <w:pPr>
        <w:jc w:val="both"/>
        <w:rPr>
          <w:rFonts w:eastAsia="SimSun"/>
          <w:lang w:eastAsia="zh-CN"/>
        </w:rPr>
      </w:pPr>
      <w:r w:rsidRPr="006E7353">
        <w:rPr>
          <w:rFonts w:eastAsia="SimSun"/>
          <w:lang w:eastAsia="zh-CN"/>
        </w:rPr>
        <w:t>The following figure shows c</w:t>
      </w:r>
      <w:r w:rsidRPr="006E7353">
        <w:rPr>
          <w:rFonts w:eastAsia="SimSun"/>
        </w:rPr>
        <w:t>urrent spectrum usage of</w:t>
      </w:r>
      <w:r w:rsidRPr="006E7353">
        <w:rPr>
          <w:rFonts w:eastAsia="SimSun"/>
          <w:lang w:eastAsia="zh-CN"/>
        </w:rPr>
        <w:t xml:space="preserve"> Radiocommunication systems used for Train </w:t>
      </w:r>
      <w:r>
        <w:rPr>
          <w:rFonts w:eastAsia="SimSun"/>
          <w:lang w:eastAsia="zh-CN"/>
        </w:rPr>
        <w:t>positioning information</w:t>
      </w:r>
      <w:r w:rsidRPr="006E7353">
        <w:rPr>
          <w:rFonts w:eastAsia="SimSun"/>
          <w:lang w:eastAsia="zh-CN"/>
        </w:rPr>
        <w:t>.</w:t>
      </w:r>
    </w:p>
    <w:p w14:paraId="10EA5D09" w14:textId="77777777" w:rsidR="008E45B1" w:rsidRPr="00911226" w:rsidRDefault="002405F1" w:rsidP="00323BB4">
      <w:pPr>
        <w:pStyle w:val="FigureNo"/>
      </w:pPr>
      <w:r w:rsidRPr="00911226">
        <w:t>FIGURE 7.1.2-</w:t>
      </w:r>
      <w:r w:rsidRPr="00911226">
        <w:rPr>
          <w:rFonts w:hint="eastAsia"/>
        </w:rPr>
        <w:t>1</w:t>
      </w:r>
    </w:p>
    <w:p w14:paraId="09FFCE7B" w14:textId="77777777" w:rsidR="008E45B1" w:rsidRPr="00D972D5" w:rsidRDefault="008E45B1" w:rsidP="00323BB4">
      <w:pPr>
        <w:pStyle w:val="Figure"/>
      </w:pPr>
      <w:r w:rsidRPr="00A22AA2">
        <w:rPr>
          <w:noProof/>
          <w:bdr w:val="single" w:sz="4" w:space="0" w:color="auto"/>
          <w:lang w:val="en-US" w:eastAsia="en-US"/>
        </w:rPr>
        <w:drawing>
          <wp:inline distT="0" distB="0" distL="0" distR="0" wp14:anchorId="5F15E6B9" wp14:editId="66413F3D">
            <wp:extent cx="5066647" cy="3418764"/>
            <wp:effectExtent l="0" t="0" r="0" b="0"/>
            <wp:docPr id="1966" name="图片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70413" cy="3421305"/>
                    </a:xfrm>
                    <a:prstGeom prst="rect">
                      <a:avLst/>
                    </a:prstGeom>
                  </pic:spPr>
                </pic:pic>
              </a:graphicData>
            </a:graphic>
          </wp:inline>
        </w:drawing>
      </w:r>
    </w:p>
    <w:p w14:paraId="35A0FE9B" w14:textId="77777777" w:rsidR="005C437A" w:rsidRDefault="005C437A" w:rsidP="00BA5925">
      <w:pPr>
        <w:pStyle w:val="Heading3"/>
        <w:rPr>
          <w:rFonts w:eastAsia="SimSun"/>
          <w:lang w:eastAsia="zh-CN"/>
        </w:rPr>
      </w:pPr>
      <w:bookmarkStart w:id="106" w:name="_Toc466798873"/>
      <w:bookmarkStart w:id="107" w:name="_Toc467087978"/>
      <w:bookmarkStart w:id="108" w:name="_Toc467151178"/>
      <w:bookmarkStart w:id="109" w:name="_Toc498939943"/>
      <w:r w:rsidRPr="006E7353">
        <w:rPr>
          <w:rFonts w:eastAsia="SimSun"/>
          <w:lang w:eastAsia="zh-CN"/>
        </w:rPr>
        <w:t>7</w:t>
      </w:r>
      <w:r w:rsidRPr="006E7353">
        <w:rPr>
          <w:rFonts w:eastAsia="SimSun"/>
        </w:rPr>
        <w:t>.1.3</w:t>
      </w:r>
      <w:r w:rsidRPr="006E7353">
        <w:rPr>
          <w:rFonts w:eastAsia="SimSun"/>
        </w:rPr>
        <w:tab/>
      </w:r>
      <w:bookmarkEnd w:id="106"/>
      <w:r w:rsidRPr="006E7353">
        <w:rPr>
          <w:rFonts w:eastAsia="SimSun"/>
        </w:rPr>
        <w:t>Radiocommunication systems used for Train remote systems</w:t>
      </w:r>
      <w:bookmarkEnd w:id="107"/>
      <w:bookmarkEnd w:id="108"/>
      <w:bookmarkEnd w:id="109"/>
    </w:p>
    <w:p w14:paraId="7C544371" w14:textId="0B6F9384" w:rsidR="008E45B1" w:rsidRPr="006E7353" w:rsidRDefault="008E45B1" w:rsidP="008E45B1">
      <w:pPr>
        <w:jc w:val="both"/>
        <w:rPr>
          <w:rFonts w:eastAsia="SimSun"/>
          <w:lang w:eastAsia="zh-CN"/>
        </w:rPr>
      </w:pPr>
      <w:r w:rsidRPr="006E7353">
        <w:rPr>
          <w:rFonts w:eastAsia="SimSun"/>
          <w:lang w:eastAsia="zh-CN"/>
        </w:rPr>
        <w:t>The following figure shows c</w:t>
      </w:r>
      <w:r w:rsidRPr="006E7353">
        <w:rPr>
          <w:rFonts w:eastAsia="SimSun"/>
        </w:rPr>
        <w:t>urrent spectrum usage of</w:t>
      </w:r>
      <w:r w:rsidRPr="006E7353">
        <w:rPr>
          <w:rFonts w:eastAsia="SimSun"/>
          <w:lang w:eastAsia="zh-CN"/>
        </w:rPr>
        <w:t xml:space="preserve"> Radiocommunication systems used for Train </w:t>
      </w:r>
      <w:r>
        <w:rPr>
          <w:rFonts w:eastAsia="SimSun"/>
          <w:lang w:eastAsia="zh-CN"/>
        </w:rPr>
        <w:t>remote systems.</w:t>
      </w:r>
    </w:p>
    <w:p w14:paraId="47AC3CAA" w14:textId="77777777" w:rsidR="008E45B1" w:rsidRPr="00911226" w:rsidRDefault="002405F1" w:rsidP="00323BB4">
      <w:pPr>
        <w:pStyle w:val="FigureNo"/>
      </w:pPr>
      <w:r w:rsidRPr="00911226">
        <w:t>FIGURE 7.1.</w:t>
      </w:r>
      <w:r w:rsidRPr="00911226">
        <w:rPr>
          <w:rFonts w:hint="eastAsia"/>
        </w:rPr>
        <w:t>3</w:t>
      </w:r>
      <w:r w:rsidRPr="00911226">
        <w:t>-</w:t>
      </w:r>
      <w:r w:rsidRPr="00911226">
        <w:rPr>
          <w:rFonts w:hint="eastAsia"/>
        </w:rPr>
        <w:t>1</w:t>
      </w:r>
    </w:p>
    <w:p w14:paraId="35A00DEA" w14:textId="77777777" w:rsidR="008E45B1" w:rsidRPr="006F4316" w:rsidRDefault="008E45B1" w:rsidP="00323BB4">
      <w:pPr>
        <w:pStyle w:val="Figure"/>
      </w:pPr>
      <w:r w:rsidRPr="00323BB4">
        <w:rPr>
          <w:noProof/>
          <w:lang w:val="en-US" w:eastAsia="en-US"/>
        </w:rPr>
        <w:drawing>
          <wp:inline distT="0" distB="0" distL="0" distR="0" wp14:anchorId="702406E9" wp14:editId="312A0D3C">
            <wp:extent cx="4842662" cy="2654868"/>
            <wp:effectExtent l="0" t="0" r="8890" b="0"/>
            <wp:docPr id="1965" name="图片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8687" r="6816"/>
                    <a:stretch/>
                  </pic:blipFill>
                  <pic:spPr bwMode="auto">
                    <a:xfrm>
                      <a:off x="0" y="0"/>
                      <a:ext cx="4922840" cy="2698823"/>
                    </a:xfrm>
                    <a:prstGeom prst="rect">
                      <a:avLst/>
                    </a:prstGeom>
                    <a:ln>
                      <a:noFill/>
                    </a:ln>
                    <a:extLst>
                      <a:ext uri="{53640926-AAD7-44D8-BBD7-CCE9431645EC}">
                        <a14:shadowObscured xmlns:a14="http://schemas.microsoft.com/office/drawing/2010/main"/>
                      </a:ext>
                    </a:extLst>
                  </pic:spPr>
                </pic:pic>
              </a:graphicData>
            </a:graphic>
          </wp:inline>
        </w:drawing>
      </w:r>
    </w:p>
    <w:p w14:paraId="0F1EB2CF" w14:textId="77777777" w:rsidR="005C437A" w:rsidRDefault="005C437A" w:rsidP="00BA5925">
      <w:pPr>
        <w:pStyle w:val="Heading3"/>
        <w:rPr>
          <w:rFonts w:eastAsia="SimSun"/>
          <w:lang w:eastAsia="zh-CN"/>
        </w:rPr>
      </w:pPr>
      <w:bookmarkStart w:id="110" w:name="_Toc466798875"/>
      <w:bookmarkStart w:id="111" w:name="_Toc467087979"/>
      <w:bookmarkStart w:id="112" w:name="_Toc467151179"/>
      <w:bookmarkStart w:id="113" w:name="_Toc498939944"/>
      <w:r w:rsidRPr="006E7353">
        <w:rPr>
          <w:rFonts w:eastAsia="SimSun"/>
          <w:lang w:eastAsia="zh-CN"/>
        </w:rPr>
        <w:lastRenderedPageBreak/>
        <w:t>7</w:t>
      </w:r>
      <w:r w:rsidRPr="006E7353">
        <w:rPr>
          <w:rFonts w:eastAsia="SimSun"/>
        </w:rPr>
        <w:t>.1.4</w:t>
      </w:r>
      <w:r w:rsidRPr="006E7353">
        <w:rPr>
          <w:rFonts w:eastAsia="SimSun"/>
        </w:rPr>
        <w:tab/>
      </w:r>
      <w:bookmarkEnd w:id="110"/>
      <w:r w:rsidRPr="006E7353">
        <w:rPr>
          <w:rFonts w:eastAsia="SimSun"/>
        </w:rPr>
        <w:t>Radiocommunication systems used for Train surveillance</w:t>
      </w:r>
      <w:bookmarkEnd w:id="111"/>
      <w:bookmarkEnd w:id="112"/>
      <w:bookmarkEnd w:id="113"/>
    </w:p>
    <w:p w14:paraId="27BE71BD" w14:textId="527AD850" w:rsidR="008E45B1" w:rsidRPr="006E7353" w:rsidRDefault="008E45B1" w:rsidP="008E45B1">
      <w:pPr>
        <w:jc w:val="both"/>
        <w:rPr>
          <w:rFonts w:eastAsia="SimSun"/>
          <w:lang w:eastAsia="zh-CN"/>
        </w:rPr>
      </w:pPr>
      <w:r w:rsidRPr="006E7353">
        <w:rPr>
          <w:rFonts w:eastAsia="SimSun"/>
          <w:lang w:eastAsia="zh-CN"/>
        </w:rPr>
        <w:t>The following figure shows c</w:t>
      </w:r>
      <w:r w:rsidRPr="006E7353">
        <w:rPr>
          <w:rFonts w:eastAsia="SimSun"/>
        </w:rPr>
        <w:t>urrent spectrum usage of</w:t>
      </w:r>
      <w:r w:rsidRPr="006E7353">
        <w:rPr>
          <w:rFonts w:eastAsia="SimSun"/>
          <w:lang w:eastAsia="zh-CN"/>
        </w:rPr>
        <w:t xml:space="preserve"> Radiocommunication systems used for Train </w:t>
      </w:r>
      <w:r>
        <w:rPr>
          <w:rFonts w:eastAsia="SimSun"/>
          <w:lang w:eastAsia="zh-CN"/>
        </w:rPr>
        <w:t>surveillance.</w:t>
      </w:r>
    </w:p>
    <w:p w14:paraId="501E1E86" w14:textId="77777777" w:rsidR="008E45B1" w:rsidRPr="00911226" w:rsidRDefault="002405F1" w:rsidP="00323BB4">
      <w:pPr>
        <w:pStyle w:val="FigureNo"/>
      </w:pPr>
      <w:r w:rsidRPr="00911226">
        <w:t>FIGURE 7.1.</w:t>
      </w:r>
      <w:r w:rsidRPr="00911226">
        <w:rPr>
          <w:rFonts w:hint="eastAsia"/>
        </w:rPr>
        <w:t>4</w:t>
      </w:r>
      <w:r w:rsidRPr="00911226">
        <w:t>-</w:t>
      </w:r>
      <w:r w:rsidRPr="00911226">
        <w:rPr>
          <w:rFonts w:hint="eastAsia"/>
        </w:rPr>
        <w:t>1</w:t>
      </w:r>
    </w:p>
    <w:p w14:paraId="2E85E3BB" w14:textId="77777777" w:rsidR="008E45B1" w:rsidRPr="006F4316" w:rsidRDefault="008E45B1" w:rsidP="00323BB4">
      <w:pPr>
        <w:pStyle w:val="Figure"/>
      </w:pPr>
      <w:r w:rsidRPr="00A22AA2">
        <w:rPr>
          <w:noProof/>
          <w:bdr w:val="single" w:sz="4" w:space="0" w:color="auto"/>
          <w:lang w:val="en-US" w:eastAsia="en-US"/>
        </w:rPr>
        <w:drawing>
          <wp:inline distT="0" distB="0" distL="0" distR="0" wp14:anchorId="354A828D" wp14:editId="067F2734">
            <wp:extent cx="4615815" cy="2690378"/>
            <wp:effectExtent l="0" t="0" r="6985" b="0"/>
            <wp:docPr id="1968" name="图片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8393" r="7953"/>
                    <a:stretch/>
                  </pic:blipFill>
                  <pic:spPr bwMode="auto">
                    <a:xfrm>
                      <a:off x="0" y="0"/>
                      <a:ext cx="4648599" cy="2709487"/>
                    </a:xfrm>
                    <a:prstGeom prst="rect">
                      <a:avLst/>
                    </a:prstGeom>
                    <a:ln>
                      <a:noFill/>
                    </a:ln>
                    <a:extLst>
                      <a:ext uri="{53640926-AAD7-44D8-BBD7-CCE9431645EC}">
                        <a14:shadowObscured xmlns:a14="http://schemas.microsoft.com/office/drawing/2010/main"/>
                      </a:ext>
                    </a:extLst>
                  </pic:spPr>
                </pic:pic>
              </a:graphicData>
            </a:graphic>
          </wp:inline>
        </w:drawing>
      </w:r>
    </w:p>
    <w:p w14:paraId="44DF921B" w14:textId="77777777" w:rsidR="005C437A" w:rsidRPr="006E7353" w:rsidRDefault="005C437A" w:rsidP="00BA5925">
      <w:pPr>
        <w:pStyle w:val="Heading2"/>
        <w:spacing w:after="240"/>
        <w:rPr>
          <w:rFonts w:eastAsia="SimSun"/>
          <w:lang w:eastAsia="zh-CN"/>
        </w:rPr>
      </w:pPr>
      <w:bookmarkStart w:id="114" w:name="_Toc467087980"/>
      <w:bookmarkStart w:id="115" w:name="_Toc467151180"/>
      <w:bookmarkStart w:id="116" w:name="_Toc484030068"/>
      <w:bookmarkStart w:id="117" w:name="_Toc498939945"/>
      <w:r w:rsidRPr="006E7353">
        <w:rPr>
          <w:rFonts w:eastAsia="SimSun"/>
          <w:lang w:eastAsia="zh-CN"/>
        </w:rPr>
        <w:t>7</w:t>
      </w:r>
      <w:r w:rsidRPr="006E7353">
        <w:rPr>
          <w:rFonts w:eastAsia="SimSun"/>
        </w:rPr>
        <w:t>.2</w:t>
      </w:r>
      <w:r w:rsidRPr="006E7353">
        <w:rPr>
          <w:rFonts w:eastAsia="SimSun"/>
        </w:rPr>
        <w:tab/>
        <w:t>Planning spectrum usage of RSTT</w:t>
      </w:r>
      <w:bookmarkEnd w:id="114"/>
      <w:bookmarkEnd w:id="115"/>
      <w:bookmarkEnd w:id="116"/>
      <w:bookmarkEnd w:id="117"/>
    </w:p>
    <w:tbl>
      <w:tblPr>
        <w:tblW w:w="73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3"/>
        <w:gridCol w:w="1407"/>
        <w:gridCol w:w="1456"/>
        <w:gridCol w:w="1460"/>
        <w:gridCol w:w="1730"/>
      </w:tblGrid>
      <w:tr w:rsidR="005C437A" w:rsidRPr="006E7353" w14:paraId="57D06E24" w14:textId="77777777" w:rsidTr="00DB24AE">
        <w:trPr>
          <w:jc w:val="center"/>
        </w:trPr>
        <w:tc>
          <w:tcPr>
            <w:tcW w:w="1313" w:type="dxa"/>
            <w:shd w:val="clear" w:color="auto" w:fill="auto"/>
            <w:vAlign w:val="center"/>
          </w:tcPr>
          <w:p w14:paraId="4FF4E35C" w14:textId="77777777" w:rsidR="005C437A" w:rsidRPr="006E7353" w:rsidRDefault="005C437A" w:rsidP="00DB24AE">
            <w:pPr>
              <w:pStyle w:val="Tablehead"/>
              <w:rPr>
                <w:rFonts w:hint="eastAsia"/>
                <w:lang w:eastAsia="zh-CN"/>
              </w:rPr>
            </w:pPr>
            <w:r w:rsidRPr="006E7353">
              <w:rPr>
                <w:lang w:eastAsia="zh-CN"/>
              </w:rPr>
              <w:t>Systems’ name</w:t>
            </w:r>
          </w:p>
        </w:tc>
        <w:tc>
          <w:tcPr>
            <w:tcW w:w="6053" w:type="dxa"/>
            <w:gridSpan w:val="4"/>
            <w:shd w:val="clear" w:color="auto" w:fill="auto"/>
            <w:vAlign w:val="center"/>
          </w:tcPr>
          <w:p w14:paraId="00C31A31" w14:textId="1C3988B5" w:rsidR="005C437A" w:rsidRPr="006E7353" w:rsidRDefault="005C437A" w:rsidP="00DB24AE">
            <w:pPr>
              <w:pStyle w:val="Tablehead"/>
              <w:rPr>
                <w:rFonts w:hint="eastAsia"/>
                <w:lang w:eastAsia="zh-CN"/>
              </w:rPr>
            </w:pPr>
            <w:r w:rsidRPr="006E7353">
              <w:rPr>
                <w:lang w:eastAsia="zh-CN"/>
              </w:rPr>
              <w:t>Spectrum usage in Region 3</w:t>
            </w:r>
            <w:r w:rsidRPr="006E7353">
              <w:rPr>
                <w:lang w:eastAsia="zh-CN"/>
              </w:rPr>
              <w:br/>
              <w:t>(Member States amount:</w:t>
            </w:r>
            <w:r w:rsidR="00BC7E7A">
              <w:rPr>
                <w:lang w:eastAsia="zh-CN"/>
              </w:rPr>
              <w:t xml:space="preserve"> </w:t>
            </w:r>
            <w:r w:rsidRPr="006E7353">
              <w:rPr>
                <w:lang w:eastAsia="zh-CN"/>
              </w:rPr>
              <w:t>1 )</w:t>
            </w:r>
          </w:p>
        </w:tc>
      </w:tr>
      <w:tr w:rsidR="005C437A" w:rsidRPr="006E7353" w14:paraId="26A2CC2E" w14:textId="77777777" w:rsidTr="00DB24AE">
        <w:trPr>
          <w:jc w:val="center"/>
        </w:trPr>
        <w:tc>
          <w:tcPr>
            <w:tcW w:w="1313" w:type="dxa"/>
            <w:vMerge w:val="restart"/>
            <w:shd w:val="clear" w:color="auto" w:fill="D6E3BC" w:themeFill="accent3" w:themeFillTint="66"/>
            <w:vAlign w:val="center"/>
          </w:tcPr>
          <w:p w14:paraId="721E3896" w14:textId="77777777" w:rsidR="005C437A" w:rsidRPr="00323BB4" w:rsidRDefault="005C437A" w:rsidP="00323BB4">
            <w:pPr>
              <w:pStyle w:val="Tabletext"/>
              <w:jc w:val="center"/>
            </w:pPr>
            <w:r w:rsidRPr="00323BB4">
              <w:t>90-GHz RBH</w:t>
            </w:r>
          </w:p>
        </w:tc>
        <w:tc>
          <w:tcPr>
            <w:tcW w:w="1407" w:type="dxa"/>
            <w:shd w:val="clear" w:color="auto" w:fill="D6E3BC" w:themeFill="accent3" w:themeFillTint="66"/>
            <w:vAlign w:val="center"/>
          </w:tcPr>
          <w:p w14:paraId="0C6DD22C" w14:textId="77777777" w:rsidR="005C437A" w:rsidRPr="00323BB4" w:rsidRDefault="005C437A" w:rsidP="00323BB4">
            <w:pPr>
              <w:pStyle w:val="Tabletext"/>
              <w:jc w:val="center"/>
            </w:pPr>
          </w:p>
        </w:tc>
        <w:tc>
          <w:tcPr>
            <w:tcW w:w="1456" w:type="dxa"/>
            <w:shd w:val="clear" w:color="auto" w:fill="D6E3BC" w:themeFill="accent3" w:themeFillTint="66"/>
            <w:vAlign w:val="center"/>
          </w:tcPr>
          <w:p w14:paraId="6C24A93D" w14:textId="77777777" w:rsidR="005C437A" w:rsidRPr="00323BB4" w:rsidRDefault="005C437A" w:rsidP="00323BB4">
            <w:pPr>
              <w:pStyle w:val="Tabletext"/>
              <w:jc w:val="center"/>
            </w:pPr>
            <w:r w:rsidRPr="00323BB4">
              <w:t>Freq From</w:t>
            </w:r>
            <w:r w:rsidRPr="00323BB4">
              <w:br/>
              <w:t>(GHz)</w:t>
            </w:r>
          </w:p>
        </w:tc>
        <w:tc>
          <w:tcPr>
            <w:tcW w:w="1460" w:type="dxa"/>
            <w:shd w:val="clear" w:color="auto" w:fill="D6E3BC" w:themeFill="accent3" w:themeFillTint="66"/>
            <w:vAlign w:val="center"/>
          </w:tcPr>
          <w:p w14:paraId="557D7F65" w14:textId="77777777" w:rsidR="005C437A" w:rsidRPr="00323BB4" w:rsidRDefault="005C437A" w:rsidP="00323BB4">
            <w:pPr>
              <w:pStyle w:val="Tabletext"/>
              <w:jc w:val="center"/>
            </w:pPr>
            <w:r w:rsidRPr="00323BB4">
              <w:t>Freq To</w:t>
            </w:r>
            <w:r w:rsidRPr="00323BB4">
              <w:br/>
              <w:t>(GHz)</w:t>
            </w:r>
          </w:p>
        </w:tc>
        <w:tc>
          <w:tcPr>
            <w:tcW w:w="1730" w:type="dxa"/>
            <w:shd w:val="clear" w:color="auto" w:fill="D6E3BC" w:themeFill="accent3" w:themeFillTint="66"/>
            <w:vAlign w:val="center"/>
          </w:tcPr>
          <w:p w14:paraId="4A8D37CF" w14:textId="77777777" w:rsidR="005C437A" w:rsidRPr="00323BB4" w:rsidRDefault="005C437A" w:rsidP="00323BB4">
            <w:pPr>
              <w:pStyle w:val="Tabletext"/>
              <w:jc w:val="center"/>
            </w:pPr>
            <w:r w:rsidRPr="00323BB4">
              <w:t>Member State amount Subtotal</w:t>
            </w:r>
          </w:p>
        </w:tc>
      </w:tr>
      <w:tr w:rsidR="005C437A" w:rsidRPr="006E7353" w14:paraId="101596A7" w14:textId="77777777" w:rsidTr="00DB24AE">
        <w:trPr>
          <w:jc w:val="center"/>
        </w:trPr>
        <w:tc>
          <w:tcPr>
            <w:tcW w:w="1313" w:type="dxa"/>
            <w:vMerge/>
            <w:shd w:val="clear" w:color="auto" w:fill="D6E3BC" w:themeFill="accent3" w:themeFillTint="66"/>
            <w:vAlign w:val="center"/>
          </w:tcPr>
          <w:p w14:paraId="4E7FBB3B" w14:textId="77777777" w:rsidR="005C437A" w:rsidRPr="00323BB4" w:rsidRDefault="005C437A" w:rsidP="00323BB4">
            <w:pPr>
              <w:pStyle w:val="Tabletext"/>
              <w:jc w:val="center"/>
            </w:pPr>
          </w:p>
        </w:tc>
        <w:tc>
          <w:tcPr>
            <w:tcW w:w="1407" w:type="dxa"/>
            <w:shd w:val="clear" w:color="auto" w:fill="D6E3BC" w:themeFill="accent3" w:themeFillTint="66"/>
            <w:vAlign w:val="center"/>
          </w:tcPr>
          <w:p w14:paraId="153E9AF5" w14:textId="77777777" w:rsidR="005C437A" w:rsidRPr="00323BB4" w:rsidRDefault="005C437A" w:rsidP="00323BB4">
            <w:pPr>
              <w:pStyle w:val="Tabletext"/>
              <w:jc w:val="center"/>
            </w:pPr>
            <w:r w:rsidRPr="00323BB4">
              <w:t>Subtotal</w:t>
            </w:r>
          </w:p>
        </w:tc>
        <w:tc>
          <w:tcPr>
            <w:tcW w:w="1456" w:type="dxa"/>
            <w:shd w:val="clear" w:color="auto" w:fill="D6E3BC" w:themeFill="accent3" w:themeFillTint="66"/>
            <w:vAlign w:val="center"/>
          </w:tcPr>
          <w:p w14:paraId="1DCB5849" w14:textId="77777777" w:rsidR="005C437A" w:rsidRPr="00323BB4" w:rsidRDefault="005C437A" w:rsidP="00323BB4">
            <w:pPr>
              <w:pStyle w:val="Tabletext"/>
              <w:jc w:val="center"/>
            </w:pPr>
            <w:r w:rsidRPr="00323BB4">
              <w:t>92</w:t>
            </w:r>
          </w:p>
        </w:tc>
        <w:tc>
          <w:tcPr>
            <w:tcW w:w="1460" w:type="dxa"/>
            <w:shd w:val="clear" w:color="auto" w:fill="D6E3BC" w:themeFill="accent3" w:themeFillTint="66"/>
            <w:vAlign w:val="center"/>
          </w:tcPr>
          <w:p w14:paraId="1D06B39A" w14:textId="77777777" w:rsidR="005C437A" w:rsidRPr="00323BB4" w:rsidRDefault="005C437A" w:rsidP="00323BB4">
            <w:pPr>
              <w:pStyle w:val="Tabletext"/>
              <w:jc w:val="center"/>
            </w:pPr>
            <w:r w:rsidRPr="00323BB4">
              <w:t>109.5</w:t>
            </w:r>
          </w:p>
        </w:tc>
        <w:tc>
          <w:tcPr>
            <w:tcW w:w="1730" w:type="dxa"/>
            <w:shd w:val="clear" w:color="auto" w:fill="D6E3BC" w:themeFill="accent3" w:themeFillTint="66"/>
            <w:vAlign w:val="center"/>
          </w:tcPr>
          <w:p w14:paraId="2524CE93" w14:textId="77777777" w:rsidR="005C437A" w:rsidRPr="00323BB4" w:rsidRDefault="005C437A" w:rsidP="00323BB4">
            <w:pPr>
              <w:pStyle w:val="Tabletext"/>
              <w:jc w:val="center"/>
            </w:pPr>
            <w:r w:rsidRPr="00323BB4">
              <w:t>1</w:t>
            </w:r>
          </w:p>
        </w:tc>
      </w:tr>
      <w:tr w:rsidR="005C437A" w:rsidRPr="006E7353" w14:paraId="59C7CA1C" w14:textId="77777777" w:rsidTr="00DB24AE">
        <w:trPr>
          <w:jc w:val="center"/>
        </w:trPr>
        <w:tc>
          <w:tcPr>
            <w:tcW w:w="1313" w:type="dxa"/>
            <w:vMerge/>
            <w:shd w:val="clear" w:color="auto" w:fill="D6E3BC" w:themeFill="accent3" w:themeFillTint="66"/>
            <w:vAlign w:val="center"/>
          </w:tcPr>
          <w:p w14:paraId="27412F74" w14:textId="77777777" w:rsidR="005C437A" w:rsidRPr="00323BB4" w:rsidRDefault="005C437A" w:rsidP="00323BB4">
            <w:pPr>
              <w:pStyle w:val="Tabletext"/>
              <w:jc w:val="center"/>
            </w:pPr>
          </w:p>
        </w:tc>
        <w:tc>
          <w:tcPr>
            <w:tcW w:w="1407" w:type="dxa"/>
            <w:vMerge w:val="restart"/>
            <w:shd w:val="clear" w:color="auto" w:fill="D6E3BC" w:themeFill="accent3" w:themeFillTint="66"/>
            <w:vAlign w:val="center"/>
          </w:tcPr>
          <w:p w14:paraId="0AC6441E" w14:textId="77777777" w:rsidR="005C437A" w:rsidRPr="00323BB4" w:rsidRDefault="005C437A" w:rsidP="00323BB4">
            <w:pPr>
              <w:pStyle w:val="Tabletext"/>
              <w:jc w:val="center"/>
            </w:pPr>
            <w:r w:rsidRPr="00323BB4">
              <w:t>Group 1</w:t>
            </w:r>
          </w:p>
        </w:tc>
        <w:tc>
          <w:tcPr>
            <w:tcW w:w="1456" w:type="dxa"/>
            <w:shd w:val="clear" w:color="auto" w:fill="D6E3BC" w:themeFill="accent3" w:themeFillTint="66"/>
            <w:vAlign w:val="center"/>
          </w:tcPr>
          <w:p w14:paraId="732FF79B" w14:textId="77777777" w:rsidR="005C437A" w:rsidRPr="00323BB4" w:rsidRDefault="005C437A" w:rsidP="00323BB4">
            <w:pPr>
              <w:pStyle w:val="Tabletext"/>
              <w:jc w:val="center"/>
            </w:pPr>
            <w:r w:rsidRPr="00323BB4">
              <w:t>92</w:t>
            </w:r>
          </w:p>
        </w:tc>
        <w:tc>
          <w:tcPr>
            <w:tcW w:w="1460" w:type="dxa"/>
            <w:shd w:val="clear" w:color="auto" w:fill="D6E3BC" w:themeFill="accent3" w:themeFillTint="66"/>
            <w:vAlign w:val="center"/>
          </w:tcPr>
          <w:p w14:paraId="123AE4CE" w14:textId="77777777" w:rsidR="005C437A" w:rsidRPr="00323BB4" w:rsidRDefault="005C437A" w:rsidP="00323BB4">
            <w:pPr>
              <w:pStyle w:val="Tabletext"/>
              <w:jc w:val="center"/>
            </w:pPr>
            <w:r w:rsidRPr="00323BB4">
              <w:t>94</w:t>
            </w:r>
          </w:p>
        </w:tc>
        <w:tc>
          <w:tcPr>
            <w:tcW w:w="1730" w:type="dxa"/>
            <w:shd w:val="clear" w:color="auto" w:fill="D6E3BC" w:themeFill="accent3" w:themeFillTint="66"/>
            <w:vAlign w:val="center"/>
          </w:tcPr>
          <w:p w14:paraId="78687119" w14:textId="77777777" w:rsidR="005C437A" w:rsidRPr="00323BB4" w:rsidRDefault="005C437A" w:rsidP="00323BB4">
            <w:pPr>
              <w:pStyle w:val="Tabletext"/>
              <w:jc w:val="center"/>
            </w:pPr>
            <w:r w:rsidRPr="00323BB4">
              <w:t>1</w:t>
            </w:r>
          </w:p>
        </w:tc>
      </w:tr>
      <w:tr w:rsidR="005C437A" w:rsidRPr="006E7353" w14:paraId="33B10CB6" w14:textId="77777777" w:rsidTr="00DB24AE">
        <w:trPr>
          <w:jc w:val="center"/>
        </w:trPr>
        <w:tc>
          <w:tcPr>
            <w:tcW w:w="1313" w:type="dxa"/>
            <w:vMerge/>
            <w:shd w:val="clear" w:color="auto" w:fill="D6E3BC" w:themeFill="accent3" w:themeFillTint="66"/>
            <w:vAlign w:val="center"/>
          </w:tcPr>
          <w:p w14:paraId="60A18217" w14:textId="77777777" w:rsidR="005C437A" w:rsidRPr="00323BB4" w:rsidRDefault="005C437A" w:rsidP="00323BB4">
            <w:pPr>
              <w:pStyle w:val="Tabletext"/>
              <w:jc w:val="center"/>
            </w:pPr>
          </w:p>
        </w:tc>
        <w:tc>
          <w:tcPr>
            <w:tcW w:w="1407" w:type="dxa"/>
            <w:vMerge/>
            <w:shd w:val="clear" w:color="auto" w:fill="D6E3BC" w:themeFill="accent3" w:themeFillTint="66"/>
            <w:vAlign w:val="center"/>
          </w:tcPr>
          <w:p w14:paraId="2F08981B" w14:textId="77777777" w:rsidR="005C437A" w:rsidRPr="00323BB4" w:rsidRDefault="005C437A" w:rsidP="00323BB4">
            <w:pPr>
              <w:pStyle w:val="Tabletext"/>
              <w:jc w:val="center"/>
            </w:pPr>
          </w:p>
        </w:tc>
        <w:tc>
          <w:tcPr>
            <w:tcW w:w="1456" w:type="dxa"/>
            <w:shd w:val="clear" w:color="auto" w:fill="D6E3BC" w:themeFill="accent3" w:themeFillTint="66"/>
            <w:vAlign w:val="center"/>
          </w:tcPr>
          <w:p w14:paraId="77BFFEED" w14:textId="77777777" w:rsidR="005C437A" w:rsidRPr="00323BB4" w:rsidRDefault="005C437A" w:rsidP="00323BB4">
            <w:pPr>
              <w:pStyle w:val="Tabletext"/>
              <w:jc w:val="center"/>
            </w:pPr>
            <w:r w:rsidRPr="00323BB4">
              <w:t>94.1</w:t>
            </w:r>
          </w:p>
        </w:tc>
        <w:tc>
          <w:tcPr>
            <w:tcW w:w="1460" w:type="dxa"/>
            <w:shd w:val="clear" w:color="auto" w:fill="D6E3BC" w:themeFill="accent3" w:themeFillTint="66"/>
            <w:vAlign w:val="center"/>
          </w:tcPr>
          <w:p w14:paraId="1BA3B001" w14:textId="77777777" w:rsidR="005C437A" w:rsidRPr="00323BB4" w:rsidRDefault="005C437A" w:rsidP="00323BB4">
            <w:pPr>
              <w:pStyle w:val="Tabletext"/>
              <w:jc w:val="center"/>
            </w:pPr>
            <w:r w:rsidRPr="00323BB4">
              <w:t>100</w:t>
            </w:r>
          </w:p>
        </w:tc>
        <w:tc>
          <w:tcPr>
            <w:tcW w:w="1730" w:type="dxa"/>
            <w:shd w:val="clear" w:color="auto" w:fill="D6E3BC" w:themeFill="accent3" w:themeFillTint="66"/>
            <w:vAlign w:val="center"/>
          </w:tcPr>
          <w:p w14:paraId="71A3CB09" w14:textId="77777777" w:rsidR="005C437A" w:rsidRPr="00323BB4" w:rsidRDefault="005C437A" w:rsidP="00323BB4">
            <w:pPr>
              <w:pStyle w:val="Tabletext"/>
              <w:jc w:val="center"/>
            </w:pPr>
            <w:r w:rsidRPr="00323BB4">
              <w:t>1</w:t>
            </w:r>
          </w:p>
        </w:tc>
      </w:tr>
      <w:tr w:rsidR="005C437A" w:rsidRPr="006E7353" w14:paraId="53F069A0" w14:textId="77777777" w:rsidTr="00DB24AE">
        <w:trPr>
          <w:jc w:val="center"/>
        </w:trPr>
        <w:tc>
          <w:tcPr>
            <w:tcW w:w="1313" w:type="dxa"/>
            <w:vMerge/>
            <w:shd w:val="clear" w:color="auto" w:fill="D6E3BC" w:themeFill="accent3" w:themeFillTint="66"/>
            <w:vAlign w:val="center"/>
          </w:tcPr>
          <w:p w14:paraId="2A416016" w14:textId="77777777" w:rsidR="005C437A" w:rsidRPr="00323BB4" w:rsidRDefault="005C437A" w:rsidP="00323BB4">
            <w:pPr>
              <w:pStyle w:val="Tabletext"/>
              <w:jc w:val="center"/>
            </w:pPr>
          </w:p>
        </w:tc>
        <w:tc>
          <w:tcPr>
            <w:tcW w:w="1407" w:type="dxa"/>
            <w:vMerge/>
            <w:shd w:val="clear" w:color="auto" w:fill="D6E3BC" w:themeFill="accent3" w:themeFillTint="66"/>
            <w:vAlign w:val="center"/>
          </w:tcPr>
          <w:p w14:paraId="290FE7C9" w14:textId="77777777" w:rsidR="005C437A" w:rsidRPr="00323BB4" w:rsidRDefault="005C437A" w:rsidP="00323BB4">
            <w:pPr>
              <w:pStyle w:val="Tabletext"/>
              <w:jc w:val="center"/>
            </w:pPr>
          </w:p>
        </w:tc>
        <w:tc>
          <w:tcPr>
            <w:tcW w:w="1456" w:type="dxa"/>
            <w:shd w:val="clear" w:color="auto" w:fill="D6E3BC" w:themeFill="accent3" w:themeFillTint="66"/>
            <w:vAlign w:val="center"/>
          </w:tcPr>
          <w:p w14:paraId="623BE1E9" w14:textId="77777777" w:rsidR="005C437A" w:rsidRPr="00323BB4" w:rsidRDefault="005C437A" w:rsidP="00323BB4">
            <w:pPr>
              <w:pStyle w:val="Tabletext"/>
              <w:jc w:val="center"/>
            </w:pPr>
            <w:r w:rsidRPr="00323BB4">
              <w:t>102</w:t>
            </w:r>
          </w:p>
        </w:tc>
        <w:tc>
          <w:tcPr>
            <w:tcW w:w="1460" w:type="dxa"/>
            <w:shd w:val="clear" w:color="auto" w:fill="D6E3BC" w:themeFill="accent3" w:themeFillTint="66"/>
            <w:vAlign w:val="center"/>
          </w:tcPr>
          <w:p w14:paraId="2E5683F5" w14:textId="77777777" w:rsidR="005C437A" w:rsidRPr="00323BB4" w:rsidRDefault="005C437A" w:rsidP="00323BB4">
            <w:pPr>
              <w:pStyle w:val="Tabletext"/>
              <w:jc w:val="center"/>
            </w:pPr>
            <w:r w:rsidRPr="00323BB4">
              <w:t>109.5</w:t>
            </w:r>
          </w:p>
        </w:tc>
        <w:tc>
          <w:tcPr>
            <w:tcW w:w="1730" w:type="dxa"/>
            <w:shd w:val="clear" w:color="auto" w:fill="D6E3BC" w:themeFill="accent3" w:themeFillTint="66"/>
            <w:vAlign w:val="center"/>
          </w:tcPr>
          <w:p w14:paraId="48111F73" w14:textId="77777777" w:rsidR="005C437A" w:rsidRPr="00323BB4" w:rsidRDefault="005C437A" w:rsidP="00323BB4">
            <w:pPr>
              <w:pStyle w:val="Tabletext"/>
              <w:jc w:val="center"/>
            </w:pPr>
            <w:r w:rsidRPr="00323BB4">
              <w:t>1</w:t>
            </w:r>
          </w:p>
        </w:tc>
      </w:tr>
    </w:tbl>
    <w:p w14:paraId="4910F9B7" w14:textId="77777777" w:rsidR="005C437A" w:rsidRPr="006E7353" w:rsidRDefault="005C437A" w:rsidP="005C437A">
      <w:pPr>
        <w:pStyle w:val="Heading2"/>
        <w:rPr>
          <w:rFonts w:eastAsia="SimSun"/>
          <w:lang w:eastAsia="zh-CN"/>
        </w:rPr>
      </w:pPr>
      <w:bookmarkStart w:id="118" w:name="_Toc484030069"/>
      <w:bookmarkStart w:id="119" w:name="_Toc498939946"/>
      <w:r w:rsidRPr="006E7353">
        <w:rPr>
          <w:rFonts w:eastAsia="SimSun"/>
          <w:lang w:eastAsia="zh-CN"/>
        </w:rPr>
        <w:t>7.3</w:t>
      </w:r>
      <w:r w:rsidRPr="006E7353">
        <w:rPr>
          <w:rFonts w:eastAsia="SimSun"/>
          <w:lang w:eastAsia="zh-CN"/>
        </w:rPr>
        <w:tab/>
      </w:r>
      <w:r w:rsidRPr="006E7353">
        <w:rPr>
          <w:rFonts w:eastAsia="SimSun"/>
        </w:rPr>
        <w:t>Spectrum needs of RSTT</w:t>
      </w:r>
      <w:bookmarkEnd w:id="118"/>
      <w:bookmarkEnd w:id="119"/>
    </w:p>
    <w:p w14:paraId="2B48AC1C" w14:textId="0FBA9D1F" w:rsidR="005C437A" w:rsidRPr="006E7353" w:rsidRDefault="005C437A" w:rsidP="00BA5925">
      <w:pPr>
        <w:pStyle w:val="Heading3"/>
        <w:rPr>
          <w:lang w:eastAsia="zh-CN" w:bidi="he-IL"/>
        </w:rPr>
      </w:pPr>
      <w:bookmarkStart w:id="120" w:name="_Toc498939947"/>
      <w:r w:rsidRPr="006E7353">
        <w:rPr>
          <w:rFonts w:eastAsia="SimSun"/>
          <w:lang w:eastAsia="zh-CN"/>
        </w:rPr>
        <w:t>7.3.1</w:t>
      </w:r>
      <w:r w:rsidRPr="006E7353">
        <w:rPr>
          <w:rFonts w:eastAsia="SimSun"/>
          <w:lang w:eastAsia="zh-CN"/>
        </w:rPr>
        <w:tab/>
        <w:t>Spectrum needs of RSTT with respect to the train radio application</w:t>
      </w:r>
      <w:bookmarkEnd w:id="120"/>
    </w:p>
    <w:p w14:paraId="1DFF84B7" w14:textId="49A081CF" w:rsidR="005C437A" w:rsidRPr="006E7353" w:rsidRDefault="005C437A" w:rsidP="001D62BD">
      <w:pPr>
        <w:jc w:val="both"/>
        <w:rPr>
          <w:lang w:eastAsia="zh-CN"/>
        </w:rPr>
      </w:pPr>
      <w:r w:rsidRPr="006E7353">
        <w:rPr>
          <w:lang w:eastAsia="zh-CN"/>
        </w:rPr>
        <w:t xml:space="preserve">One study on the spectrum needs of RSTT with respect to the train radio application was conducted by China. With the consideration that a future integrated system will realize most of the main applications of RSTT, and that voice, data and messaging are implemented using mobile IP service, this study, implementing the methodology introduced by Recommendation ITU-R </w:t>
      </w:r>
      <w:hyperlink r:id="rId31" w:history="1">
        <w:r w:rsidRPr="00323BB4">
          <w:rPr>
            <w:rStyle w:val="Hyperlink"/>
            <w:lang w:eastAsia="zh-CN"/>
          </w:rPr>
          <w:t>M.1768-1</w:t>
        </w:r>
      </w:hyperlink>
      <w:r w:rsidRPr="006E7353">
        <w:rPr>
          <w:lang w:eastAsia="zh-CN"/>
        </w:rPr>
        <w:t>, calculated the spectrum needs with respect to train radio of RSTT in China by 2020. During the study, the XIN FENG ZHEN area (3.2 km</w:t>
      </w:r>
      <w:r w:rsidR="001B1106">
        <w:rPr>
          <w:lang w:eastAsia="zh-CN"/>
        </w:rPr>
        <w:t xml:space="preserve"> × </w:t>
      </w:r>
      <w:r w:rsidRPr="006E7353">
        <w:rPr>
          <w:lang w:eastAsia="zh-CN"/>
        </w:rPr>
        <w:t>0.45 km) located in Xi’an City of China was considered. Since the area of XIN FENG ZHEN is 1.6 km</w:t>
      </w:r>
      <w:r w:rsidRPr="006E7353">
        <w:rPr>
          <w:vertAlign w:val="superscript"/>
          <w:lang w:eastAsia="zh-CN"/>
        </w:rPr>
        <w:t>2</w:t>
      </w:r>
      <w:r w:rsidRPr="006E7353">
        <w:rPr>
          <w:lang w:eastAsia="zh-CN"/>
        </w:rPr>
        <w:t xml:space="preserve"> and the shunting yard, line, station and maintenance base are covered in this deployment scenario, so when calculating the spectrum needs of RSTT with respect to the train radio application, the simplified condition (one cell coverage) was considered. The </w:t>
      </w:r>
      <w:r w:rsidRPr="006E7353">
        <w:rPr>
          <w:szCs w:val="24"/>
        </w:rPr>
        <w:t>spectrum efficiency</w:t>
      </w:r>
      <w:r w:rsidRPr="006E7353">
        <w:rPr>
          <w:szCs w:val="24"/>
          <w:lang w:eastAsia="zh-CN"/>
        </w:rPr>
        <w:t xml:space="preserve"> parameter were based on a field test and adjusted accordingly for different </w:t>
      </w:r>
      <w:r w:rsidRPr="006E7353">
        <w:rPr>
          <w:szCs w:val="24"/>
        </w:rPr>
        <w:t>speeds and environments</w:t>
      </w:r>
      <w:r w:rsidRPr="006E7353">
        <w:rPr>
          <w:szCs w:val="24"/>
          <w:lang w:eastAsia="zh-CN"/>
        </w:rPr>
        <w:t>.</w:t>
      </w:r>
      <w:r w:rsidRPr="006E7353">
        <w:rPr>
          <w:lang w:eastAsia="zh-CN"/>
        </w:rPr>
        <w:t xml:space="preserve"> For more detailed information, please refer to Annex </w:t>
      </w:r>
      <w:del w:id="121" w:author="郎保真" w:date="2017-11-15T21:33:00Z">
        <w:r w:rsidR="00A20919" w:rsidDel="009E46AD">
          <w:rPr>
            <w:rFonts w:hint="eastAsia"/>
            <w:lang w:eastAsia="zh-CN"/>
          </w:rPr>
          <w:delText>6</w:delText>
        </w:r>
        <w:r w:rsidR="00A20919" w:rsidRPr="006E7353" w:rsidDel="009E46AD">
          <w:rPr>
            <w:lang w:eastAsia="zh-CN"/>
          </w:rPr>
          <w:delText xml:space="preserve"> </w:delText>
        </w:r>
      </w:del>
      <w:ins w:id="122" w:author="郎保真" w:date="2017-11-15T21:33:00Z">
        <w:r w:rsidR="009E46AD">
          <w:rPr>
            <w:rFonts w:hint="eastAsia"/>
            <w:lang w:eastAsia="zh-CN"/>
          </w:rPr>
          <w:t xml:space="preserve">7 </w:t>
        </w:r>
      </w:ins>
      <w:r w:rsidRPr="006E7353">
        <w:rPr>
          <w:lang w:eastAsia="zh-CN"/>
        </w:rPr>
        <w:t>to this Report.</w:t>
      </w:r>
    </w:p>
    <w:p w14:paraId="6E933273" w14:textId="77777777" w:rsidR="005C437A" w:rsidRPr="006E7353" w:rsidRDefault="005C437A" w:rsidP="00301F89">
      <w:pPr>
        <w:spacing w:beforeLines="50" w:afterLines="50" w:after="120"/>
        <w:jc w:val="both"/>
      </w:pPr>
      <w:r w:rsidRPr="006E7353">
        <w:lastRenderedPageBreak/>
        <w:t>Under the conditions of this study, spectrum needs of RSTT with respect to Train radio application for the year 2020 at XIN FENG ZHEN area is:</w:t>
      </w:r>
    </w:p>
    <w:p w14:paraId="20035B0B" w14:textId="77777777" w:rsidR="005C437A" w:rsidRPr="006E7353" w:rsidRDefault="005C437A" w:rsidP="001D62BD">
      <w:pPr>
        <w:pStyle w:val="enumlev1"/>
        <w:jc w:val="both"/>
      </w:pPr>
      <w:r w:rsidRPr="006E7353">
        <w:t>–</w:t>
      </w:r>
      <w:r w:rsidRPr="006E7353">
        <w:tab/>
        <w:t>Minimum spectrum needs: 11.9 </w:t>
      </w:r>
      <w:r w:rsidRPr="006E7353">
        <w:rPr>
          <w:lang w:eastAsia="zh-CN"/>
        </w:rPr>
        <w:t>MHz</w:t>
      </w:r>
      <w:r w:rsidRPr="006E7353">
        <w:t xml:space="preserve"> (uplink), 4.7 </w:t>
      </w:r>
      <w:r w:rsidRPr="006E7353">
        <w:rPr>
          <w:lang w:eastAsia="zh-CN"/>
        </w:rPr>
        <w:t>MHz</w:t>
      </w:r>
      <w:r w:rsidRPr="006E7353">
        <w:t xml:space="preserve"> (downlink)</w:t>
      </w:r>
      <w:r w:rsidRPr="006E7353">
        <w:rPr>
          <w:lang w:eastAsia="zh-CN"/>
        </w:rPr>
        <w:t>;</w:t>
      </w:r>
    </w:p>
    <w:p w14:paraId="3BC872D0" w14:textId="77777777" w:rsidR="005C437A" w:rsidRPr="006E7353" w:rsidRDefault="005C437A" w:rsidP="001D62BD">
      <w:pPr>
        <w:pStyle w:val="enumlev1"/>
        <w:jc w:val="both"/>
      </w:pPr>
      <w:r w:rsidRPr="006E7353">
        <w:t>–</w:t>
      </w:r>
      <w:r w:rsidRPr="006E7353">
        <w:tab/>
        <w:t>Maximum spectrum needs: 14.04 MHz (uplink), 8.38 MHz (downlink)</w:t>
      </w:r>
      <w:r w:rsidRPr="006E7353">
        <w:rPr>
          <w:lang w:eastAsia="zh-CN"/>
        </w:rPr>
        <w:t>.</w:t>
      </w:r>
    </w:p>
    <w:p w14:paraId="13E969C9" w14:textId="0CE44015" w:rsidR="005C437A" w:rsidRDefault="005C437A" w:rsidP="00323BB4">
      <w:pPr>
        <w:spacing w:beforeLines="50" w:afterLines="50" w:after="120"/>
        <w:jc w:val="both"/>
        <w:rPr>
          <w:lang w:eastAsia="zh-CN"/>
        </w:rPr>
      </w:pPr>
      <w:r w:rsidRPr="006E7353">
        <w:rPr>
          <w:lang w:eastAsia="zh-CN"/>
        </w:rPr>
        <w:t>Further</w:t>
      </w:r>
      <w:r w:rsidRPr="006E7353">
        <w:t>, when deploy the RSTT network, more factors may need to be taken into consideration and some measures would be introduced to further improve the spectrum usage efficiency</w:t>
      </w:r>
      <w:r w:rsidRPr="006E7353">
        <w:rPr>
          <w:lang w:eastAsia="zh-CN"/>
        </w:rPr>
        <w:t>,</w:t>
      </w:r>
      <w:r w:rsidRPr="006E7353">
        <w:t xml:space="preserve"> such as multi</w:t>
      </w:r>
      <w:r w:rsidR="00323BB4">
        <w:noBreakHyphen/>
      </w:r>
      <w:r w:rsidRPr="006E7353">
        <w:t>cell layout in some of the deployment scenarios of RSTT.</w:t>
      </w:r>
    </w:p>
    <w:p w14:paraId="3712AAED" w14:textId="1C09B52A" w:rsidR="0080521A" w:rsidRPr="006E7353" w:rsidRDefault="000B560F" w:rsidP="00A22AA2">
      <w:pPr>
        <w:pStyle w:val="Heading3"/>
        <w:spacing w:after="240"/>
        <w:rPr>
          <w:lang w:eastAsia="zh-CN" w:bidi="he-IL"/>
        </w:rPr>
      </w:pPr>
      <w:bookmarkStart w:id="123" w:name="_Toc498939948"/>
      <w:r>
        <w:rPr>
          <w:rFonts w:eastAsia="SimSun"/>
          <w:lang w:eastAsia="zh-CN"/>
        </w:rPr>
        <w:t>[</w:t>
      </w:r>
      <w:r w:rsidR="0080521A">
        <w:rPr>
          <w:rFonts w:eastAsia="SimSun"/>
          <w:lang w:eastAsia="zh-CN"/>
        </w:rPr>
        <w:t>7.3.2</w:t>
      </w:r>
      <w:r w:rsidR="0080521A" w:rsidRPr="006E7353">
        <w:rPr>
          <w:rFonts w:eastAsia="SimSun"/>
          <w:lang w:eastAsia="zh-CN"/>
        </w:rPr>
        <w:tab/>
      </w:r>
      <w:r>
        <w:rPr>
          <w:rFonts w:eastAsia="SimSun"/>
          <w:lang w:eastAsia="zh-CN"/>
        </w:rPr>
        <w:t>Example of s</w:t>
      </w:r>
      <w:r w:rsidR="0080521A" w:rsidRPr="006E7353">
        <w:rPr>
          <w:rFonts w:eastAsia="SimSun"/>
          <w:lang w:eastAsia="zh-CN"/>
        </w:rPr>
        <w:t xml:space="preserve">pectrum needs of </w:t>
      </w:r>
      <w:r w:rsidR="0080521A">
        <w:rPr>
          <w:rFonts w:eastAsia="SimSun"/>
          <w:lang w:eastAsia="zh-CN"/>
        </w:rPr>
        <w:t xml:space="preserve">future 90-GHz </w:t>
      </w:r>
      <w:r w:rsidR="0080521A" w:rsidRPr="006E7353">
        <w:rPr>
          <w:rFonts w:eastAsia="SimSun"/>
          <w:lang w:eastAsia="zh-CN"/>
        </w:rPr>
        <w:t xml:space="preserve">RSTT with respect to the train </w:t>
      </w:r>
      <w:r w:rsidR="0080521A">
        <w:rPr>
          <w:rFonts w:eastAsia="SimSun"/>
          <w:lang w:eastAsia="zh-CN"/>
        </w:rPr>
        <w:t>surveillance</w:t>
      </w:r>
      <w:bookmarkEnd w:id="123"/>
    </w:p>
    <w:p w14:paraId="623411B3" w14:textId="2AD5859F" w:rsidR="0080521A" w:rsidRPr="00C91D11" w:rsidRDefault="0080521A" w:rsidP="00323BB4">
      <w:pPr>
        <w:tabs>
          <w:tab w:val="clear" w:pos="1134"/>
          <w:tab w:val="clear" w:pos="1871"/>
          <w:tab w:val="clear" w:pos="2268"/>
        </w:tabs>
        <w:overflowPunct/>
        <w:autoSpaceDE/>
        <w:autoSpaceDN/>
        <w:adjustRightInd/>
        <w:snapToGrid w:val="0"/>
        <w:spacing w:line="240" w:lineRule="atLeast"/>
        <w:textAlignment w:val="auto"/>
        <w:rPr>
          <w:szCs w:val="24"/>
          <w:lang w:eastAsia="ja-JP"/>
        </w:rPr>
      </w:pPr>
      <w:r>
        <w:rPr>
          <w:rFonts w:hint="eastAsia"/>
          <w:szCs w:val="24"/>
          <w:lang w:eastAsia="ja-JP"/>
        </w:rPr>
        <w:t>The nu</w:t>
      </w:r>
      <w:r>
        <w:rPr>
          <w:szCs w:val="24"/>
          <w:lang w:eastAsia="ja-JP"/>
        </w:rPr>
        <w:t>m</w:t>
      </w:r>
      <w:r>
        <w:rPr>
          <w:rFonts w:hint="eastAsia"/>
          <w:szCs w:val="24"/>
          <w:lang w:eastAsia="ja-JP"/>
        </w:rPr>
        <w:t xml:space="preserve">ber of </w:t>
      </w:r>
      <w:r>
        <w:rPr>
          <w:szCs w:val="24"/>
          <w:lang w:eastAsia="ja-JP"/>
        </w:rPr>
        <w:t xml:space="preserve">train vehicles daily operated in Japanese high-speed (super express) train depends on Japan Railway companies, however, the maximum train vehicles of 16 is used for estimation of spectrum needs of 90-GHz band. The following parameters are assumed for </w:t>
      </w:r>
      <w:r w:rsidR="00323BB4">
        <w:rPr>
          <w:szCs w:val="24"/>
          <w:lang w:eastAsia="ja-JP"/>
        </w:rPr>
        <w:t>calculation of total bandwidth:</w:t>
      </w:r>
    </w:p>
    <w:p w14:paraId="0297E46F" w14:textId="77777777" w:rsidR="0080521A" w:rsidRDefault="0080521A" w:rsidP="00323BB4">
      <w:pPr>
        <w:tabs>
          <w:tab w:val="clear" w:pos="1134"/>
          <w:tab w:val="clear" w:pos="1871"/>
          <w:tab w:val="clear" w:pos="2268"/>
        </w:tabs>
        <w:overflowPunct/>
        <w:autoSpaceDE/>
        <w:autoSpaceDN/>
        <w:adjustRightInd/>
        <w:textAlignment w:val="auto"/>
        <w:rPr>
          <w:szCs w:val="24"/>
          <w:lang w:eastAsia="ja-JP"/>
        </w:rPr>
      </w:pPr>
      <w:r>
        <w:rPr>
          <w:rFonts w:hint="eastAsia"/>
          <w:szCs w:val="24"/>
          <w:lang w:eastAsia="ja-JP"/>
        </w:rPr>
        <w:t xml:space="preserve">Number </w:t>
      </w:r>
      <w:r>
        <w:rPr>
          <w:szCs w:val="24"/>
          <w:lang w:eastAsia="ja-JP"/>
        </w:rPr>
        <w:t xml:space="preserve">of </w:t>
      </w:r>
      <w:r>
        <w:rPr>
          <w:rFonts w:hint="eastAsia"/>
          <w:szCs w:val="24"/>
          <w:lang w:eastAsia="ja-JP"/>
        </w:rPr>
        <w:t>train vehicle</w:t>
      </w:r>
      <w:r>
        <w:rPr>
          <w:szCs w:val="24"/>
          <w:lang w:eastAsia="ja-JP"/>
        </w:rPr>
        <w:t>s</w:t>
      </w:r>
      <w:r>
        <w:rPr>
          <w:rFonts w:hint="eastAsia"/>
          <w:szCs w:val="24"/>
          <w:lang w:eastAsia="ja-JP"/>
        </w:rPr>
        <w:t>: 16</w:t>
      </w:r>
    </w:p>
    <w:p w14:paraId="18233917" w14:textId="77777777" w:rsidR="0080521A" w:rsidRDefault="0080521A" w:rsidP="00323BB4">
      <w:pPr>
        <w:tabs>
          <w:tab w:val="clear" w:pos="1134"/>
          <w:tab w:val="clear" w:pos="1871"/>
          <w:tab w:val="clear" w:pos="2268"/>
        </w:tabs>
        <w:overflowPunct/>
        <w:autoSpaceDE/>
        <w:autoSpaceDN/>
        <w:adjustRightInd/>
        <w:textAlignment w:val="auto"/>
        <w:rPr>
          <w:szCs w:val="24"/>
          <w:lang w:eastAsia="ja-JP"/>
        </w:rPr>
      </w:pPr>
      <w:r>
        <w:rPr>
          <w:rFonts w:hint="eastAsia"/>
          <w:szCs w:val="24"/>
          <w:lang w:eastAsia="ja-JP"/>
        </w:rPr>
        <w:t>Number of</w:t>
      </w:r>
      <w:r>
        <w:rPr>
          <w:szCs w:val="24"/>
          <w:lang w:eastAsia="ja-JP"/>
        </w:rPr>
        <w:t xml:space="preserve"> video</w:t>
      </w:r>
      <w:r>
        <w:rPr>
          <w:rFonts w:hint="eastAsia"/>
          <w:szCs w:val="24"/>
          <w:lang w:eastAsia="ja-JP"/>
        </w:rPr>
        <w:t xml:space="preserve"> monitoring cameras in a train vehicle: 7</w:t>
      </w:r>
    </w:p>
    <w:p w14:paraId="1A51D4C4" w14:textId="77777777" w:rsidR="0080521A" w:rsidRDefault="0080521A" w:rsidP="00323BB4">
      <w:pPr>
        <w:tabs>
          <w:tab w:val="clear" w:pos="1134"/>
          <w:tab w:val="clear" w:pos="1871"/>
          <w:tab w:val="clear" w:pos="2268"/>
        </w:tabs>
        <w:overflowPunct/>
        <w:autoSpaceDE/>
        <w:autoSpaceDN/>
        <w:adjustRightInd/>
        <w:textAlignment w:val="auto"/>
        <w:rPr>
          <w:szCs w:val="24"/>
          <w:lang w:eastAsia="ja-JP"/>
        </w:rPr>
      </w:pPr>
      <w:r>
        <w:rPr>
          <w:rFonts w:hint="eastAsia"/>
          <w:szCs w:val="24"/>
          <w:lang w:eastAsia="ja-JP"/>
        </w:rPr>
        <w:t>Total number of video monitoring camera in</w:t>
      </w:r>
      <w:r>
        <w:rPr>
          <w:szCs w:val="24"/>
          <w:lang w:eastAsia="ja-JP"/>
        </w:rPr>
        <w:t xml:space="preserve"> one super express train set: 112</w:t>
      </w:r>
    </w:p>
    <w:p w14:paraId="505C3087" w14:textId="77777777" w:rsidR="0080521A" w:rsidRPr="00541B1D" w:rsidRDefault="0080521A" w:rsidP="00323BB4">
      <w:pPr>
        <w:tabs>
          <w:tab w:val="clear" w:pos="1134"/>
          <w:tab w:val="clear" w:pos="1871"/>
          <w:tab w:val="clear" w:pos="2268"/>
        </w:tabs>
        <w:overflowPunct/>
        <w:autoSpaceDE/>
        <w:autoSpaceDN/>
        <w:adjustRightInd/>
        <w:ind w:left="2410" w:hangingChars="1004" w:hanging="2410"/>
        <w:textAlignment w:val="auto"/>
        <w:rPr>
          <w:szCs w:val="24"/>
          <w:lang w:eastAsia="ja-JP"/>
        </w:rPr>
      </w:pPr>
      <w:r>
        <w:rPr>
          <w:szCs w:val="24"/>
          <w:lang w:eastAsia="ja-JP"/>
        </w:rPr>
        <w:t>Estimated</w:t>
      </w:r>
      <w:r>
        <w:rPr>
          <w:rFonts w:hint="eastAsia"/>
          <w:szCs w:val="24"/>
          <w:lang w:eastAsia="ja-JP"/>
        </w:rPr>
        <w:t xml:space="preserve"> </w:t>
      </w:r>
      <w:r>
        <w:rPr>
          <w:szCs w:val="24"/>
          <w:lang w:eastAsia="ja-JP"/>
        </w:rPr>
        <w:t>transmission</w:t>
      </w:r>
      <w:r>
        <w:rPr>
          <w:rFonts w:hint="eastAsia"/>
          <w:szCs w:val="24"/>
          <w:lang w:eastAsia="ja-JP"/>
        </w:rPr>
        <w:t xml:space="preserve"> bit rate of one </w:t>
      </w:r>
      <w:r>
        <w:rPr>
          <w:szCs w:val="24"/>
          <w:lang w:eastAsia="ja-JP"/>
        </w:rPr>
        <w:t>super express train set: 198 Gb/s (</w:t>
      </w:r>
      <w:r w:rsidRPr="000B27A9">
        <w:rPr>
          <w:szCs w:val="24"/>
          <w:lang w:eastAsia="ja-JP"/>
        </w:rPr>
        <w:t>1280×960</w:t>
      </w:r>
      <w:r>
        <w:rPr>
          <w:szCs w:val="24"/>
          <w:lang w:eastAsia="ja-JP"/>
        </w:rPr>
        <w:t>), 55.7 Gb/s (</w:t>
      </w:r>
      <w:r w:rsidRPr="000B27A9">
        <w:rPr>
          <w:szCs w:val="24"/>
          <w:lang w:eastAsia="ja-JP"/>
        </w:rPr>
        <w:t>720×480</w:t>
      </w:r>
      <w:r>
        <w:rPr>
          <w:szCs w:val="24"/>
          <w:lang w:eastAsia="ja-JP"/>
        </w:rPr>
        <w:t>), 49.5 Gb/s (</w:t>
      </w:r>
      <w:r w:rsidRPr="00844BAD">
        <w:rPr>
          <w:szCs w:val="24"/>
          <w:lang w:eastAsia="ja-JP"/>
        </w:rPr>
        <w:t>640×480</w:t>
      </w:r>
      <w:r>
        <w:rPr>
          <w:szCs w:val="24"/>
          <w:lang w:eastAsia="ja-JP"/>
        </w:rPr>
        <w:t>), 27.8 Gb/s (</w:t>
      </w:r>
      <w:r w:rsidRPr="004D1D64">
        <w:rPr>
          <w:szCs w:val="24"/>
          <w:lang w:eastAsia="ja-JP"/>
        </w:rPr>
        <w:t>720×240</w:t>
      </w:r>
      <w:r>
        <w:rPr>
          <w:szCs w:val="24"/>
          <w:lang w:eastAsia="ja-JP"/>
        </w:rPr>
        <w:t>)</w:t>
      </w:r>
    </w:p>
    <w:p w14:paraId="7BBE9643" w14:textId="77777777" w:rsidR="0080521A" w:rsidRDefault="0080521A" w:rsidP="00323BB4">
      <w:pPr>
        <w:tabs>
          <w:tab w:val="clear" w:pos="1134"/>
          <w:tab w:val="clear" w:pos="1871"/>
          <w:tab w:val="clear" w:pos="2268"/>
        </w:tabs>
        <w:overflowPunct/>
        <w:autoSpaceDE/>
        <w:autoSpaceDN/>
        <w:adjustRightInd/>
        <w:textAlignment w:val="auto"/>
        <w:rPr>
          <w:szCs w:val="24"/>
          <w:lang w:eastAsia="ja-JP"/>
        </w:rPr>
      </w:pPr>
      <w:r>
        <w:rPr>
          <w:rFonts w:hint="eastAsia"/>
          <w:szCs w:val="24"/>
          <w:lang w:eastAsia="ja-JP"/>
        </w:rPr>
        <w:t>Bit rate per channel: 0.5 Gb/s (QPSK)</w:t>
      </w:r>
      <w:r>
        <w:rPr>
          <w:szCs w:val="24"/>
          <w:lang w:eastAsia="ja-JP"/>
        </w:rPr>
        <w:t>, 1 Gb/s (16QAM), 1.5 Gb/s (64QAM)</w:t>
      </w:r>
    </w:p>
    <w:p w14:paraId="599785C5" w14:textId="77777777" w:rsidR="0080521A" w:rsidRDefault="0080521A" w:rsidP="00323BB4">
      <w:pPr>
        <w:tabs>
          <w:tab w:val="clear" w:pos="1134"/>
          <w:tab w:val="clear" w:pos="1871"/>
          <w:tab w:val="clear" w:pos="2268"/>
        </w:tabs>
        <w:overflowPunct/>
        <w:autoSpaceDE/>
        <w:autoSpaceDN/>
        <w:adjustRightInd/>
        <w:textAlignment w:val="auto"/>
        <w:rPr>
          <w:szCs w:val="24"/>
          <w:lang w:eastAsia="ja-JP"/>
        </w:rPr>
      </w:pPr>
      <w:r>
        <w:rPr>
          <w:szCs w:val="24"/>
          <w:lang w:eastAsia="ja-JP"/>
        </w:rPr>
        <w:t xml:space="preserve">Number of channels: 17 (lower) at </w:t>
      </w:r>
      <w:r>
        <w:rPr>
          <w:rFonts w:hint="eastAsia"/>
          <w:szCs w:val="24"/>
          <w:lang w:eastAsia="ja-JP"/>
        </w:rPr>
        <w:t>92-94 GHz and 94.1-100 GHz</w:t>
      </w:r>
      <w:r>
        <w:rPr>
          <w:szCs w:val="24"/>
          <w:lang w:eastAsia="ja-JP"/>
        </w:rPr>
        <w:t>, 17 (upper) at 102-109.5 GHz</w:t>
      </w:r>
    </w:p>
    <w:p w14:paraId="24F3B2F4" w14:textId="77777777" w:rsidR="0080521A" w:rsidRPr="004D1D64" w:rsidRDefault="0080521A" w:rsidP="00323BB4">
      <w:pPr>
        <w:tabs>
          <w:tab w:val="clear" w:pos="1134"/>
          <w:tab w:val="clear" w:pos="1871"/>
          <w:tab w:val="clear" w:pos="2268"/>
        </w:tabs>
        <w:overflowPunct/>
        <w:autoSpaceDE/>
        <w:autoSpaceDN/>
        <w:adjustRightInd/>
        <w:textAlignment w:val="auto"/>
        <w:rPr>
          <w:szCs w:val="24"/>
          <w:lang w:eastAsia="ja-JP"/>
        </w:rPr>
      </w:pPr>
      <w:r>
        <w:rPr>
          <w:szCs w:val="24"/>
          <w:lang w:eastAsia="ja-JP"/>
        </w:rPr>
        <w:t>Spectrum need: 16.4 GHz</w:t>
      </w:r>
    </w:p>
    <w:p w14:paraId="3425130F" w14:textId="4620187F" w:rsidR="0080521A" w:rsidRDefault="0080521A" w:rsidP="00323BB4">
      <w:pPr>
        <w:tabs>
          <w:tab w:val="clear" w:pos="1134"/>
          <w:tab w:val="clear" w:pos="1871"/>
          <w:tab w:val="clear" w:pos="2268"/>
        </w:tabs>
        <w:overflowPunct/>
        <w:autoSpaceDE/>
        <w:autoSpaceDN/>
        <w:adjustRightInd/>
        <w:textAlignment w:val="auto"/>
        <w:rPr>
          <w:szCs w:val="24"/>
          <w:lang w:eastAsia="ja-JP"/>
        </w:rPr>
      </w:pPr>
      <w:r>
        <w:rPr>
          <w:rFonts w:hint="eastAsia"/>
          <w:szCs w:val="24"/>
          <w:lang w:eastAsia="ja-JP"/>
        </w:rPr>
        <w:t xml:space="preserve">The total data rate of 51 Gb/s </w:t>
      </w:r>
      <w:r>
        <w:rPr>
          <w:szCs w:val="24"/>
          <w:lang w:eastAsia="ja-JP"/>
        </w:rPr>
        <w:t>whose pixels is 640</w:t>
      </w:r>
      <w:r w:rsidRPr="00844BAD">
        <w:rPr>
          <w:szCs w:val="24"/>
          <w:lang w:eastAsia="ja-JP"/>
        </w:rPr>
        <w:t>×480</w:t>
      </w:r>
      <w:r>
        <w:rPr>
          <w:szCs w:val="24"/>
          <w:lang w:eastAsia="ja-JP"/>
        </w:rPr>
        <w:t xml:space="preserve"> </w:t>
      </w:r>
      <w:r>
        <w:rPr>
          <w:rFonts w:hint="eastAsia"/>
          <w:szCs w:val="24"/>
          <w:lang w:eastAsia="ja-JP"/>
        </w:rPr>
        <w:t xml:space="preserve">can be </w:t>
      </w:r>
      <w:r>
        <w:rPr>
          <w:szCs w:val="24"/>
          <w:lang w:eastAsia="ja-JP"/>
        </w:rPr>
        <w:t>transmitted using both lower and upper channels. If the monitoring video can use a low-resolution camera, the additional information except surveillance can be transmitted using the same channel arrangement.</w:t>
      </w:r>
      <w:r w:rsidR="000B560F">
        <w:rPr>
          <w:szCs w:val="24"/>
          <w:lang w:eastAsia="ja-JP"/>
        </w:rPr>
        <w:t>]</w:t>
      </w:r>
    </w:p>
    <w:p w14:paraId="2716D8D7" w14:textId="77777777" w:rsidR="003047CD" w:rsidRPr="006E7353" w:rsidRDefault="003047CD" w:rsidP="003047CD">
      <w:pPr>
        <w:pStyle w:val="Heading1"/>
        <w:jc w:val="both"/>
      </w:pPr>
      <w:bookmarkStart w:id="124" w:name="_Toc498939949"/>
      <w:r w:rsidRPr="006E7353">
        <w:t>8</w:t>
      </w:r>
      <w:r w:rsidRPr="006E7353">
        <w:tab/>
        <w:t>Differing Deployment and Operations Approaches</w:t>
      </w:r>
      <w:bookmarkEnd w:id="124"/>
    </w:p>
    <w:p w14:paraId="3289708C" w14:textId="64974AF9" w:rsidR="003047CD" w:rsidRDefault="003047CD" w:rsidP="00323BB4">
      <w:r w:rsidRPr="006E7353">
        <w:t xml:space="preserve">The deployment and operation of railway systems </w:t>
      </w:r>
      <w:r>
        <w:t>is</w:t>
      </w:r>
      <w:r w:rsidRPr="006E7353">
        <w:t xml:space="preserve"> based on different approaches</w:t>
      </w:r>
      <w:r>
        <w:t xml:space="preserve"> in some countries</w:t>
      </w:r>
      <w:r w:rsidRPr="006E7353">
        <w:t>, depending on respective national policies and/or local environments</w:t>
      </w:r>
      <w:r>
        <w:t>.</w:t>
      </w:r>
      <w:r w:rsidR="00BC7E7A">
        <w:t xml:space="preserve"> </w:t>
      </w:r>
      <w:r>
        <w:t>Such alternative approaches (sometimes called ‘operating models’) involve private (or commercial) train operators, private rail track owners, and other non-government entities providing services such as communications, signalling and train control.</w:t>
      </w:r>
      <w:r w:rsidR="00BC7E7A">
        <w:t xml:space="preserve"> </w:t>
      </w:r>
      <w:r>
        <w:t>These may involve such scenarios as private/commercial train operators using/sharing state-owned rail tracks, state-owned trains using privately-built rail tracks (eg. under so-called ‘build-own-operate’ infrastructure financing arrangements), and sub-contracted or out-sourced arrangements with commercial companies for provision of wired/wireless communications systems, signalling systems, and even train-control and scheduling services.</w:t>
      </w:r>
      <w:r w:rsidR="00BC7E7A">
        <w:t xml:space="preserve"> </w:t>
      </w:r>
      <w:r>
        <w:t>These alternative deployment and operations approaches are illustrated in the following diagram.</w:t>
      </w:r>
    </w:p>
    <w:p w14:paraId="7D0FC8C2" w14:textId="186FB0E1" w:rsidR="003047CD" w:rsidRPr="006E7353" w:rsidRDefault="003047CD" w:rsidP="00323BB4">
      <w:r>
        <w:t>For convenience, many of these rail operations arrangements use the terms ‘below-the-rail’ and ‘above-the-rail’ to distinguish between: the rail infrastructure segments that are fixed/stationary (such as rail track, stations/sidings, signalling equipment/towers, communications infrastructure, gates/barriers, and other trackside elements); and the locomotives, train carriages/cars/trucks (ie. rolling stock), that travels along the rails; respectively.</w:t>
      </w:r>
    </w:p>
    <w:p w14:paraId="6195AC84" w14:textId="77777777" w:rsidR="003047CD" w:rsidRPr="006E7353" w:rsidRDefault="003047CD" w:rsidP="003047CD">
      <w:pPr>
        <w:pStyle w:val="FigureNo"/>
      </w:pPr>
      <w:r w:rsidRPr="006E7353">
        <w:lastRenderedPageBreak/>
        <w:t>Figure XX</w:t>
      </w:r>
    </w:p>
    <w:p w14:paraId="46082F53" w14:textId="77777777" w:rsidR="003047CD" w:rsidRPr="006E7353" w:rsidRDefault="003047CD" w:rsidP="00DF2828">
      <w:pPr>
        <w:pStyle w:val="Figuretitle"/>
        <w:rPr>
          <w:rFonts w:hint="eastAsia"/>
        </w:rPr>
      </w:pPr>
      <w:r w:rsidRPr="006E7353">
        <w:t>Illustration of deployment and operations options</w:t>
      </w:r>
    </w:p>
    <w:p w14:paraId="430C6828" w14:textId="77777777" w:rsidR="003047CD" w:rsidRPr="006E7353" w:rsidRDefault="003047CD" w:rsidP="003047CD">
      <w:pPr>
        <w:pStyle w:val="Figure"/>
      </w:pPr>
      <w:r w:rsidRPr="006E7353">
        <w:rPr>
          <w:noProof/>
          <w:lang w:val="en-US" w:eastAsia="en-US"/>
        </w:rPr>
        <mc:AlternateContent>
          <mc:Choice Requires="wpg">
            <w:drawing>
              <wp:inline distT="0" distB="0" distL="0" distR="0" wp14:anchorId="2133C60C" wp14:editId="5A418536">
                <wp:extent cx="5520690" cy="2543175"/>
                <wp:effectExtent l="0" t="0" r="0" b="0"/>
                <wp:docPr id="1958" name="组合 6"/>
                <wp:cNvGraphicFramePr/>
                <a:graphic xmlns:a="http://schemas.openxmlformats.org/drawingml/2006/main">
                  <a:graphicData uri="http://schemas.microsoft.com/office/word/2010/wordprocessingGroup">
                    <wpg:wgp>
                      <wpg:cNvGrpSpPr/>
                      <wpg:grpSpPr>
                        <a:xfrm>
                          <a:off x="0" y="0"/>
                          <a:ext cx="5520690" cy="2543175"/>
                          <a:chOff x="0" y="0"/>
                          <a:chExt cx="5521199" cy="2543175"/>
                        </a:xfrm>
                      </wpg:grpSpPr>
                      <wpg:grpSp>
                        <wpg:cNvPr id="1962" name="Group 61"/>
                        <wpg:cNvGrpSpPr/>
                        <wpg:grpSpPr>
                          <a:xfrm>
                            <a:off x="5124449" y="1714500"/>
                            <a:ext cx="237129" cy="602870"/>
                            <a:chOff x="5124450" y="1714500"/>
                            <a:chExt cx="237150" cy="602870"/>
                          </a:xfrm>
                        </wpg:grpSpPr>
                        <wps:wsp>
                          <wps:cNvPr id="1964" name="Rectangle 55"/>
                          <wps:cNvSpPr/>
                          <wps:spPr>
                            <a:xfrm>
                              <a:off x="5181600" y="2057400"/>
                              <a:ext cx="114300" cy="133077"/>
                            </a:xfrm>
                            <a:prstGeom prst="rect">
                              <a:avLst/>
                            </a:prstGeom>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7" name="Can 56"/>
                          <wps:cNvSpPr/>
                          <wps:spPr>
                            <a:xfrm rot="16200000">
                              <a:off x="5133975" y="2066925"/>
                              <a:ext cx="66675" cy="85725"/>
                            </a:xfrm>
                            <a:prstGeom prst="can">
                              <a:avLst/>
                            </a:prstGeom>
                            <a:solidFill>
                              <a:schemeClr val="bg1"/>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9" name="Straight Connector 57"/>
                          <wps:cNvCnPr/>
                          <wps:spPr>
                            <a:xfrm flipV="1">
                              <a:off x="5257800" y="1714500"/>
                              <a:ext cx="12700" cy="60287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1970" name="Diagonal Stripe 58"/>
                          <wps:cNvSpPr/>
                          <wps:spPr>
                            <a:xfrm>
                              <a:off x="5200650" y="1790700"/>
                              <a:ext cx="104775" cy="114268"/>
                            </a:xfrm>
                            <a:prstGeom prst="diagStrip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71" name="Straight Connector 60"/>
                          <wps:cNvCnPr/>
                          <wps:spPr>
                            <a:xfrm>
                              <a:off x="5181600" y="1733550"/>
                              <a:ext cx="180000" cy="9525"/>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grpSp>
                      <wpg:grpSp>
                        <wpg:cNvPr id="1972" name="Group 63"/>
                        <wpg:cNvGrpSpPr/>
                        <wpg:grpSpPr>
                          <a:xfrm>
                            <a:off x="342900" y="1581150"/>
                            <a:ext cx="600021" cy="685800"/>
                            <a:chOff x="342900" y="1581150"/>
                            <a:chExt cx="600075" cy="685800"/>
                          </a:xfrm>
                        </wpg:grpSpPr>
                        <wpg:grpSp>
                          <wpg:cNvPr id="1973" name="Group 54"/>
                          <wpg:cNvGrpSpPr/>
                          <wpg:grpSpPr>
                            <a:xfrm>
                              <a:off x="342900" y="1581150"/>
                              <a:ext cx="145415" cy="685800"/>
                              <a:chOff x="342900" y="1581150"/>
                              <a:chExt cx="145415" cy="685800"/>
                            </a:xfrm>
                          </wpg:grpSpPr>
                          <wps:wsp>
                            <wps:cNvPr id="1974" name="Rectangle 51"/>
                            <wps:cNvSpPr/>
                            <wps:spPr>
                              <a:xfrm>
                                <a:off x="390525" y="1781175"/>
                                <a:ext cx="36000" cy="485775"/>
                              </a:xfrm>
                              <a:prstGeom prst="rect">
                                <a:avLst/>
                              </a:prstGeom>
                              <a:solidFill>
                                <a:schemeClr val="bg1">
                                  <a:lumMod val="85000"/>
                                </a:schemeClr>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75" name="Rectangle 52"/>
                            <wps:cNvSpPr/>
                            <wps:spPr>
                              <a:xfrm>
                                <a:off x="428625" y="1581150"/>
                                <a:ext cx="59690" cy="238125"/>
                              </a:xfrm>
                              <a:prstGeom prst="rect">
                                <a:avLst/>
                              </a:prstGeom>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76" name="Rectangle 53"/>
                            <wps:cNvSpPr/>
                            <wps:spPr>
                              <a:xfrm>
                                <a:off x="342900" y="1581150"/>
                                <a:ext cx="59690" cy="238125"/>
                              </a:xfrm>
                              <a:prstGeom prst="rect">
                                <a:avLst/>
                              </a:prstGeom>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977" name="Lightning Bolt 62"/>
                          <wps:cNvSpPr/>
                          <wps:spPr>
                            <a:xfrm>
                              <a:off x="485775" y="1647825"/>
                              <a:ext cx="457200" cy="85725"/>
                            </a:xfrm>
                            <a:prstGeom prst="lightningBolt">
                              <a:avLst/>
                            </a:prstGeom>
                            <a:noFill/>
                            <a:ln w="63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1978" name="Group 50"/>
                        <wpg:cNvGrpSpPr/>
                        <wpg:grpSpPr>
                          <a:xfrm>
                            <a:off x="342900" y="1838315"/>
                            <a:ext cx="4943045" cy="521332"/>
                            <a:chOff x="342900" y="1838325"/>
                            <a:chExt cx="4943475" cy="521775"/>
                          </a:xfrm>
                        </wpg:grpSpPr>
                        <wps:wsp>
                          <wps:cNvPr id="1979" name="Rectangle 28"/>
                          <wps:cNvSpPr/>
                          <wps:spPr>
                            <a:xfrm>
                              <a:off x="847725" y="2200275"/>
                              <a:ext cx="390525" cy="45719"/>
                            </a:xfrm>
                            <a:prstGeom prst="rect">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980" name="Group 19"/>
                          <wpg:cNvGrpSpPr/>
                          <wpg:grpSpPr>
                            <a:xfrm>
                              <a:off x="342900" y="2314575"/>
                              <a:ext cx="4943475" cy="45525"/>
                              <a:chOff x="342900" y="2314575"/>
                              <a:chExt cx="4943475" cy="45525"/>
                            </a:xfrm>
                          </wpg:grpSpPr>
                          <wps:wsp>
                            <wps:cNvPr id="1981" name="Straight Connector 1"/>
                            <wps:cNvCnPr/>
                            <wps:spPr>
                              <a:xfrm flipV="1">
                                <a:off x="342900" y="2314575"/>
                                <a:ext cx="4943475" cy="95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82" name="Rectangle 2"/>
                            <wps:cNvSpPr/>
                            <wps:spPr>
                              <a:xfrm>
                                <a:off x="400050" y="2324100"/>
                                <a:ext cx="108000" cy="36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83" name="Rectangle 3"/>
                            <wps:cNvSpPr/>
                            <wps:spPr>
                              <a:xfrm>
                                <a:off x="714375" y="2324100"/>
                                <a:ext cx="108000" cy="36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28" name="Rectangle 4"/>
                            <wps:cNvSpPr/>
                            <wps:spPr>
                              <a:xfrm>
                                <a:off x="1047750"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29" name="Rectangle 6"/>
                            <wps:cNvSpPr/>
                            <wps:spPr>
                              <a:xfrm>
                                <a:off x="1352550"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0" name="Rectangle 7"/>
                            <wps:cNvSpPr/>
                            <wps:spPr>
                              <a:xfrm>
                                <a:off x="164782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1" name="Rectangle 8"/>
                            <wps:cNvSpPr/>
                            <wps:spPr>
                              <a:xfrm>
                                <a:off x="1981200"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2" name="Rectangle 9"/>
                            <wps:cNvSpPr/>
                            <wps:spPr>
                              <a:xfrm>
                                <a:off x="2286000"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3" name="Rectangle 10"/>
                            <wps:cNvSpPr/>
                            <wps:spPr>
                              <a:xfrm>
                                <a:off x="260032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4" name="Rectangle 11"/>
                            <wps:cNvSpPr/>
                            <wps:spPr>
                              <a:xfrm>
                                <a:off x="292417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5" name="Rectangle 12"/>
                            <wps:cNvSpPr/>
                            <wps:spPr>
                              <a:xfrm>
                                <a:off x="322897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6" name="Rectangle 13"/>
                            <wps:cNvSpPr/>
                            <wps:spPr>
                              <a:xfrm>
                                <a:off x="3562350"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7" name="Rectangle 14"/>
                            <wps:cNvSpPr/>
                            <wps:spPr>
                              <a:xfrm>
                                <a:off x="387667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8" name="Rectangle 15"/>
                            <wps:cNvSpPr/>
                            <wps:spPr>
                              <a:xfrm>
                                <a:off x="416242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39" name="Rectangle 16"/>
                            <wps:cNvSpPr/>
                            <wps:spPr>
                              <a:xfrm>
                                <a:off x="450532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44" name="Rectangle 17"/>
                            <wps:cNvSpPr/>
                            <wps:spPr>
                              <a:xfrm>
                                <a:off x="481012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580" name="Rectangle 18"/>
                            <wps:cNvSpPr/>
                            <wps:spPr>
                              <a:xfrm>
                                <a:off x="5114925" y="2324100"/>
                                <a:ext cx="107950" cy="355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8096" name="Oval 20"/>
                          <wps:cNvSpPr/>
                          <wps:spPr>
                            <a:xfrm>
                              <a:off x="914400" y="2181225"/>
                              <a:ext cx="108000" cy="10800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97" name="Oval 21"/>
                          <wps:cNvSpPr/>
                          <wps:spPr>
                            <a:xfrm>
                              <a:off x="1076325" y="2181225"/>
                              <a:ext cx="108000" cy="10800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098" name="Rectangle 29"/>
                          <wps:cNvSpPr/>
                          <wps:spPr>
                            <a:xfrm>
                              <a:off x="2190750" y="2209800"/>
                              <a:ext cx="390525" cy="45719"/>
                            </a:xfrm>
                            <a:prstGeom prst="rect">
                              <a:avLst/>
                            </a:prstGeom>
                            <a:solidFill>
                              <a:schemeClr val="bg1">
                                <a:lumMod val="8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0" name="Oval 22"/>
                          <wps:cNvSpPr/>
                          <wps:spPr>
                            <a:xfrm>
                              <a:off x="2238375" y="2181225"/>
                              <a:ext cx="107950" cy="10795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1" name="Oval 23"/>
                          <wps:cNvSpPr/>
                          <wps:spPr>
                            <a:xfrm>
                              <a:off x="2400300" y="2181225"/>
                              <a:ext cx="107950" cy="10795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2" name="Rectangle 30"/>
                          <wps:cNvSpPr/>
                          <wps:spPr>
                            <a:xfrm>
                              <a:off x="2781300" y="2209800"/>
                              <a:ext cx="390525" cy="45719"/>
                            </a:xfrm>
                            <a:prstGeom prst="rect">
                              <a:avLst/>
                            </a:prstGeom>
                            <a:solidFill>
                              <a:sysClr val="window" lastClr="FFFFFF">
                                <a:lumMod val="85000"/>
                              </a:sysClr>
                            </a:solidFill>
                            <a:ln w="635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103" name="Oval 24"/>
                          <wps:cNvSpPr/>
                          <wps:spPr>
                            <a:xfrm>
                              <a:off x="2828925" y="2181225"/>
                              <a:ext cx="107950" cy="10795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4" name="Oval 25"/>
                          <wps:cNvSpPr/>
                          <wps:spPr>
                            <a:xfrm>
                              <a:off x="2990850" y="2181225"/>
                              <a:ext cx="107950" cy="10795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5" name="Rectangle 31"/>
                          <wps:cNvSpPr/>
                          <wps:spPr>
                            <a:xfrm>
                              <a:off x="4095750" y="2209800"/>
                              <a:ext cx="390525" cy="45719"/>
                            </a:xfrm>
                            <a:prstGeom prst="rect">
                              <a:avLst/>
                            </a:prstGeom>
                            <a:solidFill>
                              <a:sysClr val="window" lastClr="FFFFFF">
                                <a:lumMod val="85000"/>
                              </a:sysClr>
                            </a:solidFill>
                            <a:ln w="635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106" name="Oval 26"/>
                          <wps:cNvSpPr/>
                          <wps:spPr>
                            <a:xfrm>
                              <a:off x="4143375" y="2181225"/>
                              <a:ext cx="107950" cy="10795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7" name="Oval 27"/>
                          <wps:cNvSpPr/>
                          <wps:spPr>
                            <a:xfrm>
                              <a:off x="4305300" y="2181225"/>
                              <a:ext cx="107950" cy="107950"/>
                            </a:xfrm>
                            <a:prstGeom prst="ellipse">
                              <a:avLst/>
                            </a:prstGeom>
                            <a:solidFill>
                              <a:schemeClr val="bg1">
                                <a:lumMod val="7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8" name="Rounded Rectangle 32"/>
                          <wps:cNvSpPr/>
                          <wps:spPr>
                            <a:xfrm>
                              <a:off x="771525" y="1838325"/>
                              <a:ext cx="1876425" cy="323850"/>
                            </a:xfrm>
                            <a:prstGeom prst="roundRect">
                              <a:avLst/>
                            </a:prstGeom>
                            <a:solidFill>
                              <a:schemeClr val="bg1">
                                <a:lumMod val="85000"/>
                              </a:schemeClr>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09" name="Rounded Rectangle 33"/>
                          <wps:cNvSpPr/>
                          <wps:spPr>
                            <a:xfrm>
                              <a:off x="2676525" y="1838325"/>
                              <a:ext cx="1876425" cy="323850"/>
                            </a:xfrm>
                            <a:prstGeom prst="roundRect">
                              <a:avLst/>
                            </a:prstGeom>
                            <a:solidFill>
                              <a:schemeClr val="bg1">
                                <a:lumMod val="85000"/>
                              </a:schemeClr>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0" name="Rounded Rectangle 34"/>
                          <wps:cNvSpPr/>
                          <wps:spPr>
                            <a:xfrm>
                              <a:off x="838200"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1" name="Rounded Rectangle 35"/>
                          <wps:cNvSpPr/>
                          <wps:spPr>
                            <a:xfrm>
                              <a:off x="2438400"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2" name="Rounded Rectangle 36"/>
                          <wps:cNvSpPr/>
                          <wps:spPr>
                            <a:xfrm>
                              <a:off x="2724150" y="1905000"/>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3" name="Rounded Rectangle 37"/>
                          <wps:cNvSpPr/>
                          <wps:spPr>
                            <a:xfrm>
                              <a:off x="4333875"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4" name="Rounded Rectangle 38"/>
                          <wps:cNvSpPr/>
                          <wps:spPr>
                            <a:xfrm>
                              <a:off x="1057275" y="1885950"/>
                              <a:ext cx="161925" cy="247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5" name="Rounded Rectangle 39"/>
                          <wps:cNvSpPr/>
                          <wps:spPr>
                            <a:xfrm>
                              <a:off x="2219325" y="1876425"/>
                              <a:ext cx="161925" cy="247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16" name="Rounded Rectangle 40"/>
                          <wps:cNvSpPr/>
                          <wps:spPr>
                            <a:xfrm>
                              <a:off x="2933700" y="1876425"/>
                              <a:ext cx="161925" cy="247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183" name="Rounded Rectangle 41"/>
                          <wps:cNvSpPr/>
                          <wps:spPr>
                            <a:xfrm>
                              <a:off x="4105275" y="1876425"/>
                              <a:ext cx="161925" cy="2476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08" name="Rounded Rectangle 42"/>
                          <wps:cNvSpPr/>
                          <wps:spPr>
                            <a:xfrm>
                              <a:off x="1285875"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09" name="Rounded Rectangle 43"/>
                          <wps:cNvSpPr/>
                          <wps:spPr>
                            <a:xfrm>
                              <a:off x="1524000"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10" name="Rounded Rectangle 44"/>
                          <wps:cNvSpPr/>
                          <wps:spPr>
                            <a:xfrm>
                              <a:off x="1762125"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11" name="Rounded Rectangle 45"/>
                          <wps:cNvSpPr/>
                          <wps:spPr>
                            <a:xfrm>
                              <a:off x="2000250"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12" name="Rounded Rectangle 46"/>
                          <wps:cNvSpPr/>
                          <wps:spPr>
                            <a:xfrm>
                              <a:off x="3171825"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13" name="Rounded Rectangle 47"/>
                          <wps:cNvSpPr/>
                          <wps:spPr>
                            <a:xfrm>
                              <a:off x="3409950"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14" name="Rounded Rectangle 48"/>
                          <wps:cNvSpPr/>
                          <wps:spPr>
                            <a:xfrm>
                              <a:off x="3638550"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15" name="Rounded Rectangle 49"/>
                          <wps:cNvSpPr/>
                          <wps:spPr>
                            <a:xfrm>
                              <a:off x="3876675" y="1895475"/>
                              <a:ext cx="152400" cy="114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4616" name="Text Box 64"/>
                        <wps:cNvSpPr txBox="1"/>
                        <wps:spPr>
                          <a:xfrm>
                            <a:off x="3505199" y="2352675"/>
                            <a:ext cx="2016000" cy="19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60E6FA" w14:textId="77777777" w:rsidR="00E77408" w:rsidRDefault="00E77408" w:rsidP="00323BB4">
                              <w:pPr>
                                <w:pStyle w:val="Figure"/>
                              </w:pPr>
                              <w:r>
                                <w:t>Below-the-rail infrastructure provider(s)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617" name="Text Box 68"/>
                        <wps:cNvSpPr txBox="1"/>
                        <wps:spPr>
                          <a:xfrm>
                            <a:off x="2362200" y="0"/>
                            <a:ext cx="1476000" cy="21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9EB2C" w14:textId="77777777" w:rsidR="00E77408" w:rsidRDefault="00E77408" w:rsidP="00323BB4">
                              <w:pPr>
                                <w:pStyle w:val="Figure"/>
                              </w:pPr>
                              <w:r>
                                <w:t>Infrastructure Manager(s)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618" name="Text Box 69"/>
                        <wps:cNvSpPr txBox="1"/>
                        <wps:spPr>
                          <a:xfrm>
                            <a:off x="4191000" y="171450"/>
                            <a:ext cx="1143000" cy="1993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0FD578" w14:textId="77777777" w:rsidR="00E77408" w:rsidRDefault="00E77408" w:rsidP="00323BB4">
                              <w:pPr>
                                <w:pStyle w:val="Figure"/>
                              </w:pPr>
                              <w:r>
                                <w:t>Train Controller(s)</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619" name="Picture 70"/>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4162425" y="352425"/>
                            <a:ext cx="1253490" cy="848360"/>
                          </a:xfrm>
                          <a:prstGeom prst="rect">
                            <a:avLst/>
                          </a:prstGeom>
                        </pic:spPr>
                      </pic:pic>
                      <pic:pic xmlns:pic="http://schemas.openxmlformats.org/drawingml/2006/picture">
                        <pic:nvPicPr>
                          <pic:cNvPr id="24620" name="Picture 7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219325" y="200025"/>
                            <a:ext cx="1470660" cy="826770"/>
                          </a:xfrm>
                          <a:prstGeom prst="rect">
                            <a:avLst/>
                          </a:prstGeom>
                        </pic:spPr>
                      </pic:pic>
                      <wps:wsp>
                        <wps:cNvPr id="24621" name="Straight Arrow Connector 87"/>
                        <wps:cNvCnPr/>
                        <wps:spPr>
                          <a:xfrm flipH="1" flipV="1">
                            <a:off x="1333500" y="866775"/>
                            <a:ext cx="207010" cy="112395"/>
                          </a:xfrm>
                          <a:prstGeom prst="straightConnector1">
                            <a:avLst/>
                          </a:prstGeom>
                          <a:ln w="12700">
                            <a:solidFill>
                              <a:schemeClr val="accent6">
                                <a:lumMod val="75000"/>
                              </a:schemeClr>
                            </a:solidFill>
                            <a:prstDash val="dash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g:grpSp>
                        <wpg:cNvPr id="24622" name="Group 88"/>
                        <wpg:cNvGrpSpPr/>
                        <wpg:grpSpPr>
                          <a:xfrm>
                            <a:off x="638174" y="400050"/>
                            <a:ext cx="720089" cy="468630"/>
                            <a:chOff x="638175" y="400050"/>
                            <a:chExt cx="720146" cy="469289"/>
                          </a:xfrm>
                        </wpg:grpSpPr>
                        <wps:wsp>
                          <wps:cNvPr id="24623" name="Flowchart: Magnetic Disk 89"/>
                          <wps:cNvSpPr/>
                          <wps:spPr>
                            <a:xfrm>
                              <a:off x="638175" y="400050"/>
                              <a:ext cx="379730" cy="242570"/>
                            </a:xfrm>
                            <a:prstGeom prst="flowChartMagneticDisk">
                              <a:avLst/>
                            </a:prstGeom>
                            <a:solidFill>
                              <a:srgbClr val="ED7D31">
                                <a:lumMod val="40000"/>
                                <a:lumOff val="60000"/>
                              </a:srgbClr>
                            </a:solidFill>
                            <a:ln w="6350" cap="flat" cmpd="sng" algn="ctr">
                              <a:solidFill>
                                <a:srgbClr val="5B9BD5">
                                  <a:shade val="50000"/>
                                </a:srgbClr>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24624" name="Flowchart: Magnetic Disk 90"/>
                          <wps:cNvSpPr/>
                          <wps:spPr>
                            <a:xfrm>
                              <a:off x="791924" y="513338"/>
                              <a:ext cx="380280" cy="242712"/>
                            </a:xfrm>
                            <a:prstGeom prst="flowChartMagneticDisk">
                              <a:avLst/>
                            </a:prstGeom>
                            <a:solidFill>
                              <a:schemeClr val="accent2">
                                <a:lumMod val="40000"/>
                                <a:lumOff val="60000"/>
                              </a:schemeClr>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25" name="Flowchart: Magnetic Disk 91"/>
                          <wps:cNvSpPr/>
                          <wps:spPr>
                            <a:xfrm>
                              <a:off x="978041" y="626627"/>
                              <a:ext cx="380280" cy="242712"/>
                            </a:xfrm>
                            <a:prstGeom prst="flowChartMagneticDisk">
                              <a:avLst/>
                            </a:prstGeom>
                            <a:solidFill>
                              <a:schemeClr val="accent2">
                                <a:lumMod val="40000"/>
                                <a:lumOff val="60000"/>
                              </a:schemeClr>
                            </a:solid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4626" name="Text Box 93"/>
                        <wps:cNvSpPr txBox="1"/>
                        <wps:spPr>
                          <a:xfrm>
                            <a:off x="438150" y="95250"/>
                            <a:ext cx="1143000" cy="32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7D384F" w14:textId="77777777" w:rsidR="00E77408" w:rsidRDefault="00E77408" w:rsidP="00323BB4">
                              <w:pPr>
                                <w:pStyle w:val="Figure"/>
                              </w:pPr>
                              <w:r>
                                <w:t>Application &amp; Information servers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4627" name="Group 72"/>
                        <wpg:cNvGrpSpPr/>
                        <wpg:grpSpPr>
                          <a:xfrm flipH="1">
                            <a:off x="28574" y="1009652"/>
                            <a:ext cx="4933951" cy="664212"/>
                            <a:chOff x="28575" y="1009650"/>
                            <a:chExt cx="2346690" cy="922026"/>
                          </a:xfrm>
                          <a:solidFill>
                            <a:schemeClr val="bg1">
                              <a:lumMod val="95000"/>
                            </a:schemeClr>
                          </a:solidFill>
                        </wpg:grpSpPr>
                        <wps:wsp>
                          <wps:cNvPr id="24628" name="Oval 73"/>
                          <wps:cNvSpPr/>
                          <wps:spPr>
                            <a:xfrm>
                              <a:off x="230876" y="1090571"/>
                              <a:ext cx="1140977" cy="323681"/>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29" name="Oval 74"/>
                          <wps:cNvSpPr/>
                          <wps:spPr>
                            <a:xfrm>
                              <a:off x="28575" y="1268595"/>
                              <a:ext cx="1140460" cy="323215"/>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30" name="Oval 75"/>
                          <wps:cNvSpPr/>
                          <wps:spPr>
                            <a:xfrm>
                              <a:off x="222784" y="1462804"/>
                              <a:ext cx="1140460" cy="323215"/>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31" name="Oval 76"/>
                          <wps:cNvSpPr/>
                          <wps:spPr>
                            <a:xfrm>
                              <a:off x="1048172" y="1009650"/>
                              <a:ext cx="1140460" cy="323215"/>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32" name="Oval 77"/>
                          <wps:cNvSpPr/>
                          <wps:spPr>
                            <a:xfrm>
                              <a:off x="1234288" y="1163399"/>
                              <a:ext cx="1140977" cy="323681"/>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33" name="Oval 78"/>
                          <wps:cNvSpPr/>
                          <wps:spPr>
                            <a:xfrm>
                              <a:off x="1193828" y="1357608"/>
                              <a:ext cx="1140460" cy="323215"/>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34" name="Oval 79"/>
                          <wps:cNvSpPr/>
                          <wps:spPr>
                            <a:xfrm>
                              <a:off x="716398" y="1276688"/>
                              <a:ext cx="1140460" cy="323215"/>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4635" name="Oval 80"/>
                          <wps:cNvSpPr/>
                          <wps:spPr>
                            <a:xfrm>
                              <a:off x="942975" y="1608461"/>
                              <a:ext cx="1140460" cy="323215"/>
                            </a:xfrm>
                            <a:prstGeom prst="ellipse">
                              <a:avLst/>
                            </a:prstGeom>
                            <a:grp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24636" name="Text Box 66"/>
                        <wps:cNvSpPr txBox="1"/>
                        <wps:spPr>
                          <a:xfrm>
                            <a:off x="0" y="1314450"/>
                            <a:ext cx="199009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5EEC4" w14:textId="77777777" w:rsidR="00E77408" w:rsidRDefault="00E77408" w:rsidP="00323BB4">
                              <w:pPr>
                                <w:pStyle w:val="Figure"/>
                              </w:pPr>
                              <w:r>
                                <w:t>Radiocommunications provider(s)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4637" name="Text Box 65"/>
                        <wps:cNvSpPr txBox="1"/>
                        <wps:spPr>
                          <a:xfrm>
                            <a:off x="1657350" y="1647825"/>
                            <a:ext cx="19905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05944B" w14:textId="77777777" w:rsidR="00E77408" w:rsidRDefault="00E77408" w:rsidP="00323BB4">
                              <w:pPr>
                                <w:pStyle w:val="Figure"/>
                              </w:pPr>
                              <w:r>
                                <w:t>Above-the-rail train operator(s)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2133C60C" id="组合 6" o:spid="_x0000_s1026" style="width:434.7pt;height:200.25pt;mso-position-horizontal-relative:char;mso-position-vertical-relative:line" coordsize="55211,25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">
                <v:group id="Group 61" o:spid="_x0000_s1027" style="position:absolute;left:51244;top:17145;width:2371;height:6028" coordorigin="51244,17145" coordsize="2371,6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SThgcUAAADdAAAADwAAAGRycy9kb3ducmV2LnhtbERPTWvCQBC9F/wPywi9&#10;NZtYGmrMKiJWPIRCVSi9DdkxCWZnQ3abxH/fLRR6m8f7nHwzmVYM1LvGsoIkikEQl1Y3XCm4nN+e&#10;XkE4j6yxtUwK7uRgs5495JhpO/IHDSdfiRDCLkMFtfddJqUrazLoItsRB+5qe4M+wL6SuscxhJtW&#10;LuI4lQYbDg01drSrqbydvo2Cw4jj9jnZD8Xturt/nV/eP4uElHqcT9sVCE+T/xf/uY86zF+mC/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0k4YHFAAAA3QAA&#10;AA8AAAAAAAAAAAAAAAAAqgIAAGRycy9kb3ducmV2LnhtbFBLBQYAAAAABAAEAPoAAACcAwAAAAA=&#10;">
                  <v:rect id="Rectangle 55" o:spid="_x0000_s1028" style="position:absolute;left:51816;top:20574;width:1143;height:1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S1icQA&#10;AADdAAAADwAAAGRycy9kb3ducmV2LnhtbERPTWvCQBC9F/oflin0Vje2JcToKqVQUPCStAePQ3ZM&#10;gtnZdHcTU3+9WxC8zeN9zmozmU6M5HxrWcF8loAgrqxuuVbw8/31koHwAVljZ5kU/JGHzfrxYYW5&#10;tmcuaCxDLWII+xwVNCH0uZS+asign9meOHJH6wyGCF0ttcNzDDedfE2SVBpsOTY02NNnQ9WpHIwC&#10;l5Xz7WHRTr/d20UXQ+L3YZcp9fw0fSxBBJrCXXxzb3Wcv0jf4f+beIJc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EtYnEAAAA3QAAAA8AAAAAAAAAAAAAAAAAmAIAAGRycy9k&#10;b3ducmV2LnhtbFBLBQYAAAAABAAEAPUAAACJAwAAAAA=&#10;" fillcolor="#4f81bd [3204]" strokecolor="#243f60 [1604]" strokeweight=".5p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56" o:spid="_x0000_s1029" type="#_x0000_t22" style="position:absolute;left:51339;top:20669;width:667;height:8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ghcYA&#10;AADdAAAADwAAAGRycy9kb3ducmV2LnhtbERPS0sDMRC+C/6HMII3m62HPrZNi4gtBaXvg96mm+lm&#10;dTNZNnG79tebQqG3+fieM562thQN1b5wrKDbSUAQZ04XnCvY72ZPAxA+IGssHZOCP/IwndzfjTHV&#10;7sQbarYhFzGEfYoKTAhVKqXPDFn0HVcRR+7oaoshwjqXusZTDLelfE6SnrRYcGwwWNGroexn+2sV&#10;zM3HenVYZ1/V+b0flm/N7HPx3VXq8aF9GYEI1Iab+Ope6Dh/2OvD5Zt4gp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kghcYAAADdAAAADwAAAAAAAAAAAAAAAACYAgAAZHJz&#10;L2Rvd25yZXYueG1sUEsFBgAAAAAEAAQA9QAAAIsDAAAAAA==&#10;" adj="4200" fillcolor="white [3212]" strokecolor="#243f60 [1604]" strokeweight=".5pt"/>
                  <v:line id="Straight Connector 57" o:spid="_x0000_s1030" style="position:absolute;flip:y;visibility:visible;mso-wrap-style:square" from="52578,17145" to="52705,23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rCtcIAAADdAAAADwAAAGRycy9kb3ducmV2LnhtbERPS4vCMBC+L/gfwgheljVVQddqFBEX&#10;vHjwsXsemrEtJpPSxFr31xtB8DYf33Pmy9Ya0VDtS8cKBv0EBHHmdMm5gtPx5+sbhA/IGo1jUnAn&#10;D8tF52OOqXY33lNzCLmIIexTVFCEUKVS+qwgi77vKuLInV1tMURY51LXeIvh1shhkoylxZJjQ4EV&#10;rQvKLoerVTD6k7uVyQJPnGx2/5vfO3+atVK9bruagQjUhrf45d7qOH86nsLzm3iC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0rCtcIAAADdAAAADwAAAAAAAAAAAAAA&#10;AAChAgAAZHJzL2Rvd25yZXYueG1sUEsFBgAAAAAEAAQA+QAAAJADAAAAAA==&#10;" strokecolor="#4579b8 [3044]" strokeweight="2.25pt"/>
                  <v:shape id="Diagonal Stripe 58" o:spid="_x0000_s1031" style="position:absolute;left:52006;top:17907;width:1048;height:1142;visibility:visible;mso-wrap-style:square;v-text-anchor:middle" coordsize="104775,114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rMn8cA&#10;AADdAAAADwAAAGRycy9kb3ducmV2LnhtbESP0W7CMAxF35H4h8hIvI10sLHRERBCTJqG0DS2DzCN&#10;aQuNEzUZdH8/P0zizda9vvd4vuxcoy7UxtqzgftRBoq48Lbm0sD31+vdM6iYkC02nsnAL0VYLvq9&#10;OebWX/mTLvtUKgnhmKOBKqWQax2LihzGkQ/Eoh196zDJ2pbatniVcNfocZZNtcOapaHCQOuKivP+&#10;xxnA3eF4eHicTcqGTtvJxzhs3rtgzHDQrV5AJerSzfx//WYFf/Yk/PKNjK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6zJ/HAAAA3QAAAA8AAAAAAAAAAAAAAAAAmAIAAGRy&#10;cy9kb3ducmV2LnhtbFBLBQYAAAAABAAEAPUAAACMAwAAAAA=&#10;" path="m,57134l52388,r52387,l,114268,,57134xe" fillcolor="red" strokecolor="#243f60 [1604]" strokeweight="2pt">
                    <v:path arrowok="t" o:connecttype="custom" o:connectlocs="0,57134;52388,0;104775,0;0,114268;0,57134" o:connectangles="0,0,0,0,0"/>
                  </v:shape>
                  <v:line id="Straight Connector 60" o:spid="_x0000_s1032" style="position:absolute;visibility:visible;mso-wrap-style:square" from="51816,17335" to="53616,17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8+ssUAAADdAAAADwAAAGRycy9kb3ducmV2LnhtbERPS2vCQBC+C/0PyxS8mY22tja6SqkW&#10;BNuDL3odsmMSmp0Nu1tN/n1XELzNx/ec2aI1tTiT85VlBcMkBUGcW11xoeCw/xxMQPiArLG2TAo6&#10;8rCYP/RmmGl74S2dd6EQMYR9hgrKEJpMSp+XZNAntiGO3Mk6gyFCV0jt8BLDTS1HafoiDVYcG0ps&#10;6KOk/Hf3ZxSsbHfcbtzq57vqxpvn/eRr9LTMleo/tu9TEIHacBff3Gsd57+9DuH6TTxBz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8+ssUAAADdAAAADwAAAAAAAAAA&#10;AAAAAAChAgAAZHJzL2Rvd25yZXYueG1sUEsFBgAAAAAEAAQA+QAAAJMDAAAAAA==&#10;" strokecolor="#4579b8 [3044]" strokeweight="2.25pt"/>
                </v:group>
                <v:group id="Group 63" o:spid="_x0000_s1033" style="position:absolute;left:3429;top:15811;width:6000;height:6858" coordorigin="3429,15811" coordsize="6000,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P13XMQAAADdAAAADwAAAGRycy9kb3ducmV2LnhtbERPS2vCQBC+C/6HZQRv&#10;dRPFR6OriKj0IIVqofQ2ZMckmJ0N2TWJ/74rFLzNx/ec1aYzpWiodoVlBfEoAkGcWl1wpuD7cnhb&#10;gHAeWWNpmRQ8yMFm3e+tMNG25S9qzj4TIYRdggpy76tESpfmZNCNbEUcuKutDfoA60zqGtsQbko5&#10;jqKZNFhwaMixol1O6e18NwqOLbbbSbxvTrfr7vF7mX7+nGJSajjotksQnjr/Ev+7P3SY/z4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P13XMQAAADdAAAA&#10;DwAAAAAAAAAAAAAAAACqAgAAZHJzL2Rvd25yZXYueG1sUEsFBgAAAAAEAAQA+gAAAJsDAAAAAA==&#10;">
                  <v:group id="Group 54" o:spid="_x0000_s1034" style="position:absolute;left:3429;top:15811;width:1454;height:6858" coordorigin="3429,15811" coordsize="1454,68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7HSx8QAAADdAAAADwAAAGRycy9kb3ducmV2LnhtbERPTWvCQBC9F/wPywje&#10;dBPFaqOriKh4kEK1UHobsmMSzM6G7JrEf+8WhN7m8T5nue5MKRqqXWFZQTyKQBCnVhecKfi+7Idz&#10;EM4jaywtk4IHOVivem9LTLRt+Yuas89ECGGXoILc+yqR0qU5GXQjWxEH7mprgz7AOpO6xjaEm1KO&#10;o+hdGiw4NORY0Tan9Ha+GwWHFtvNJN41p9t1+/i9TD9/TjEpNeh3mwUIT53/F7/cRx3mf8w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7HSx8QAAADdAAAA&#10;DwAAAAAAAAAAAAAAAACqAgAAZHJzL2Rvd25yZXYueG1sUEsFBgAAAAAEAAQA+gAAAJsDAAAAAA==&#10;">
                    <v:rect id="Rectangle 51" o:spid="_x0000_s1035" style="position:absolute;left:3905;top:17811;width:360;height:4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nrK8EA&#10;AADdAAAADwAAAGRycy9kb3ducmV2LnhtbERP22rCQBB9L/gPywi+1Y3FWo2uQUILfatVP2DIjkkw&#10;Oxt2N7e/7xYKfZvDuc4hG00jenK+tqxgtUxAEBdW11wquF0/nrcgfEDW2FgmBRN5yI6zpwOm2g78&#10;Tf0llCKGsE9RQRVCm0rpi4oM+qVtiSN3t85giNCVUjscYrhp5EuSbKTBmmNDhS3lFRWPS2cUPHDX&#10;nYfh/L6a/Bcn+aYNrn9VajEfT3sQgcbwL/5zf+o4f/e2ht9v4gny+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wJ6yvBAAAA3QAAAA8AAAAAAAAAAAAAAAAAmAIAAGRycy9kb3du&#10;cmV2LnhtbFBLBQYAAAAABAAEAPUAAACGAwAAAAA=&#10;" fillcolor="#d8d8d8 [2732]" strokecolor="#243f60 [1604]" strokeweight=".5pt"/>
                    <v:rect id="Rectangle 52" o:spid="_x0000_s1036" style="position:absolute;left:4286;top:15811;width:597;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GGz8MA&#10;AADdAAAADwAAAGRycy9kb3ducmV2LnhtbERPTWvCQBC9F/wPywi9NRsVbYyuUgRBwYtpDz0O2WkS&#10;zM6mu6um/npXEHqbx/uc5bo3rbiQ841lBaMkBUFcWt1wpeDrc/uWgfABWWNrmRT8kYf1avCyxFzb&#10;Kx/pUoRKxBD2OSqoQ+hyKX1Zk0Gf2I44cj/WGQwRukpqh9cYblo5TtOZNNhwbKixo01N5ak4GwUu&#10;K0a773nT/7aTmz6eU38I+0yp12H/sQARqA//4qd7p+P8+fsUHt/E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GGz8MAAADdAAAADwAAAAAAAAAAAAAAAACYAgAAZHJzL2Rv&#10;d25yZXYueG1sUEsFBgAAAAAEAAQA9QAAAIgDAAAAAA==&#10;" fillcolor="#4f81bd [3204]" strokecolor="#243f60 [1604]" strokeweight=".5pt"/>
                    <v:rect id="Rectangle 53" o:spid="_x0000_s1037" style="position:absolute;left:3429;top:15811;width:596;height:2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YuMQA&#10;AADdAAAADwAAAGRycy9kb3ducmV2LnhtbERPTWvCQBC9F/oflin0Vje2EGN0lVIoKHhJ2oPHITsm&#10;wexsuruJqb/eLRS8zeN9zno7mU6M5HxrWcF8loAgrqxuuVbw/fX5koHwAVljZ5kU/JKH7ebxYY25&#10;thcuaCxDLWII+xwVNCH0uZS+asign9meOHIn6wyGCF0ttcNLDDedfE2SVBpsOTY02NNHQ9W5HIwC&#10;l5Xz3XHZTj/d21UXQ+IPYZ8p9fw0va9ABJrCXfzv3uk4f7lI4e+be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DGLjEAAAA3QAAAA8AAAAAAAAAAAAAAAAAmAIAAGRycy9k&#10;b3ducmV2LnhtbFBLBQYAAAAABAAEAPUAAACJAwAAAAA=&#10;" fillcolor="#4f81bd [3204]" strokecolor="#243f60 [1604]" strokeweight=".5pt"/>
                  </v:group>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62" o:spid="_x0000_s1038" type="#_x0000_t73" style="position:absolute;left:4857;top:16478;width:4572;height: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AthsYA&#10;AADdAAAADwAAAGRycy9kb3ducmV2LnhtbERPTWvCQBC9C/0PyxR6kbrRQ9XoKtUiFgotWg96G7LT&#10;bNrsbMiuMfn3rlDwNo/3OfNla0vRUO0LxwqGgwQEceZ0wbmCw/fmeQLCB2SNpWNS0JGH5eKhN8dU&#10;uwvvqNmHXMQQ9ikqMCFUqZQ+M2TRD1xFHLkfV1sMEda51DVeYrgt5ShJXqTFgmODwYrWhrK//dkq&#10;qN5+u9VXf/ox+jydk8asuuO23yn19Ni+zkAEasNd/O9+13H+dDyG2zfxBL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AthsYAAADdAAAADwAAAAAAAAAAAAAAAACYAgAAZHJz&#10;L2Rvd25yZXYueG1sUEsFBgAAAAAEAAQA9QAAAIsDAAAAAA==&#10;" filled="f" strokecolor="black [3213]" strokeweight=".5pt">
                    <v:stroke dashstyle="3 1"/>
                  </v:shape>
                </v:group>
                <v:group id="Group 50" o:spid="_x0000_s1039" style="position:absolute;left:3429;top:18383;width:49430;height:5213" coordorigin="3429,18383" coordsize="49434,5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RVAtscAAADd&#10;AAAADwAAAAAAAAAAAAAAAACqAgAAZHJzL2Rvd25yZXYueG1sUEsFBgAAAAAEAAQA+gAAAJ4DAAAA&#10;AA==&#10;">
                  <v:rect id="Rectangle 28" o:spid="_x0000_s1040" style="position:absolute;left:8477;top:22002;width:390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m+WsQA&#10;AADdAAAADwAAAGRycy9kb3ducmV2LnhtbERPzWrCQBC+F3yHZQpepG70oDV1FREUKQRs9AGG7Jik&#10;yc6G3VVTn94tFHqbj+93luvetOJGzteWFUzGCQjiwuqaSwXn0+7tHYQPyBpby6TghzysV4OXJaba&#10;3vmLbnkoRQxhn6KCKoQuldIXFRn0Y9sRR+5incEQoSuldniP4aaV0ySZSYM1x4YKO9pWVDT51SjI&#10;vuvsUR4/d+7SPI7NyLvtPnNKDV/7zQeIQH34F/+5DzrOX8wX8PtNPEG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JvlrEAAAA3QAAAA8AAAAAAAAAAAAAAAAAmAIAAGRycy9k&#10;b3ducmV2LnhtbFBLBQYAAAAABAAEAPUAAACJAwAAAAA=&#10;" fillcolor="#d8d8d8 [2732]" strokecolor="black [3213]" strokeweight=".5pt"/>
                  <v:group id="Group 19" o:spid="_x0000_s1041" style="position:absolute;left:3429;top:23145;width:49434;height:456" coordorigin="3429,23145" coordsize="49434,4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2PJfIAAAA&#10;3QAAAA8AAAAAAAAAAAAAAAAAqgIAAGRycy9kb3ducmV2LnhtbFBLBQYAAAAABAAEAPoAAACfAwAA&#10;AAA=&#10;">
                    <v:line id="Straight Connector 1" o:spid="_x0000_s1042" style="position:absolute;flip:y;visibility:visible;mso-wrap-style:square" from="3429,23145" to="52863,2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7iyMUAAADdAAAADwAAAGRycy9kb3ducmV2LnhtbERPTWvCQBC9F/wPywje6ia1VBtdpQjS&#10;oKDW9uBxyI5JMDsbs1uT9td3hYK3ebzPmS06U4krNa60rCAeRiCIM6tLzhV8fa4eJyCcR9ZYWSYF&#10;P+RgMe89zDDRtuUPuh58LkIIuwQVFN7XiZQuK8igG9qaOHAn2xj0ATa51A22IdxU8imKXqTBkkND&#10;gTUtC8rOh2+jIE15vf7l1e4Y7y/vflRuts/tWKlBv3ubgvDU+bv4353qMP91EsPtm3CC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7iyMUAAADdAAAADwAAAAAAAAAA&#10;AAAAAAChAgAAZHJzL2Rvd25yZXYueG1sUEsFBgAAAAAEAAQA+QAAAJMDAAAAAA==&#10;" strokecolor="#4579b8 [3044]"/>
                    <v:rect id="Rectangle 2" o:spid="_x0000_s1043" style="position:absolute;left:4000;top:23241;width:108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72IsEA&#10;AADdAAAADwAAAGRycy9kb3ducmV2LnhtbERPzYrCMBC+C75DGMGbpoq43WoUEZYVL8vqPsDQjG21&#10;mZQk2urTmwXB23x8v7Ncd6YWN3K+sqxgMk5AEOdWV1wo+Dt+jVIQPiBrrC2Tgjt5WK/6vSVm2rb8&#10;S7dDKEQMYZ+hgjKEJpPS5yUZ9GPbEEfuZJ3BEKErpHbYxnBTy2mSzKXBimNDiQ1tS8ovh6tRYCc/&#10;YX9sZ1em1n2n1TmvHx+pUsNBt1mACNSFt/jl3uk4/zOdwv838QS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O9iLBAAAA3QAAAA8AAAAAAAAAAAAAAAAAmAIAAGRycy9kb3du&#10;cmV2LnhtbFBLBQYAAAAABAAEAPUAAACGAwAAAAA=&#10;" fillcolor="#4f81bd [3204]" strokecolor="#243f60 [1604]" strokeweight="2pt"/>
                    <v:rect id="Rectangle 3" o:spid="_x0000_s1044" style="position:absolute;left:7143;top:23241;width:108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JTucIA&#10;AADdAAAADwAAAGRycy9kb3ducmV2LnhtbERPzYrCMBC+C75DGMGbpuqi3a5RZGFx8SLqPsDQzLbV&#10;ZlKSaOs+/UYQvM3H9zvLdWdqcSPnK8sKJuMEBHFudcWFgp/T1ygF4QOyxtoyKbiTh/Wq31tipm3L&#10;B7odQyFiCPsMFZQhNJmUPi/JoB/bhjhyv9YZDBG6QmqHbQw3tZwmyVwarDg2lNjQZ0n55Xg1Cuxk&#10;H3an9u3K1LptWp3z+m+RKjUcdJsPEIG68BI/3d86zn9PZ/D4Jp4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lO5wgAAAN0AAAAPAAAAAAAAAAAAAAAAAJgCAABkcnMvZG93&#10;bnJldi54bWxQSwUGAAAAAAQABAD1AAAAhwMAAAAA&#10;" fillcolor="#4f81bd [3204]" strokecolor="#243f60 [1604]" strokeweight="2pt"/>
                    <v:rect id="Rectangle 4" o:spid="_x0000_s1045" style="position:absolute;left:10477;top:23241;width:1080;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viMEA&#10;AADdAAAADwAAAGRycy9kb3ducmV2LnhtbERPzYrCMBC+C75DGMGbpurilmoUEZYVL4t1H2Boxrba&#10;TEoSbfXpzWFhjx/f/3rbm0Y8yPnasoLZNAFBXFhdc6ng9/w1SUH4gKyxsUwKnuRhuxkO1php2/GJ&#10;HnkoRQxhn6GCKoQ2k9IXFRn0U9sSR+5incEQoSuldtjFcNPIeZIspcGaY0OFLe0rKm753Siws59w&#10;PHcfd6bOfaf1tWhen6lS41G/W4EI1Id/8Z/7oBUsFvM4N76JT0B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rL4jBAAAA3QAAAA8AAAAAAAAAAAAAAAAAmAIAAGRycy9kb3du&#10;cmV2LnhtbFBLBQYAAAAABAAEAPUAAACGAwAAAAA=&#10;" fillcolor="#4f81bd [3204]" strokecolor="#243f60 [1604]" strokeweight="2pt"/>
                    <v:rect id="Rectangle 6" o:spid="_x0000_s1046" style="position:absolute;left:13525;top:23241;width:1080;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eKE8UA&#10;AADdAAAADwAAAGRycy9kb3ducmV2LnhtbESP3WrCQBSE74W+w3IKvdONP2gaXaUUSsUbMfYBDtlj&#10;kjZ7NuyuJvXpXUHwcpiZb5jVpjeNuJDztWUF41ECgriwuuZSwc/xa5iC8AFZY2OZFPyTh836ZbDC&#10;TNuOD3TJQykihH2GCqoQ2kxKX1Rk0I9sSxy9k3UGQ5SulNphF+GmkZMkmUuDNceFClv6rKj4y89G&#10;gR3vw+7Yzc5MnftO69+iuS5Spd5e+48liEB9eIYf7a1WMJ1O3uH+Jj4B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4oTxQAAAN0AAAAPAAAAAAAAAAAAAAAAAJgCAABkcnMv&#10;ZG93bnJldi54bWxQSwUGAAAAAAQABAD1AAAAigMAAAAA&#10;" fillcolor="#4f81bd [3204]" strokecolor="#243f60 [1604]" strokeweight="2pt"/>
                    <v:rect id="Rectangle 7" o:spid="_x0000_s1047" style="position:absolute;left:16478;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S1U8IA&#10;AADdAAAADwAAAGRycy9kb3ducmV2LnhtbERP3WrCMBS+H/gO4QjezdR1zFKNRQZjYzdjrQ9waI5t&#10;tTkpSWrrnn65GOzy4/vfF7PpxY2c7ywr2KwTEMS11R03Ck7V22MGwgdkjb1lUnAnD8Vh8bDHXNuJ&#10;v+lWhkbEEPY5KmhDGHIpfd2SQb+2A3HkztYZDBG6RmqHUww3vXxKkhdpsOPY0OJAry3V13I0Cuzm&#10;K3xW0/PINLn3rLvU/c82U2q1nI87EIHm8C/+c39oBWmaxv3xTXwC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RLVTwgAAAN0AAAAPAAAAAAAAAAAAAAAAAJgCAABkcnMvZG93&#10;bnJldi54bWxQSwUGAAAAAAQABAD1AAAAhwMAAAAA&#10;" fillcolor="#4f81bd [3204]" strokecolor="#243f60 [1604]" strokeweight="2pt"/>
                    <v:rect id="Rectangle 8" o:spid="_x0000_s1048" style="position:absolute;left:19812;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QyMUA&#10;AADdAAAADwAAAGRycy9kb3ducmV2LnhtbESPwWrDMBBE74H+g9hCb7HsODTGtRJKITTkUprkAxZr&#10;a7u1VkZSYidfHxUKPQ4z84apNpPpxYWc7ywryJIUBHFtdceNgtNxOy9A+ICssbdMCq7kYbN+mFVY&#10;ajvyJ10OoRERwr5EBW0IQymlr1sy6BM7EEfvyzqDIUrXSO1wjHDTy0WaPkuDHceFFgd6a6n+OZyN&#10;Apt9hP1xXJ6ZRvdedN91f1sVSj09Tq8vIAJN4T/8195pBXmeZ/D7Jj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CBDIxQAAAN0AAAAPAAAAAAAAAAAAAAAAAJgCAABkcnMv&#10;ZG93bnJldi54bWxQSwUGAAAAAAQABAD1AAAAigMAAAAA&#10;" fillcolor="#4f81bd [3204]" strokecolor="#243f60 [1604]" strokeweight="2pt"/>
                    <v:rect id="Rectangle 9" o:spid="_x0000_s1049" style="position:absolute;left:22860;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Ov8UA&#10;AADdAAAADwAAAGRycy9kb3ducmV2LnhtbESPwWrDMBBE74H+g9hAb4mcuCTGsRxKobT0UuL0AxZr&#10;azuxVkZSYjdfHxUKPQ4z84Yp9pPpxZWc7ywrWC0TEMS11R03Cr6Or4sMhA/IGnvLpOCHPOzLh1mB&#10;ubYjH+hahUZECPscFbQhDLmUvm7JoF/agTh639YZDFG6RmqHY4SbXq6TZCMNdhwXWhzopaX6XF2M&#10;Arv6DB/H8enCNLq3rDvV/W2bKfU4n553IAJN4T/8137XCtI0XcPvm/gEZH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2o6/xQAAAN0AAAAPAAAAAAAAAAAAAAAAAJgCAABkcnMv&#10;ZG93bnJldi54bWxQSwUGAAAAAAQABAD1AAAAigMAAAAA&#10;" fillcolor="#4f81bd [3204]" strokecolor="#243f60 [1604]" strokeweight="2pt"/>
                    <v:rect id="Rectangle 10" o:spid="_x0000_s1050" style="position:absolute;left:26003;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YrJMEA&#10;AADdAAAADwAAAGRycy9kb3ducmV2LnhtbERPy4rCMBTdC/5DuII7TR2HsVSjyIAosxlG/YBLc22r&#10;zU1Joq1+vRkQPLvDeXEWq87U4kbOV5YVTMYJCOLc6ooLBcfDZpSC8AFZY22ZFNzJw2rZ7y0w07bl&#10;P7rtQyFiCfsMFZQhNJmUPi/JoB/bhjhqJ+sMhkhdIbXDNpabWn4kyZc0WHFcKLGh75Lyy/5qFNjJ&#10;b/g5tJ9XptZt0+qc149ZqtRw0K3nIAJ14W1+pXdawTQC/t/EJy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WKyTBAAAA3QAAAA8AAAAAAAAAAAAAAAAAmAIAAGRycy9kb3du&#10;cmV2LnhtbFBLBQYAAAAABAAEAPUAAACGAwAAAAA=&#10;" fillcolor="#4f81bd [3204]" strokecolor="#243f60 [1604]" strokeweight="2pt"/>
                    <v:rect id="Rectangle 11" o:spid="_x0000_s1051" style="position:absolute;left:29241;top:23241;width:1080;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UMQA&#10;AADdAAAADwAAAGRycy9kb3ducmV2LnhtbESP3WrCQBSE7wXfYTkF73RjIxpSV5GCKL0Rfx7gkD0m&#10;abNnw+5qok/fFQq9HGbmG2a57k0j7uR8bVnBdJKAIC6srrlUcDlvxxkIH5A1NpZJwYM8rFfDwRJz&#10;bTs+0v0UShEh7HNUUIXQ5lL6oiKDfmJb4uhdrTMYonSl1A67CDeNfE+SuTRYc1yosKXPioqf080o&#10;sNND+Dp3sxtT53ZZ/V00z0Wm1Oit33yACNSH//Bfe68VpGk6g9eb+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s1DEAAAA3QAAAA8AAAAAAAAAAAAAAAAAmAIAAGRycy9k&#10;b3ducmV2LnhtbFBLBQYAAAAABAAEAPUAAACJAwAAAAA=&#10;" fillcolor="#4f81bd [3204]" strokecolor="#243f60 [1604]" strokeweight="2pt"/>
                    <v:rect id="Rectangle 12" o:spid="_x0000_s1052" style="position:absolute;left:32289;top:23241;width:1080;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MWy8YA&#10;AADdAAAADwAAAGRycy9kb3ducmV2LnhtbESPzWrDMBCE74G8g9hAbonsukmNGzmEQmjppeTnARZr&#10;a7uxVkZSYrdPXxUKOQ4z8w2z2Y6mEzdyvrWsIF0mIIgrq1uuFZxP+0UOwgdkjZ1lUvBNHrbldLLB&#10;QtuBD3Q7hlpECPsCFTQh9IWUvmrIoF/anjh6n9YZDFG6WmqHQ4SbTj4kyVoabDkuNNjTS0PV5Xg1&#10;Cmz6Ed5Pw+OVaXCveftVdT9PuVLz2bh7BhFoDPfwf/tNK8iybAV/b+ITk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MWy8YAAADdAAAADwAAAAAAAAAAAAAAAACYAgAAZHJz&#10;L2Rvd25yZXYueG1sUEsFBgAAAAAEAAQA9QAAAIsDAAAAAA==&#10;" fillcolor="#4f81bd [3204]" strokecolor="#243f60 [1604]" strokeweight="2pt"/>
                    <v:rect id="Rectangle 13" o:spid="_x0000_s1053" style="position:absolute;left:35623;top:23241;width:1080;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IvMUA&#10;AADdAAAADwAAAGRycy9kb3ducmV2LnhtbESPwWrDMBBE74X8g9hCbo2cuCTGtRxCIKT0UurkAxZr&#10;Y7u1VkZSYqdfXxUKPQ4z84YptpPpxY2c7ywrWC4SEMS11R03Cs6nw1MGwgdkjb1lUnAnD9ty9lBg&#10;ru3IH3SrQiMihH2OCtoQhlxKX7dk0C/sQBy9i3UGQ5SukdrhGOGml6skWUuDHceFFgfat1R/VVej&#10;wC7fw9tpfL4yje6YdZ91/73JlJo/TrsXEIGm8B/+a79qBWmaruH3TXwCs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4Yi8xQAAAN0AAAAPAAAAAAAAAAAAAAAAAJgCAABkcnMv&#10;ZG93bnJldi54bWxQSwUGAAAAAAQABAD1AAAAigMAAAAA&#10;" fillcolor="#4f81bd [3204]" strokecolor="#243f60 [1604]" strokeweight="2pt"/>
                    <v:rect id="Rectangle 14" o:spid="_x0000_s1054" style="position:absolute;left:38766;top:23241;width:1080;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0tJ8QA&#10;AADdAAAADwAAAGRycy9kb3ducmV2LnhtbESP0WrCQBRE3wv9h+UW+lY3GqkhdZVSkIov0ugHXLK3&#10;STR7N+yuJvr1riD4OMzMGWa+HEwrzuR8Y1nBeJSAIC6tbrhSsN+tPjIQPiBrbC2Tggt5WC5eX+aY&#10;a9vzH52LUIkIYZ+jgjqELpfSlzUZ9CPbEUfv3zqDIUpXSe2wj3DTykmSfEqDDceFGjv6qak8Fiej&#10;wI63YbPrpyem3v1mzaFsr7NMqfe34fsLRKAhPMOP9lorSNN0Bvc38Qn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tLSfEAAAA3QAAAA8AAAAAAAAAAAAAAAAAmAIAAGRycy9k&#10;b3ducmV2LnhtbFBLBQYAAAAABAAEAPUAAACJAwAAAAA=&#10;" fillcolor="#4f81bd [3204]" strokecolor="#243f60 [1604]" strokeweight="2pt"/>
                    <v:rect id="Rectangle 15" o:spid="_x0000_s1055" style="position:absolute;left:41624;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K5VcIA&#10;AADdAAAADwAAAGRycy9kb3ducmV2LnhtbERP3WrCMBS+H/gO4QjezdR1zFKNRQZjYzdjrQ9waI5t&#10;tTkpSWrrnn65GOzy4/vfF7PpxY2c7ywr2KwTEMS11R03Ck7V22MGwgdkjb1lUnAnD8Vh8bDHXNuJ&#10;v+lWhkbEEPY5KmhDGHIpfd2SQb+2A3HkztYZDBG6RmqHUww3vXxKkhdpsOPY0OJAry3V13I0Cuzm&#10;K3xW0/PINLn3rLvU/c82U2q1nI87EIHm8C/+c39oBWmaxrnxTXwC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MrlVwgAAAN0AAAAPAAAAAAAAAAAAAAAAAJgCAABkcnMvZG93&#10;bnJldi54bWxQSwUGAAAAAAQABAD1AAAAhwMAAAAA&#10;" fillcolor="#4f81bd [3204]" strokecolor="#243f60 [1604]" strokeweight="2pt"/>
                    <v:rect id="Rectangle 16" o:spid="_x0000_s1056" style="position:absolute;left:45053;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4czsYA&#10;AADdAAAADwAAAGRycy9kb3ducmV2LnhtbESPzWrDMBCE74G8g9hAbonsuiSuGzmEQmjppeTnARZr&#10;a7uxVkZSYrdPXxUKOQ4z8w2z2Y6mEzdyvrWsIF0mIIgrq1uuFZxP+0UOwgdkjZ1lUvBNHrbldLLB&#10;QtuBD3Q7hlpECPsCFTQh9IWUvmrIoF/anjh6n9YZDFG6WmqHQ4SbTj4kyUoabDkuNNjTS0PV5Xg1&#10;Cmz6Ed5Pw+OVaXCveftVdT/rXKn5bNw9gwg0hnv4v/2mFWRZ9gR/b+ITk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4czsYAAADdAAAADwAAAAAAAAAAAAAAAACYAgAAZHJz&#10;L2Rvd25yZXYueG1sUEsFBgAAAAAEAAQA9QAAAIsDAAAAAA==&#10;" fillcolor="#4f81bd [3204]" strokecolor="#243f60 [1604]" strokeweight="2pt"/>
                    <v:rect id="Rectangle 17" o:spid="_x0000_s1057" style="position:absolute;left:48101;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lU7sUA&#10;AADdAAAADwAAAGRycy9kb3ducmV2LnhtbESPwWrDMBBE74H+g9hCb7Hs4DTGtRJKITTkUprkAxZr&#10;a7u1VkZSYidfHxUKPQ4z84apNpPpxYWc7ywryJIUBHFtdceNgtNxOy9A+ICssbdMCq7kYbN+mFVY&#10;ajvyJ10OoRERwr5EBW0IQymlr1sy6BM7EEfvyzqDIUrXSO1wjHDTy0WaPkuDHceFFgd6a6n+OZyN&#10;Apt9hP1xzM9Mo3svuu+6v60KpZ4ep9cXEIGm8B/+a++0gmWW5/D7Jj4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VTuxQAAAN0AAAAPAAAAAAAAAAAAAAAAAJgCAABkcnMv&#10;ZG93bnJldi54bWxQSwUGAAAAAAQABAD1AAAAigMAAAAA&#10;" fillcolor="#4f81bd [3204]" strokecolor="#243f60 [1604]" strokeweight="2pt"/>
                    <v:rect id="Rectangle 18" o:spid="_x0000_s1058" style="position:absolute;left:51149;top:23241;width:1079;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7KsMMA&#10;AADeAAAADwAAAGRycy9kb3ducmV2LnhtbESPzYrCMBSF94LvEK7gTlPFcUo1igjDiJvBOg9waa5t&#10;tbkpSbTVpzeLgVkezh/fetubRjzI+dqygtk0AUFcWF1zqeD3/DVJQfiArLGxTAqe5GG7GQ7WmGnb&#10;8YkeeShFHGGfoYIqhDaT0hcVGfRT2xJH72KdwRClK6V22MVx08h5kiylwZrjQ4Ut7SsqbvndKLCz&#10;n3A8d4s7U+e+0/paNK/PVKnxqN+tQATqw3/4r33QCuaLjzQCRJyIAnLz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J7KsMMAAADeAAAADwAAAAAAAAAAAAAAAACYAgAAZHJzL2Rv&#10;d25yZXYueG1sUEsFBgAAAAAEAAQA9QAAAIgDAAAAAA==&#10;" fillcolor="#4f81bd [3204]" strokecolor="#243f60 [1604]" strokeweight="2pt"/>
                  </v:group>
                  <v:oval id="Oval 20" o:spid="_x0000_s1059" style="position:absolute;left:9144;top:21812;width:1080;height:1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NB78YA&#10;AADdAAAADwAAAGRycy9kb3ducmV2LnhtbESP3WrCQBSE7wXfYTmF3ojuWkrQ6CoSEAstFH+vD9nT&#10;JCR7Nma3mr59t1DwcpiZb5jlureNuFHnK8caphMFgjh3puJCw+m4Hc9A+IBssHFMGn7Iw3o1HCwx&#10;Ne7Oe7odQiEihH2KGsoQ2lRKn5dk0U9cSxy9L9dZDFF2hTQd3iPcNvJFqURarDgulNhSVlJeH76t&#10;hqw91x+7+lXZhEf15v2SfV6vmdbPT/1mASJQHx7h//ab0TBT8wT+3s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NB78YAAADdAAAADwAAAAAAAAAAAAAAAACYAgAAZHJz&#10;L2Rvd25yZXYueG1sUEsFBgAAAAAEAAQA9QAAAIsDAAAAAA==&#10;" fillcolor="#bfbfbf [2412]" strokecolor="black [3213]" strokeweight=".5pt"/>
                  <v:oval id="Oval 21" o:spid="_x0000_s1060" style="position:absolute;left:10763;top:21812;width:1080;height:10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kdMYA&#10;AADdAAAADwAAAGRycy9kb3ducmV2LnhtbESPQWvCQBSE74X+h+UVehHdrRSrqatIQBQURKs9P7Kv&#10;SUj2bcxuNf33riD0OMzMN8x03tlaXKj1pWMNbwMFgjhzpuRcw/Fr2R+D8AHZYO2YNPyRh/ns+WmK&#10;iXFX3tPlEHIRIewT1FCE0CRS+qwgi37gGuLo/bjWYoiyzaVp8RrhtpZDpUbSYslxocCG0oKy6vBr&#10;NaTNqdquqndlR9yrFpvvdHc+p1q/vnSLTxCBuvAffrTXRsNYTT7g/iY+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kdMYAAADdAAAADwAAAAAAAAAAAAAAAACYAgAAZHJz&#10;L2Rvd25yZXYueG1sUEsFBgAAAAAEAAQA9QAAAIsDAAAAAA==&#10;" fillcolor="#bfbfbf [2412]" strokecolor="black [3213]" strokeweight=".5pt"/>
                  <v:rect id="Rectangle 29" o:spid="_x0000_s1061" style="position:absolute;left:21907;top:22098;width:390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HZ48MA&#10;AADdAAAADwAAAGRycy9kb3ducmV2LnhtbERP3WrCMBS+H/gO4Qi7GZrqxeiqUURwyKDQOR/g0Bzb&#10;2uakJJnt+vTLxWCXH9//dj+aTjzI+caygtUyAUFcWt1wpeD6dVqkIHxA1thZJgU/5GG/mz1tMdN2&#10;4E96XEIlYgj7DBXUIfSZlL6syaBf2p44cjfrDIYIXSW1wyGGm06uk+RVGmw4NtTY07Gmsr18GwX5&#10;vcmnqvg4uVs7Fe2Ld8f33Cn1PB8PGxCBxvAv/nOftYI0eYtz45v4BO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iHZ48MAAADdAAAADwAAAAAAAAAAAAAAAACYAgAAZHJzL2Rv&#10;d25yZXYueG1sUEsFBgAAAAAEAAQA9QAAAIgDAAAAAA==&#10;" fillcolor="#d8d8d8 [2732]" strokecolor="black [3213]" strokeweight=".5pt"/>
                  <v:oval id="Oval 22" o:spid="_x0000_s1062" style="position:absolute;left:22383;top:21812;width:1080;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mGsIA&#10;AADdAAAADwAAAGRycy9kb3ducmV2LnhtbERPy4rCMBTdC/MP4QqzEU0cBpFqFCkMDowgPteX5tqW&#10;Nje1iVr/frIQXB7Oe77sbC3u1PrSsYbxSIEgzpwpOddwPPwMpyB8QDZYOyYNT/KwXHz05pgY9+Ad&#10;3fchFzGEfYIaihCaREqfFWTRj1xDHLmLay2GCNtcmhYfMdzW8kupibRYcmwosKG0oKza36yGtDlV&#10;m3X1reyEB9Xq75xur9dU689+t5qBCNSFt/jl/jUapmMV98c38Qn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7eYawgAAAN0AAAAPAAAAAAAAAAAAAAAAAJgCAABkcnMvZG93&#10;bnJldi54bWxQSwUGAAAAAAQABAD1AAAAhwMAAAAA&#10;" fillcolor="#bfbfbf [2412]" strokecolor="black [3213]" strokeweight=".5pt"/>
                  <v:oval id="Oval 23" o:spid="_x0000_s1063" style="position:absolute;left:24003;top:21812;width:1079;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FDgcYA&#10;AADdAAAADwAAAGRycy9kb3ducmV2LnhtbESPQWvCQBSE7wX/w/IKvZS6myIiMRuRgFhooWhbz4/s&#10;axKSfRuzq6b/3i0IHoeZ+YbJVqPtxJkG3zjWkEwVCOLSmYYrDd9fm5cFCB+QDXaOScMfeVjlk4cM&#10;U+MuvKPzPlQiQtinqKEOoU+l9GVNFv3U9cTR+3WDxRDlUEkz4CXCbSdflZpLiw3HhRp7Kmoq2/3J&#10;aij6n/Zj286UnfNzu34/FJ/HY6H10+O4XoIINIZ7+NZ+MxoWiUrg/01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FDgcYAAADdAAAADwAAAAAAAAAAAAAAAACYAgAAZHJz&#10;L2Rvd25yZXYueG1sUEsFBgAAAAAEAAQA9QAAAIsDAAAAAA==&#10;" fillcolor="#bfbfbf [2412]" strokecolor="black [3213]" strokeweight=".5pt"/>
                  <v:rect id="Rectangle 30" o:spid="_x0000_s1064" style="position:absolute;left:27813;top:22098;width:390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NtMcMA&#10;AADdAAAADwAAAGRycy9kb3ducmV2LnhtbESPT4vCMBTE7wt+h/AEb2tahaVUo6iwsAeF9Q+en82z&#10;LTYvpUm1/fZGEDwOM/MbZr7sTCXu1LjSsoJ4HIEgzqwuOVdwOv5+JyCcR9ZYWSYFPTlYLgZfc0y1&#10;ffCe7gefiwBhl6KCwvs6ldJlBRl0Y1sTB+9qG4M+yCaXusFHgJtKTqLoRxosOSwUWNOmoOx2aI2C&#10;y7bV68uxj6c97dpqerb/OrFKjYbdagbCU+c/4Xf7TytI4mgCrzfhCc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NtMcMAAADdAAAADwAAAAAAAAAAAAAAAACYAgAAZHJzL2Rv&#10;d25yZXYueG1sUEsFBgAAAAAEAAQA9QAAAIgDAAAAAA==&#10;" fillcolor="#d9d9d9" strokecolor="windowText" strokeweight=".5pt"/>
                  <v:oval id="Oval 24" o:spid="_x0000_s1065" style="position:absolute;left:28289;top:21812;width:1079;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94bccA&#10;AADdAAAADwAAAGRycy9kb3ducmV2LnhtbESP3WrCQBSE7wXfYTlCb6Tu2haR1E2QgLRQofjTXh+y&#10;xyQkezZmt5q+vVsoeDnMzDfMKhtsKy7U+9qxhvlMgSAunKm51HA8bB6XIHxANtg6Jg2/5CFLx6MV&#10;JsZdeUeXfShFhLBPUEMVQpdI6YuKLPqZ64ijd3K9xRBlX0rT4zXCbSuflFpIizXHhQo7yisqmv2P&#10;1ZB3X832rXlRdsHTZv3xnX+ez7nWD5Nh/Qoi0BDu4f/2u9GwnKtn+HsTn4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eG3HAAAA3QAAAA8AAAAAAAAAAAAAAAAAmAIAAGRy&#10;cy9kb3ducmV2LnhtbFBLBQYAAAAABAAEAPUAAACMAwAAAAA=&#10;" fillcolor="#bfbfbf [2412]" strokecolor="black [3213]" strokeweight=".5pt"/>
                  <v:oval id="Oval 25" o:spid="_x0000_s1066" style="position:absolute;left:29908;top:21812;width:1080;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gGcYA&#10;AADdAAAADwAAAGRycy9kb3ducmV2LnhtbESPQWvCQBSE74X+h+UVvJS6q4iE1E2QQGmhgqhtz4/s&#10;axKSfRuzW03/vSsIHoeZ+YZZ5aPtxIkG3zjWMJsqEMSlMw1XGr4Oby8JCB+QDXaOScM/ecizx4cV&#10;psadeUenfahEhLBPUUMdQp9K6cuaLPqp64mj9+sGiyHKoZJmwHOE207OlVpKiw3HhRp7Kmoq2/2f&#10;1VD03+3mvV0ou+Tndv35U2yPx0LrydO4fgURaAz38K39YTQkM7WA65v4BGR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bgGcYAAADdAAAADwAAAAAAAAAAAAAAAACYAgAAZHJz&#10;L2Rvd25yZXYueG1sUEsFBgAAAAAEAAQA9QAAAIsDAAAAAA==&#10;" fillcolor="#bfbfbf [2412]" strokecolor="black [3213]" strokeweight=".5pt"/>
                  <v:rect id="Rectangle 31" o:spid="_x0000_s1067" style="position:absolute;left:40957;top:22098;width:3905;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r1RcQA&#10;AADdAAAADwAAAGRycy9kb3ducmV2LnhtbESPT4vCMBTE78J+h/AW9qZpFaV0jeIuCHtQ8B+en83b&#10;tti8lCbV9tsbQfA4zMxvmPmyM5W4UeNKywriUQSCOLO65FzB6bgeJiCcR9ZYWSYFPTlYLj4Gc0y1&#10;vfOebgefiwBhl6KCwvs6ldJlBRl0I1sTB+/fNgZ9kE0udYP3ADeVHEfRTBosOSwUWNNvQdn10BoF&#10;l02rfy7HPp70tG2rydnudGKV+vrsVt8gPHX+HX61/7SCJI6m8Hw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q9UXEAAAA3QAAAA8AAAAAAAAAAAAAAAAAmAIAAGRycy9k&#10;b3ducmV2LnhtbFBLBQYAAAAABAAEAPUAAACJAwAAAAA=&#10;" fillcolor="#d9d9d9" strokecolor="windowText" strokeweight=".5pt"/>
                  <v:oval id="Oval 26" o:spid="_x0000_s1068" style="position:absolute;left:41433;top:21812;width:1080;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jb9cYA&#10;AADdAAAADwAAAGRycy9kb3ducmV2LnhtbESPQWvCQBSE7wX/w/IKXkrdtUiQmI1IQFpQKLWt50f2&#10;NQnJvo3ZrcZ/7xYKHoeZ+YbJ1qPtxJkG3zjWMJ8pEMSlMw1XGr4+t89LED4gG+wck4YreVjnk4cM&#10;U+Mu/EHnQ6hEhLBPUUMdQp9K6cuaLPqZ64mj9+MGiyHKoZJmwEuE206+KJVIiw3HhRp7Kmoq28Ov&#10;1VD03+3+tV0om/BTu9kdi/fTqdB6+jhuViACjeEe/m+/GQ3LuUrg7018Aj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jb9cYAAADdAAAADwAAAAAAAAAAAAAAAACYAgAAZHJz&#10;L2Rvd25yZXYueG1sUEsFBgAAAAAEAAQA9QAAAIsDAAAAAA==&#10;" fillcolor="#bfbfbf [2412]" strokecolor="black [3213]" strokeweight=".5pt"/>
                  <v:oval id="Oval 27" o:spid="_x0000_s1069" style="position:absolute;left:43053;top:21812;width:1079;height:10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bscA&#10;AADdAAAADwAAAGRycy9kb3ducmV2LnhtbESP3WrCQBSE7wXfYTlCb0rdtRSV1E2QgLRQofjTXh+y&#10;xyQkezZmt5q+vVsoeDnMzDfMKhtsKy7U+9qxhtlUgSAunKm51HA8bJ6WIHxANtg6Jg2/5CFLx6MV&#10;JsZdeUeXfShFhLBPUEMVQpdI6YuKLPqp64ijd3K9xRBlX0rT4zXCbSuflZpLizXHhQo7yisqmv2P&#10;1ZB3X832rXlRds6PzfrjO/88n3OtHybD+hVEoCHcw//td6NhOVML+HsTn4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Efm7HAAAA3QAAAA8AAAAAAAAAAAAAAAAAmAIAAGRy&#10;cy9kb3ducmV2LnhtbFBLBQYAAAAABAAEAPUAAACMAwAAAAA=&#10;" fillcolor="#bfbfbf [2412]" strokecolor="black [3213]" strokeweight=".5pt"/>
                  <v:roundrect id="Rounded Rectangle 32" o:spid="_x0000_s1070" style="position:absolute;left:7715;top:18383;width:18764;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TSsAA&#10;AADdAAAADwAAAGRycy9kb3ducmV2LnhtbERPy4rCMBTdD/gP4QqzG9MKo6UaRQRfm8FxdH9prm2w&#10;uSlNrPXvzUKY5eG858ve1qKj1hvHCtJRAoK4cNpwqeD8t/nKQPiArLF2TAqe5GG5GHzMMdfuwb/U&#10;nUIpYgj7HBVUITS5lL6oyKIfuYY4clfXWgwRtqXULT5iuK3lOEkm0qLh2FBhQ+uKitvpbhUc9pt0&#10;ffnx0wkF8310znTbnVHqc9ivZiAC9eFf/HbvtYIsTeLc+CY+Ab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BTSsAAAADdAAAADwAAAAAAAAAAAAAAAACYAgAAZHJzL2Rvd25y&#10;ZXYueG1sUEsFBgAAAAAEAAQA9QAAAIUDAAAAAA==&#10;" fillcolor="#d8d8d8 [2732]" strokecolor="#243f60 [1604]" strokeweight=".5pt"/>
                  <v:roundrect id="Rounded Rectangle 33" o:spid="_x0000_s1071" style="position:absolute;left:26765;top:18383;width:18764;height:32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z20cQA&#10;AADdAAAADwAAAGRycy9kb3ducmV2LnhtbESPT2vCQBTE74V+h+UVequbCLUxukoRbPUi/r0/ss9k&#10;afZtyK4xfntXEHocZuY3zHTe21p01HrjWEE6SEAQF04bLhUcD8uPDIQPyBprx6TgRh7ms9eXKeba&#10;XXlH3T6UIkLY56igCqHJpfRFRRb9wDXE0Tu71mKIsi2lbvEa4baWwyQZSYuG40KFDS0qKv72F6tg&#10;vVqmi9PGf40omM+tc6b7+TVKvb/13xMQgfrwH362V1pBliZjeLyJT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s9tHEAAAA3QAAAA8AAAAAAAAAAAAAAAAAmAIAAGRycy9k&#10;b3ducmV2LnhtbFBLBQYAAAAABAAEAPUAAACJAwAAAAA=&#10;" fillcolor="#d8d8d8 [2732]" strokecolor="#243f60 [1604]" strokeweight=".5pt"/>
                  <v:roundrect id="Rounded Rectangle 34" o:spid="_x0000_s1072" style="position:absolute;left:8382;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KsLwA&#10;AADdAAAADwAAAGRycy9kb3ducmV2LnhtbERPSwrCMBDdC94hjOBGNK2CaDWKCH62th5gaMa22ExK&#10;k2q9vVkILh/vv933phYval1lWUE8i0AQ51ZXXCi4Z6fpCoTzyBpry6TgQw72u+Fgi4m2b77RK/WF&#10;CCHsElRQet8kUrq8JINuZhviwD1sa9AH2BZSt/gO4aaW8yhaSoMVh4YSGzqWlD/TzihYd5dPWsnH&#10;IkM/6c5k1ykWWqnxqD9sQHjq/V/8c1+1glUch/3hTXgCcvc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4HcqwvAAAAN0AAAAPAAAAAAAAAAAAAAAAAJgCAABkcnMvZG93bnJldi54&#10;bWxQSwUGAAAAAAQABAD1AAAAgQMAAAAA&#10;" fillcolor="#4f81bd [3204]" strokecolor="#243f60 [1604]" strokeweight="2pt"/>
                  <v:roundrect id="Rounded Rectangle 35" o:spid="_x0000_s1073" style="position:absolute;left:24384;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FvK78A&#10;AADdAAAADwAAAGRycy9kb3ducmV2LnhtbESPzQrCMBCE74LvEFbwIppWQbQaRQR/rlYfYGnWtths&#10;SpNqfXsjCB6HmfmGWW87U4knNa60rCCeRCCIM6tLzhXcrofxAoTzyBory6TgTQ62m35vjYm2L77Q&#10;M/W5CBB2CSoovK8TKV1WkEE3sTVx8O62MeiDbHKpG3wFuKnkNIrm0mDJYaHAmvYFZY+0NQqW7emd&#10;lvI+u6IftUeyyxRzrdRw0O1WIDx1/h/+tc9awSKOY/i+CU9Ab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XUW8rvwAAAN0AAAAPAAAAAAAAAAAAAAAAAJgCAABkcnMvZG93bnJl&#10;di54bWxQSwUGAAAAAAQABAD1AAAAhAMAAAAA&#10;" fillcolor="#4f81bd [3204]" strokecolor="#243f60 [1604]" strokeweight="2pt"/>
                  <v:roundrect id="Rounded Rectangle 36" o:spid="_x0000_s1074" style="position:absolute;left:27241;top:19050;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PxXL8A&#10;AADdAAAADwAAAGRycy9kb3ducmV2LnhtbESPzQrCMBCE74LvEFbwIppWQbQaRQR/rlYfYGnWtths&#10;SpNqfXsjCB6HmfmGWW87U4knNa60rCCeRCCIM6tLzhXcrofxAoTzyBory6TgTQ62m35vjYm2L77Q&#10;M/W5CBB2CSoovK8TKV1WkEE3sTVx8O62MeiDbHKpG3wFuKnkNIrm0mDJYaHAmvYFZY+0NQqW7emd&#10;lvI+u6IftUeyyxRzrdRw0O1WIDx1/h/+tc9awSKOp/B9E56A3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g/FcvwAAAN0AAAAPAAAAAAAAAAAAAAAAAJgCAABkcnMvZG93bnJl&#10;di54bWxQSwUGAAAAAAQABAD1AAAAhAMAAAAA&#10;" fillcolor="#4f81bd [3204]" strokecolor="#243f60 [1604]" strokeweight="2pt"/>
                  <v:roundrect id="Rounded Rectangle 37" o:spid="_x0000_s1075" style="position:absolute;left:43338;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9Ux78A&#10;AADdAAAADwAAAGRycy9kb3ducmV2LnhtbESPzQrCMBCE74LvEFbwIppWQbQaRQR/rlYfYGnWtths&#10;SpNqfXsjCB6HmfmGWW87U4knNa60rCCeRCCIM6tLzhXcrofxAoTzyBory6TgTQ62m35vjYm2L77Q&#10;M/W5CBB2CSoovK8TKV1WkEE3sTVx8O62MeiDbHKpG3wFuKnkNIrm0mDJYaHAmvYFZY+0NQqW7emd&#10;lvI+u6IftUeyyxRzrdRw0O1WIDx1/h/+tc9awSKOZ/B9E56A3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z1THvwAAAN0AAAAPAAAAAAAAAAAAAAAAAJgCAABkcnMvZG93bnJl&#10;di54bWxQSwUGAAAAAAQABAD1AAAAhAMAAAAA&#10;" fillcolor="#4f81bd [3204]" strokecolor="#243f60 [1604]" strokeweight="2pt"/>
                  <v:roundrect id="Rounded Rectangle 38" o:spid="_x0000_s1076" style="position:absolute;left:10572;top:18859;width:1620;height:24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Ms8IA&#10;AADdAAAADwAAAGRycy9kb3ducmV2LnhtbESP3YrCMBSE7wXfIRzBG7FpXRGtRpGFdb3d6gMcmtMf&#10;bE5Kk2p9e7MgeDnMzDfM7jCYRtypc7VlBUkUgyDOra65VHC9/MzXIJxH1thYJgVPcnDYj0c7TLV9&#10;8B/dM1+KAGGXooLK+zaV0uUVGXSRbYmDV9jOoA+yK6Xu8BHgppGLOF5JgzWHhQpb+q4ov2W9UbDp&#10;f59ZLYuvC/pZfyK7ybDUSk0nw3ELwtPgP+F3+6wVrJNkCf9vwhO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JsyzwgAAAN0AAAAPAAAAAAAAAAAAAAAAAJgCAABkcnMvZG93&#10;bnJldi54bWxQSwUGAAAAAAQABAD1AAAAhwMAAAAA&#10;" fillcolor="#4f81bd [3204]" strokecolor="#243f60 [1604]" strokeweight="2pt"/>
                  <v:roundrect id="Rounded Rectangle 39" o:spid="_x0000_s1077" style="position:absolute;left:22193;top:18764;width:1619;height:2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ppKMIA&#10;AADdAAAADwAAAGRycy9kb3ducmV2LnhtbESP3YrCMBSE7wXfIRzBG7FpXRStRpGFdb3d6gMcmtMf&#10;bE5Kk2p9e7MgeDnMzDfM7jCYRtypc7VlBUkUgyDOra65VHC9/MzXIJxH1thYJgVPcnDYj0c7TLV9&#10;8B/dM1+KAGGXooLK+zaV0uUVGXSRbYmDV9jOoA+yK6Xu8BHgppGLOF5JgzWHhQpb+q4ov2W9UbDp&#10;f59ZLYuvC/pZfyK7ybDUSk0nw3ELwtPgP+F3+6wVrJNkCf9vwhOQ+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amkowgAAAN0AAAAPAAAAAAAAAAAAAAAAAJgCAABkcnMvZG93&#10;bnJldi54bWxQSwUGAAAAAAQABAD1AAAAhwMAAAAA&#10;" fillcolor="#4f81bd [3204]" strokecolor="#243f60 [1604]" strokeweight="2pt"/>
                  <v:roundrect id="Rounded Rectangle 40" o:spid="_x0000_s1078" style="position:absolute;left:29337;top:18764;width:1619;height:2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j3X78A&#10;AADdAAAADwAAAGRycy9kb3ducmV2LnhtbESPzQrCMBCE74LvEFbwIppWQbQaRQR/rlYfYGnWtths&#10;SpNqfXsjCB6HmfmGWW87U4knNa60rCCeRCCIM6tLzhXcrofxAoTzyBory6TgTQ62m35vjYm2L77Q&#10;M/W5CBB2CSoovK8TKV1WkEE3sTVx8O62MeiDbHKpG3wFuKnkNIrm0mDJYaHAmvYFZY+0NQqW7emd&#10;lvI+u6IftUeyyxRzrdRw0O1WIDx1/h/+tc9awSKO5/B9E56A3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uPdfvwAAAN0AAAAPAAAAAAAAAAAAAAAAAJgCAABkcnMvZG93bnJl&#10;di54bWxQSwUGAAAAAAQABAD1AAAAhAMAAAAA&#10;" fillcolor="#4f81bd [3204]" strokecolor="#243f60 [1604]" strokeweight="2pt"/>
                  <v:roundrect id="Rounded Rectangle 41" o:spid="_x0000_s1079" style="position:absolute;left:41052;top:18764;width:1620;height:247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BQL8A&#10;AADdAAAADwAAAGRycy9kb3ducmV2LnhtbESPzQrCMBCE74LvEFbwIpqqILUaRQR/rlYfYGnWtths&#10;SpNqfXsjCB6HmfmGWW87U4knNa60rGA6iUAQZ1aXnCu4XQ/jGITzyBory6TgTQ62m35vjYm2L77Q&#10;M/W5CBB2CSoovK8TKV1WkEE3sTVx8O62MeiDbHKpG3wFuKnkLIoW0mDJYaHAmvYFZY+0NQqW7emd&#10;lvI+v6IftUeyyxRzrdRw0O1WIDx1/h/+tc9aQTyN5/B9E56A3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xcFAvwAAAN0AAAAPAAAAAAAAAAAAAAAAAJgCAABkcnMvZG93bnJl&#10;di54bWxQSwUGAAAAAAQABAD1AAAAhAMAAAAA&#10;" fillcolor="#4f81bd [3204]" strokecolor="#243f60 [1604]" strokeweight="2pt"/>
                  <v:roundrect id="Rounded Rectangle 42" o:spid="_x0000_s1080" style="position:absolute;left:12858;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Ylb0A&#10;AADeAAAADwAAAGRycy9kb3ducmV2LnhtbERPSwrCMBDdC94hjOBGNPWDaDWKCH62th5gaMa22ExK&#10;k2q9vVkILh/vv913phIvalxpWcF0EoEgzqwuOVdwT0/jFQjnkTVWlknBhxzsd/3eFmNt33yjV+Jz&#10;EULYxaig8L6OpXRZQQbdxNbEgXvYxqAPsMmlbvAdwk0lZ1G0lAZLDg0F1nQsKHsmrVGwbi+fpJSP&#10;eYp+1J7JrhPMtVLDQXfYgPDU+b/4575qBbPFMgp7w51wBeTu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fAYlb0AAADeAAAADwAAAAAAAAAAAAAAAACYAgAAZHJzL2Rvd25yZXYu&#10;eG1sUEsFBgAAAAAEAAQA9QAAAIIDAAAAAA==&#10;" fillcolor="#4f81bd [3204]" strokecolor="#243f60 [1604]" strokeweight="2pt"/>
                  <v:roundrect id="Rounded Rectangle 43" o:spid="_x0000_s1081" style="position:absolute;left:15240;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y9DsMA&#10;AADeAAAADwAAAGRycy9kb3ducmV2LnhtbESP3WrCQBSE7wt9h+UI3pS6MRYxqasUwdpbEx/gkD0m&#10;wezZkN38vX1XKPRymJlvmP1xMo0YqHO1ZQXrVQSCuLC65lLBLT+/70A4j6yxsUwKZnJwPLy+7DHV&#10;duQrDZkvRYCwS1FB5X2bSumKigy6lW2Jg3e3nUEfZFdK3eEY4KaRcRRtpcGaw0KFLZ0qKh5ZbxQk&#10;/WXOannf5Ojf+m+ySYalVmq5mL4+QXia/H/4r/2jFcQf2yiB551wBeTh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y9DsMAAADeAAAADwAAAAAAAAAAAAAAAACYAgAAZHJzL2Rv&#10;d25yZXYueG1sUEsFBgAAAAAEAAQA9QAAAIgDAAAAAA==&#10;" fillcolor="#4f81bd [3204]" strokecolor="#243f60 [1604]" strokeweight="2pt"/>
                  <v:roundrect id="Rounded Rectangle 44" o:spid="_x0000_s1082" style="position:absolute;left:17621;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CTr8A&#10;AADeAAAADwAAAGRycy9kb3ducmV2LnhtbESPywrCMBBF94L/EEZwI5r6QLQaRQQfW1s/YGjGtthM&#10;SpNq/XuzEFxe7ouz3XemEi9qXGlZwXQSgSDOrC45V3BPT+MVCOeRNVaWScGHHOx3/d4WY23ffKNX&#10;4nMRRtjFqKDwvo6ldFlBBt3E1sTBe9jGoA+yyaVu8B3GTSVnUbSUBksODwXWdCwoeyatUbBuL5+k&#10;lI95in7UnsmuE8y1UsNBd9iA8NT5f/jXvmoFs8VyGgACTkABufs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X4JOvwAAAN4AAAAPAAAAAAAAAAAAAAAAAJgCAABkcnMvZG93bnJl&#10;di54bWxQSwUGAAAAAAQABAD1AAAAhAMAAAAA&#10;" fillcolor="#4f81bd [3204]" strokecolor="#243f60 [1604]" strokeweight="2pt"/>
                  <v:roundrect id="Rounded Rectangle 45" o:spid="_x0000_s1083" style="position:absolute;left:20002;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n1cIA&#10;AADeAAAADwAAAGRycy9kb3ducmV2LnhtbESP3YrCMBSE7wXfIRzBG7FpVUS7RlkWXL21+gCH5vSH&#10;bU5Kk2p9+40geDnMzDfM7jCYRtypc7VlBUkUgyDOra65VHC7HucbEM4ja2wsk4InOTjsx6Mdpto+&#10;+EL3zJciQNilqKDyvk2ldHlFBl1kW+LgFbYz6IPsSqk7fAS4aeQijtfSYM1hocKWfirK/7LeKNj2&#10;p2dWy2J5RT/rf8luMyy1UtPJ8P0FwtPgP+F3+6wVLFbrJIHXnXAF5P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EyfVwgAAAN4AAAAPAAAAAAAAAAAAAAAAAJgCAABkcnMvZG93&#10;bnJldi54bWxQSwUGAAAAAAQABAD1AAAAhwMAAAAA&#10;" fillcolor="#4f81bd [3204]" strokecolor="#243f60 [1604]" strokeweight="2pt"/>
                  <v:roundrect id="Rounded Rectangle 46" o:spid="_x0000_s1084" style="position:absolute;left:31718;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5osMA&#10;AADeAAAADwAAAGRycy9kb3ducmV2LnhtbESP3YrCMBSE7wXfIRzBm8Wm1kW0a5RlwZ9bqw9waE5/&#10;2OakNKnWtzeC4OUwM98wm91gGnGjztWWFcyjGARxbnXNpYLrZT9bgXAeWWNjmRQ8yMFuOx5tMNX2&#10;zme6Zb4UAcIuRQWV920qpcsrMugi2xIHr7CdQR9kV0rd4T3ATSOTOF5KgzWHhQpb+qso/896o2Dd&#10;Hx9ZLYvFBf1XfyC7zrDUSk0nw+8PCE+D/4Tf7ZNWkHwv5wm87oQr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G5osMAAADeAAAADwAAAAAAAAAAAAAAAACYAgAAZHJzL2Rv&#10;d25yZXYueG1sUEsFBgAAAAAEAAQA9QAAAIgDAAAAAA==&#10;" fillcolor="#4f81bd [3204]" strokecolor="#243f60 [1604]" strokeweight="2pt"/>
                  <v:roundrect id="Rounded Rectangle 47" o:spid="_x0000_s1085" style="position:absolute;left:34099;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0cOcAA&#10;AADeAAAADwAAAGRycy9kb3ducmV2LnhtbESPzQrCMBCE74LvEFbwIpr6g2g1igj+XK0+wNKsbbHZ&#10;lCbV+vZGEDwOM/MNs962phRPql1hWcF4FIEgTq0uOFNwux6GCxDOI2ssLZOCNznYbrqdNcbavvhC&#10;z8RnIkDYxagg976KpXRpTgbdyFbEwbvb2qAPss6krvEV4KaUkyiaS4MFh4UcK9rnlD6SxihYNqd3&#10;Usj79Ip+0BzJLhPMtFL9XrtbgfDU+n/41z5rBZPZfDyF751wBeT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o0cOcAAAADeAAAADwAAAAAAAAAAAAAAAACYAgAAZHJzL2Rvd25y&#10;ZXYueG1sUEsFBgAAAAAEAAQA9QAAAIUDAAAAAA==&#10;" fillcolor="#4f81bd [3204]" strokecolor="#243f60 [1604]" strokeweight="2pt"/>
                  <v:roundrect id="Rounded Rectangle 48" o:spid="_x0000_s1086" style="position:absolute;left:36385;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SETcAA&#10;AADeAAAADwAAAGRycy9kb3ducmV2LnhtbESPzQrCMBCE74LvEFbwIpr6g2g1igj+XK0+wNKsbbHZ&#10;lCbV+vZGEDwOM/MNs962phRPql1hWcF4FIEgTq0uOFNwux6GCxDOI2ssLZOCNznYbrqdNcbavvhC&#10;z8RnIkDYxagg976KpXRpTgbdyFbEwbvb2qAPss6krvEV4KaUkyiaS4MFh4UcK9rnlD6SxihYNqd3&#10;Usj79Ip+0BzJLhPMtFL9XrtbgfDU+n/41z5rBZPZfDyD751wBeT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WSETcAAAADeAAAADwAAAAAAAAAAAAAAAACYAgAAZHJzL2Rvd25y&#10;ZXYueG1sUEsFBgAAAAAEAAQA9QAAAIUDAAAAAA==&#10;" fillcolor="#4f81bd [3204]" strokecolor="#243f60 [1604]" strokeweight="2pt"/>
                  <v:roundrect id="Rounded Rectangle 49" o:spid="_x0000_s1087" style="position:absolute;left:38766;top:18954;width:1524;height:114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h1sQA&#10;AADeAAAADwAAAGRycy9kb3ducmV2LnhtbESP0WrCQBRE3wv+w3ILvpRmo7ZBo6uIoPa1m37AJXtN&#10;QrN3Q3aj8e/dQsHHYWbOMJvdaFtxpd43jhXMkhQEcelMw5WCn+L4vgThA7LB1jEpuJOH3XbyssHc&#10;uBt/01WHSkQI+xwV1CF0uZS+rMmiT1xHHL2L6y2GKPtKmh5vEW5bOU/TTFpsOC7U2NGhpvJXD1bB&#10;ajjfdSMviwLD23Ait9JYGaWmr+N+DSLQGJ7h//aXUTD/yGaf8HcnXg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oIdbEAAAA3gAAAA8AAAAAAAAAAAAAAAAAmAIAAGRycy9k&#10;b3ducmV2LnhtbFBLBQYAAAAABAAEAPUAAACJAwAAAAA=&#10;" fillcolor="#4f81bd [3204]" strokecolor="#243f60 [1604]" strokeweight="2pt"/>
                </v:group>
                <v:shapetype id="_x0000_t202" coordsize="21600,21600" o:spt="202" path="m,l,21600r21600,l21600,xe">
                  <v:stroke joinstyle="miter"/>
                  <v:path gradientshapeok="t" o:connecttype="rect"/>
                </v:shapetype>
                <v:shape id="Text Box 64" o:spid="_x0000_s1088" type="#_x0000_t202" style="position:absolute;left:35051;top:23526;width:2016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NR+sgA&#10;AADeAAAADwAAAGRycy9kb3ducmV2LnhtbESPT2vCQBTE7wW/w/IEb3Vj0CDRVSQgFWkP/rl4e2af&#10;STD7Nma3mvrpu4WCx2FmfsPMl52pxZ1aV1lWMBpGIIhzqysuFBwP6/cpCOeRNdaWScEPOVguem9z&#10;TLV98I7ue1+IAGGXooLS+yaV0uUlGXRD2xAH72Jbgz7ItpC6xUeAm1rGUZRIgxWHhRIbykrKr/tv&#10;o2Cbrb9wd47N9FlnH5+XVXM7niZKDfrdagbCU+df4f/2RiuIx8kog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1H6yAAAAN4AAAAPAAAAAAAAAAAAAAAAAJgCAABk&#10;cnMvZG93bnJldi54bWxQSwUGAAAAAAQABAD1AAAAjQMAAAAA&#10;" filled="f" stroked="f" strokeweight=".5pt">
                  <v:textbox>
                    <w:txbxContent>
                      <w:p w14:paraId="7060E6FA" w14:textId="77777777" w:rsidR="00E77408" w:rsidRDefault="00E77408" w:rsidP="00323BB4">
                        <w:pPr>
                          <w:pStyle w:val="Figure"/>
                        </w:pPr>
                        <w:r>
                          <w:t>Below-the-rail infrastructure provider(s)</w:t>
                        </w:r>
                      </w:p>
                    </w:txbxContent>
                  </v:textbox>
                </v:shape>
                <v:shape id="Text Box 68" o:spid="_x0000_s1089" type="#_x0000_t202" style="position:absolute;left:23622;width:1476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0YckA&#10;AADeAAAADwAAAGRycy9kb3ducmV2LnhtbESPT2vCQBTE70K/w/IK3nRjUBvSrCIBqYg9aL309pp9&#10;+UOzb9Psqmk/fVco9DjMzG+YbD2YVlypd41lBbNpBIK4sLrhSsH5bTtJQDiPrLG1TAq+ycF69TDK&#10;MNX2xke6nnwlAoRdigpq77tUSlfUZNBNbUccvNL2Bn2QfSV1j7cAN62Mo2gpDTYcFmrsKK+p+Dxd&#10;jIJ9vn3F40dskp82fzmUm+7r/L5Qavw4bJ5BeBr8f/ivvdMK4vly9gT3O+EK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W/0YckAAADeAAAADwAAAAAAAAAAAAAAAACYAgAA&#10;ZHJzL2Rvd25yZXYueG1sUEsFBgAAAAAEAAQA9QAAAI4DAAAAAA==&#10;" filled="f" stroked="f" strokeweight=".5pt">
                  <v:textbox>
                    <w:txbxContent>
                      <w:p w14:paraId="5089EB2C" w14:textId="77777777" w:rsidR="00E77408" w:rsidRDefault="00E77408" w:rsidP="00323BB4">
                        <w:pPr>
                          <w:pStyle w:val="Figure"/>
                        </w:pPr>
                        <w:r>
                          <w:t>Infrastructure Manager(s)</w:t>
                        </w:r>
                      </w:p>
                    </w:txbxContent>
                  </v:textbox>
                </v:shape>
                <v:shape id="Text Box 69" o:spid="_x0000_s1090" type="#_x0000_t202" style="position:absolute;left:41910;top:1714;width:11430;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gE8YA&#10;AADeAAAADwAAAGRycy9kb3ducmV2LnhtbERPTWvCQBC9C/0PyxR6042hhpC6igSkpdhDopfeptkx&#10;Cc3OptmtSf317qHg8fG+19vJdOJCg2stK1guIhDEldUt1wpOx/08BeE8ssbOMin4IwfbzcNsjZm2&#10;Ixd0KX0tQgi7DBU03veZlK5qyKBb2J44cGc7GPQBDrXUA44h3HQyjqJEGmw5NDTYU95Q9V3+GgXv&#10;+f4Di6/YpNcufz2cd/3P6XOl1NPjtHsB4Wnyd/G/+00riJ+TZdgb7o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gE8YAAADeAAAADwAAAAAAAAAAAAAAAACYAgAAZHJz&#10;L2Rvd25yZXYueG1sUEsFBgAAAAAEAAQA9QAAAIsDAAAAAA==&#10;" filled="f" stroked="f" strokeweight=".5pt">
                  <v:textbox>
                    <w:txbxContent>
                      <w:p w14:paraId="560FD578" w14:textId="77777777" w:rsidR="00E77408" w:rsidRDefault="00E77408" w:rsidP="00323BB4">
                        <w:pPr>
                          <w:pStyle w:val="Figure"/>
                        </w:pPr>
                        <w:r>
                          <w:t>Train Controller(s)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 o:spid="_x0000_s1091" type="#_x0000_t75" style="position:absolute;left:41624;top:3524;width:12535;height:84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g6p7EAAAA3gAAAA8AAABkcnMvZG93bnJldi54bWxEj1trAjEUhN8L/Q/hFPpWk/VGXY0iguCr&#10;F5S+HTbH3eDmZNnEdfvvTaHg4zAz3zCLVe9q0VEbrGcN2UCBIC68sVxqOB23X98gQkQ2WHsmDb8U&#10;YLV8f1tgbvyD99QdYikShEOOGqoYm1zKUFTkMAx8Q5y8q28dxiTbUpoWHwnuajlUaiodWk4LFTa0&#10;qai4He5Ow7o/B3sJ0mXb40Squ2L70420/vzo13MQkfr4Cv+3d0bDcDzNZvB3J10BuX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g6p7EAAAA3gAAAA8AAAAAAAAAAAAAAAAA&#10;nwIAAGRycy9kb3ducmV2LnhtbFBLBQYAAAAABAAEAPcAAACQAwAAAAA=&#10;">
                  <v:imagedata r:id="rId34" o:title=""/>
                  <v:path arrowok="t"/>
                </v:shape>
                <v:shape id="Picture 71" o:spid="_x0000_s1092" type="#_x0000_t75" style="position:absolute;left:22193;top:2000;width:14706;height:8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nf1HEAAAA3gAAAA8AAABkcnMvZG93bnJldi54bWxEj8uKwjAUhvcDvkM4gjtNLSK1GkVHxJmV&#10;eMH1oTm21eak02RsffvJQpjlz3/jW6w6U4knNa60rGA8ikAQZ1aXnCu4nHfDBITzyBory6TgRQ5W&#10;y97HAlNtWz7S8+RzEUbYpaig8L5OpXRZQQbdyNbEwbvZxqAPssmlbrAN46aScRRNpcGSw0OBNX0W&#10;lD1Ov0bB9nC+tsnrYSzPvpPN4Z7tf/ZOqUG/W89BeOr8f/jd/tIK4sk0DgABJ6CAX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Enf1HEAAAA3gAAAA8AAAAAAAAAAAAAAAAA&#10;nwIAAGRycy9kb3ducmV2LnhtbFBLBQYAAAAABAAEAPcAAACQAwAAAAA=&#10;">
                  <v:imagedata r:id="rId35" o:title=""/>
                  <v:path arrowok="t"/>
                </v:shape>
                <v:shapetype id="_x0000_t32" coordsize="21600,21600" o:spt="32" o:oned="t" path="m,l21600,21600e" filled="f">
                  <v:path arrowok="t" fillok="f" o:connecttype="none"/>
                  <o:lock v:ext="edit" shapetype="t"/>
                </v:shapetype>
                <v:shape id="Straight Arrow Connector 87" o:spid="_x0000_s1093" type="#_x0000_t32" style="position:absolute;left:13335;top:8667;width:2070;height:112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QW2sYAAADeAAAADwAAAGRycy9kb3ducmV2LnhtbESPzWrDMBCE74W8g9hAb41sU0LjRAn9&#10;IdAe44b2ulgb2421MtI2cfv0UaDQ4zAz3zCrzeh6daIQO88G8lkGirj2tuPGwP59e/cAKgqyxd4z&#10;GfihCJv15GaFpfVn3tGpkkYlCMcSDbQiQ6l1rFtyGGd+IE7ewQeHkmRotA14TnDX6yLL5tphx2mh&#10;xYGeW6qP1bcz0Iz59mMhez5+8leoZLF7eft9MuZ2Oj4uQQmN8h/+a79aA8X9vMjheiddAb2+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Z0FtrGAAAA3gAAAA8AAAAAAAAA&#10;AAAAAAAAoQIAAGRycy9kb3ducmV2LnhtbFBLBQYAAAAABAAEAPkAAACUAwAAAAA=&#10;" strokecolor="#e36c0a [2409]" strokeweight="1pt">
                  <v:stroke dashstyle="dashDot" startarrow="block" endarrow="block"/>
                </v:shape>
                <v:group id="Group 88" o:spid="_x0000_s1094" style="position:absolute;left:6381;top:4000;width:7201;height:4686" coordorigin="6381,4000" coordsize="7201,4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zxEiMcAAADe&#10;AAAADwAAAAAAAAAAAAAAAACqAgAAZHJzL2Rvd25yZXYueG1sUEsFBgAAAAAEAAQA+gAAAJ4DAAAA&#10;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89" o:spid="_x0000_s1095" type="#_x0000_t132" style="position:absolute;left:6381;top:4000;width:3798;height:2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hysQA&#10;AADeAAAADwAAAGRycy9kb3ducmV2LnhtbESP0WoCMRRE3wv+Q7iCbzXrVqSsRhGLpeCTdj/gsrlu&#10;Vjc3a5Lq+veNIPg4zMwZZrHqbSuu5EPjWMFknIEgrpxuuFZQ/m7fP0GEiKyxdUwK7hRgtRy8LbDQ&#10;7sZ7uh5iLRKEQ4EKTIxdIWWoDFkMY9cRJ+/ovMWYpK+l9nhLcNvKPMtm0mLDacFgRxtD1fnwZxVM&#10;adu4U86dL+Xpy1x25+p7Vyo1GvbrOYhIfXyFn+0frSCfzvIPeNxJV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HIcrEAAAA3gAAAA8AAAAAAAAAAAAAAAAAmAIAAGRycy9k&#10;b3ducmV2LnhtbFBLBQYAAAAABAAEAPUAAACJAwAAAAA=&#10;" fillcolor="#f8cbad" strokecolor="#41719c" strokeweight=".5pt">
                    <v:stroke joinstyle="miter"/>
                  </v:shape>
                  <v:shape id="Flowchart: Magnetic Disk 90" o:spid="_x0000_s1096" type="#_x0000_t132" style="position:absolute;left:7919;top:5133;width:3803;height:2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qaUcUA&#10;AADeAAAADwAAAGRycy9kb3ducmV2LnhtbESPzWrCQBSF9wXfYbhCd3ViEKnRUYIQkG6kUdHlNXNN&#10;gpk7ITPG+PadQqHLw/n5OKvNYBrRU+dqywqmkwgEcWF1zaWC4yH7+AThPLLGxjIpeJGDzXr0tsJE&#10;2yd/U5/7UoQRdgkqqLxvEyldUZFBN7EtcfButjPog+xKqTt8hnHTyDiK5tJgzYFQYUvbiop7/jAB&#10;ku23p4uha7848y2/HNLs+pUq9T4e0iUIT4P/D/+1d1pBPJvHM/i9E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2ppRxQAAAN4AAAAPAAAAAAAAAAAAAAAAAJgCAABkcnMv&#10;ZG93bnJldi54bWxQSwUGAAAAAAQABAD1AAAAigMAAAAA&#10;" fillcolor="#e5b8b7 [1301]" strokecolor="#243f60 [1604]" strokeweight=".5pt"/>
                  <v:shape id="Flowchart: Magnetic Disk 91" o:spid="_x0000_s1097" type="#_x0000_t132" style="position:absolute;left:9780;top:6266;width:3803;height:2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Y/ysYA&#10;AADeAAAADwAAAGRycy9kb3ducmV2LnhtbESPzWrCQBSF94W+w3AL3dVJQxWbOkoQAuJGjJa6vGau&#10;SWjmTsiMMb69IwguD+fn48wWg2lET52rLSv4HEUgiAuray4V7HfZxxSE88gaG8uk4EoOFvPXlxkm&#10;2l54S33uSxFG2CWooPK+TaR0RUUG3ci2xME72c6gD7Irpe7wEsZNI+MomkiDNQdChS0tKyr+87MJ&#10;kGyz/D0YOvbff3zKD7s0O65Tpd7fhvQHhKfBP8OP9koriL8m8Rjud8IV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Y/ysYAAADeAAAADwAAAAAAAAAAAAAAAACYAgAAZHJz&#10;L2Rvd25yZXYueG1sUEsFBgAAAAAEAAQA9QAAAIsDAAAAAA==&#10;" fillcolor="#e5b8b7 [1301]" strokecolor="#243f60 [1604]" strokeweight=".5pt"/>
                </v:group>
                <v:shape id="Text Box 93" o:spid="_x0000_s1098" type="#_x0000_t202" style="position:absolute;left:4381;top:952;width:11430;height:3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bR8gA&#10;AADeAAAADwAAAGRycy9kb3ducmV2LnhtbESPT2vCQBTE74LfYXmF3nTToEHSrCIBqZT2oPXi7Zl9&#10;+UOzb2N2q6mfvisIPQ4z8xsmWw2mFRfqXWNZwcs0AkFcWN1wpeDwtZksQDiPrLG1TAp+ycFqOR5l&#10;mGp75R1d9r4SAcIuRQW1910qpStqMuimtiMOXml7gz7IvpK6x2uAm1bGUZRIgw2HhRo7ymsqvvc/&#10;RsF7vvnE3Sk2i1ubv32U6+58OM6Ven4a1q8gPA3+P/xob7WCeJbECdzvhCs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T5tHyAAAAN4AAAAPAAAAAAAAAAAAAAAAAJgCAABk&#10;cnMvZG93bnJldi54bWxQSwUGAAAAAAQABAD1AAAAjQMAAAAA&#10;" filled="f" stroked="f" strokeweight=".5pt">
                  <v:textbox>
                    <w:txbxContent>
                      <w:p w14:paraId="387D384F" w14:textId="77777777" w:rsidR="00E77408" w:rsidRDefault="00E77408" w:rsidP="00323BB4">
                        <w:pPr>
                          <w:pStyle w:val="Figure"/>
                        </w:pPr>
                        <w:r>
                          <w:t>Application &amp; Information servers</w:t>
                        </w:r>
                      </w:p>
                    </w:txbxContent>
                  </v:textbox>
                </v:shape>
                <v:group id="Group 72" o:spid="_x0000_s1099" style="position:absolute;left:285;top:10096;width:49340;height:6642;flip:x" coordorigin="285,10096" coordsize="23466,92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L1OxgAAAN4A&#10;AAAPAAAAAAAAAAAAAAAAAKoCAABkcnMvZG93bnJldi54bWxQSwUGAAAAAAQABAD6AAAAnQMAAAAA&#10;">
                  <v:oval id="Oval 73" o:spid="_x0000_s1100" style="position:absolute;left:2308;top:10905;width:11410;height:32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BhsMA&#10;AADeAAAADwAAAGRycy9kb3ducmV2LnhtbERPTYvCMBC9C/6HMIIX0dSylLUaRQWXBVlwq+B1aMa2&#10;2ExKE2v995uDsMfH+15telOLjlpXWVYwn0UgiHOrKy4UXM6H6ScI55E11pZJwYscbNbDwQpTbZ/8&#10;S13mCxFC2KWooPS+SaV0eUkG3cw2xIG72dagD7AtpG7xGcJNLeMoSqTBikNDiQ3tS8rv2cMo+Dre&#10;u0llMMsXP7xrTtfXKSkypcajfrsE4an3/+K3+1sriD+SOOwNd8IV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BhsMAAADeAAAADwAAAAAAAAAAAAAAAACYAgAAZHJzL2Rv&#10;d25yZXYueG1sUEsFBgAAAAAEAAQA9QAAAIgDAAAAAA==&#10;" filled="f" strokecolor="#f2f2f2 [3052]" strokeweight="2pt"/>
                  <v:oval id="Oval 74" o:spid="_x0000_s1101" style="position:absolute;left:285;top:12685;width:11405;height:3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JkHcYA&#10;AADeAAAADwAAAGRycy9kb3ducmV2LnhtbESPQWvCQBSE7wX/w/IEL0U3hhI0uooKlkIpaBS8PrLP&#10;JJh9G7JrjP++Wyh4HGbmG2a57k0tOmpdZVnBdBKBIM6trrhQcD7txzMQziNrrC2Tgic5WK8Gb0tM&#10;tX3wkbrMFyJA2KWooPS+SaV0eUkG3cQ2xMG72tagD7ItpG7xEeCmlnEUJdJgxWGhxIZ2JeW37G4U&#10;fH7fuvfKYJbPf3jbHC7PQ1JkSo2G/WYBwlPvX+H/9pdWEH8k8Rz+7o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JkHcYAAADeAAAADwAAAAAAAAAAAAAAAACYAgAAZHJz&#10;L2Rvd25yZXYueG1sUEsFBgAAAAAEAAQA9QAAAIsDAAAAAA==&#10;" filled="f" strokecolor="#f2f2f2 [3052]" strokeweight="2pt"/>
                  <v:oval id="Oval 75" o:spid="_x0000_s1102" style="position:absolute;left:2227;top:14628;width:11405;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FbXcYA&#10;AADeAAAADwAAAGRycy9kb3ducmV2LnhtbESPzWrCQBSF90LfYbiFbkQn2hJsmklQoUUoBRuFbi+Z&#10;2yQkcydkpjG+fWchuDycP740n0wnRhpcY1nBahmBIC6tbrhScD69LzYgnEfW2FkmBVdykGcPsxQT&#10;bS/8TWPhKxFG2CWooPa+T6R0ZU0G3dL2xMH7tYNBH+RQST3gJYybTq6jKJYGGw4PNfa0r6lsiz+j&#10;4OOzHeeNwaJ8/eJdf/y5HuOqUOrpcdq+gfA0+Xv41j5oBeuX+DkABJyAAj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FbXcYAAADeAAAADwAAAAAAAAAAAAAAAACYAgAAZHJz&#10;L2Rvd25yZXYueG1sUEsFBgAAAAAEAAQA9QAAAIsDAAAAAA==&#10;" filled="f" strokecolor="#f2f2f2 [3052]" strokeweight="2pt"/>
                  <v:oval id="Oval 76" o:spid="_x0000_s1103" style="position:absolute;left:10481;top:10096;width:11405;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3+xsgA&#10;AADeAAAADwAAAGRycy9kb3ducmV2LnhtbESPzWrDMBCE74W+g9hCL6WR84NpncghKSQUSsF1Ar0u&#10;1sY2tlbGUhzn7atCIMdhZr5hVuvRtGKg3tWWFUwnEQjiwuqaSwXHw+71DYTzyBpby6TgSg7W6ePD&#10;ChNtL/xDQ+5LESDsElRQed8lUrqiIoNuYjvi4J1sb9AH2ZdS93gJcNPKWRTF0mDNYaHCjj4qKpr8&#10;bBTsv5rhpTaYF+/fvO2y32sWl7lSz0/jZgnC0+jv4Vv7UyuYLeL5FP7v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Df7GyAAAAN4AAAAPAAAAAAAAAAAAAAAAAJgCAABk&#10;cnMvZG93bnJldi54bWxQSwUGAAAAAAQABAD1AAAAjQMAAAAA&#10;" filled="f" strokecolor="#f2f2f2 [3052]" strokeweight="2pt"/>
                  <v:oval id="Oval 77" o:spid="_x0000_s1104" style="position:absolute;left:12342;top:11633;width:11410;height:32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gsccA&#10;AADeAAAADwAAAGRycy9kb3ducmV2LnhtbESPQWvCQBSE70L/w/IKvYhujBLaNKvUglIogo2FXh/Z&#10;1yQk+zZk1xj/fbcgeBxm5hsm24ymFQP1rrasYDGPQBAXVtdcKvg+7WbPIJxH1thaJgVXcrBZP0wy&#10;TLW98BcNuS9FgLBLUUHlfZdK6YqKDLq57YiD92t7gz7IvpS6x0uAm1bGUZRIgzWHhQo7eq+oaPKz&#10;UbD/bIZpbTAvXg687Y4/12NS5ko9PY5vryA8jf4evrU/tIJ4lSxj+L8Tro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fYLHHAAAA3gAAAA8AAAAAAAAAAAAAAAAAmAIAAGRy&#10;cy9kb3ducmV2LnhtbFBLBQYAAAAABAAEAPUAAACMAwAAAAA=&#10;" filled="f" strokecolor="#f2f2f2 [3052]" strokeweight="2pt"/>
                  <v:oval id="Oval 78" o:spid="_x0000_s1105" style="position:absolute;left:11938;top:13576;width:11404;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FKsYA&#10;AADeAAAADwAAAGRycy9kb3ducmV2LnhtbESPQWvCQBSE7wX/w/KEXopuqhI0dZUqtAgiaBS8PrKv&#10;STD7NmS3Mf57VxA8DjPzDTNfdqYSLTWutKzgcxiBIM6sLjlXcDr+DKYgnEfWWFkmBTdysFz03uaY&#10;aHvlA7Wpz0WAsEtQQeF9nUjpsoIMuqGtiYP3ZxuDPsgml7rBa4CbSo6iKJYGSw4LBda0Lii7pP9G&#10;we/20n6UBtNstuNVvT/f9nGeKvXe776/QHjq/Cv8bG+0gtEkHo/hcSd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PFKsYAAADeAAAADwAAAAAAAAAAAAAAAACYAgAAZHJz&#10;L2Rvd25yZXYueG1sUEsFBgAAAAAEAAQA9QAAAIsDAAAAAA==&#10;" filled="f" strokecolor="#f2f2f2 [3052]" strokeweight="2pt"/>
                  <v:oval id="Oval 79" o:spid="_x0000_s1106" style="position:absolute;left:7163;top:12766;width:11405;height:32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pdXscA&#10;AADeAAAADwAAAGRycy9kb3ducmV2LnhtbESPQWvCQBSE7wX/w/KEXopuaiVo6kbaQktBhBgFr4/s&#10;axKSfRuy2xj/fbcgeBxm5htmsx1NKwbqXW1ZwfM8AkFcWF1zqeB0/JytQDiPrLG1TAqu5GCbTh42&#10;mGh74QMNuS9FgLBLUEHlfZdI6YqKDLq57YiD92N7gz7IvpS6x0uAm1YuoiiWBmsOCxV29FFR0eS/&#10;RsHXrhmeaoN5sd7ze5edr1lc5ko9Tse3VxCeRn8P39rfWsFiGb8s4f9OuAI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6XV7HAAAA3gAAAA8AAAAAAAAAAAAAAAAAmAIAAGRy&#10;cy9kb3ducmV2LnhtbFBLBQYAAAAABAAEAPUAAACMAwAAAAA=&#10;" filled="f" strokecolor="#f2f2f2 [3052]" strokeweight="2pt"/>
                  <v:oval id="Oval 80" o:spid="_x0000_s1107" style="position:absolute;left:9429;top:16084;width:11405;height:3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b4xccA&#10;AADeAAAADwAAAGRycy9kb3ducmV2LnhtbESPQWvCQBSE7wX/w/IKXkrdaDXYNKuoYCmIYGOh10f2&#10;NQnJvg3ZNcZ/3xUKPQ4z8w2TrgfTiJ46V1lWMJ1EIIhzqysuFHyd989LEM4ja2wsk4IbOVivRg8p&#10;Jtpe+ZP6zBciQNglqKD0vk2kdHlJBt3EtsTB+7GdQR9kV0jd4TXATSNnURRLgxWHhRJb2pWU19nF&#10;KHg/1P1TZTDLX4+8bU/ft1NcZEqNH4fNGwhPg/8P/7U/tILZPH5Z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2+MXHAAAA3gAAAA8AAAAAAAAAAAAAAAAAmAIAAGRy&#10;cy9kb3ducmV2LnhtbFBLBQYAAAAABAAEAPUAAACMAwAAAAA=&#10;" filled="f" strokecolor="#f2f2f2 [3052]" strokeweight="2pt"/>
                </v:group>
                <v:shape id="Text Box 66" o:spid="_x0000_s1108" type="#_x0000_t202" style="position:absolute;top:13144;width:1990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YNmsgA&#10;AADeAAAADwAAAGRycy9kb3ducmV2LnhtbESPQWvCQBSE74L/YXmF3nTTaINEV5GAWIo9aL309pp9&#10;JsHs25jdavTXu4LQ4zAz3zCzRWdqcabWVZYVvA0jEMS51RUXCvbfq8EEhPPIGmvLpOBKDhbzfm+G&#10;qbYX3tJ55wsRIOxSVFB636RSurwkg25oG+LgHWxr0AfZFlK3eAlwU8s4ihJpsOKwUGJDWUn5cfdn&#10;FHxmqy/c/sZmcquz9eawbE77n3elXl+65RSEp87/h5/tD60gHiejBB53whW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lg2ayAAAAN4AAAAPAAAAAAAAAAAAAAAAAJgCAABk&#10;cnMvZG93bnJldi54bWxQSwUGAAAAAAQABAD1AAAAjQMAAAAA&#10;" filled="f" stroked="f" strokeweight=".5pt">
                  <v:textbox>
                    <w:txbxContent>
                      <w:p w14:paraId="36E5EEC4" w14:textId="77777777" w:rsidR="00E77408" w:rsidRDefault="00E77408" w:rsidP="00323BB4">
                        <w:pPr>
                          <w:pStyle w:val="Figure"/>
                        </w:pPr>
                        <w:r>
                          <w:t>Radiocommunications provider(s)</w:t>
                        </w:r>
                      </w:p>
                    </w:txbxContent>
                  </v:textbox>
                </v:shape>
                <v:shape id="Text Box 65" o:spid="_x0000_s1109" type="#_x0000_t202" style="position:absolute;left:16573;top:16478;width:19906;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oAckA&#10;AADeAAAADwAAAGRycy9kb3ducmV2LnhtbESPzWvCQBTE74L/w/KE3nRjbK2kWUUC0lLagx+X3l6z&#10;Lx+YfRuzW03717tCweMwM79h0lVvGnGmztWWFUwnEQji3OqaSwWH/Wa8AOE8ssbGMin4JQer5XCQ&#10;YqLthbd03vlSBAi7BBVU3reJlC6vyKCb2JY4eIXtDPogu1LqDi8BbhoZR9FcGqw5LFTYUlZRftz9&#10;GAXv2eYTt9+xWfw12etHsW5Ph68npR5G/foFhKfe38P/7TetIH6cz57hdidcAbm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tqoAckAAADeAAAADwAAAAAAAAAAAAAAAACYAgAA&#10;ZHJzL2Rvd25yZXYueG1sUEsFBgAAAAAEAAQA9QAAAI4DAAAAAA==&#10;" filled="f" stroked="f" strokeweight=".5pt">
                  <v:textbox>
                    <w:txbxContent>
                      <w:p w14:paraId="2E05944B" w14:textId="77777777" w:rsidR="00E77408" w:rsidRDefault="00E77408" w:rsidP="00323BB4">
                        <w:pPr>
                          <w:pStyle w:val="Figure"/>
                        </w:pPr>
                        <w:r>
                          <w:t>Above-the-rail train operator(s)</w:t>
                        </w:r>
                      </w:p>
                    </w:txbxContent>
                  </v:textbox>
                </v:shape>
                <w10:anchorlock/>
              </v:group>
            </w:pict>
          </mc:Fallback>
        </mc:AlternateContent>
      </w:r>
    </w:p>
    <w:p w14:paraId="21AEB804" w14:textId="530AC370" w:rsidR="003047CD" w:rsidRPr="006E7353" w:rsidRDefault="003047CD" w:rsidP="00323BB4">
      <w:pPr>
        <w:rPr>
          <w:lang w:eastAsia="zh-CN"/>
        </w:rPr>
      </w:pPr>
      <w:r>
        <w:t>Examples of such alternative approaches can already be seen in urban passenger rail (metro) systems, suburban and regional rail lines, mine-to-port mineral transportation systems, some of the larger trans-continental rail routes, scenic and tourist railways, and other scenarios. Many countries foresee such arrangements continuing, and possibly expanding, in the future, for reasons of relieving national fiscal budgets, improving operational flexibility, and encouraging wider private economic investment.</w:t>
      </w:r>
    </w:p>
    <w:p w14:paraId="14555D63" w14:textId="77777777" w:rsidR="005C437A" w:rsidRPr="006E7353" w:rsidRDefault="005C437A" w:rsidP="00BA5925">
      <w:pPr>
        <w:pStyle w:val="Heading1"/>
        <w:jc w:val="both"/>
        <w:rPr>
          <w:b w:val="0"/>
          <w:lang w:eastAsia="zh-CN"/>
        </w:rPr>
      </w:pPr>
      <w:bookmarkStart w:id="125" w:name="_Toc484030071"/>
      <w:bookmarkStart w:id="126" w:name="_Toc498939950"/>
      <w:r w:rsidRPr="006E7353">
        <w:rPr>
          <w:lang w:eastAsia="zh-CN"/>
        </w:rPr>
        <w:t>9</w:t>
      </w:r>
      <w:r w:rsidRPr="006E7353">
        <w:rPr>
          <w:lang w:eastAsia="zh-CN"/>
        </w:rPr>
        <w:tab/>
      </w:r>
      <w:r w:rsidRPr="006E7353">
        <w:t>Summary of the study</w:t>
      </w:r>
      <w:bookmarkStart w:id="127" w:name="_Toc467151184"/>
      <w:bookmarkStart w:id="128" w:name="_Toc467087984"/>
      <w:bookmarkStart w:id="129" w:name="_Toc467151195"/>
      <w:bookmarkStart w:id="130" w:name="_Toc467087993"/>
      <w:bookmarkEnd w:id="125"/>
      <w:bookmarkEnd w:id="126"/>
    </w:p>
    <w:p w14:paraId="371A1ECF" w14:textId="77777777" w:rsidR="00323BB4" w:rsidRDefault="00323BB4">
      <w:pPr>
        <w:tabs>
          <w:tab w:val="clear" w:pos="1134"/>
          <w:tab w:val="clear" w:pos="1871"/>
          <w:tab w:val="clear" w:pos="2268"/>
        </w:tabs>
        <w:overflowPunct/>
        <w:autoSpaceDE/>
        <w:autoSpaceDN/>
        <w:adjustRightInd/>
        <w:spacing w:before="0"/>
        <w:textAlignment w:val="auto"/>
        <w:rPr>
          <w:caps/>
          <w:sz w:val="28"/>
          <w:lang w:eastAsia="zh-CN"/>
        </w:rPr>
      </w:pPr>
      <w:bookmarkStart w:id="131" w:name="_Toc484030072"/>
      <w:r>
        <w:rPr>
          <w:lang w:eastAsia="zh-CN"/>
        </w:rPr>
        <w:br w:type="page"/>
      </w:r>
    </w:p>
    <w:p w14:paraId="4110E0C1" w14:textId="2E98CDC1" w:rsidR="00135906" w:rsidRDefault="002B4B71" w:rsidP="00323BB4">
      <w:pPr>
        <w:pStyle w:val="AnnexNo"/>
        <w:rPr>
          <w:lang w:eastAsia="zh-CN"/>
        </w:rPr>
      </w:pPr>
      <w:r w:rsidRPr="006E7353">
        <w:rPr>
          <w:lang w:eastAsia="zh-CN"/>
        </w:rPr>
        <w:lastRenderedPageBreak/>
        <w:t xml:space="preserve">ANNEX </w:t>
      </w:r>
      <w:bookmarkEnd w:id="127"/>
      <w:r w:rsidRPr="006E7353">
        <w:rPr>
          <w:lang w:eastAsia="zh-CN"/>
        </w:rPr>
        <w:t>1</w:t>
      </w:r>
      <w:bookmarkStart w:id="132" w:name="_Toc467151185"/>
    </w:p>
    <w:p w14:paraId="55136FF4" w14:textId="7A2E86C8" w:rsidR="005C437A" w:rsidRPr="006E7353" w:rsidRDefault="00135906" w:rsidP="00323BB4">
      <w:pPr>
        <w:pStyle w:val="Annextitle"/>
        <w:rPr>
          <w:rFonts w:hint="eastAsia"/>
          <w:lang w:eastAsia="zh-CN"/>
        </w:rPr>
      </w:pPr>
      <w:r w:rsidRPr="006E7353">
        <w:rPr>
          <w:rFonts w:hint="eastAsia"/>
          <w:lang w:eastAsia="zh-CN"/>
        </w:rPr>
        <w:t>Summary of response to the Questionnaire on the usage of Railway Radiocommunication Systems</w:t>
      </w:r>
      <w:bookmarkEnd w:id="128"/>
      <w:bookmarkEnd w:id="131"/>
      <w:bookmarkEnd w:id="132"/>
    </w:p>
    <w:p w14:paraId="65BAC5DF" w14:textId="77777777" w:rsidR="005C437A" w:rsidRPr="006E7353" w:rsidRDefault="005C437A" w:rsidP="00BA5925">
      <w:pPr>
        <w:pStyle w:val="Heading2"/>
        <w:rPr>
          <w:lang w:eastAsia="zh-CN"/>
        </w:rPr>
      </w:pPr>
      <w:bookmarkStart w:id="133" w:name="_Toc467087985"/>
      <w:bookmarkStart w:id="134" w:name="_Toc467151186"/>
      <w:bookmarkStart w:id="135" w:name="_Toc484030073"/>
      <w:bookmarkStart w:id="136" w:name="_Toc498939951"/>
      <w:r w:rsidRPr="006E7353">
        <w:rPr>
          <w:lang w:eastAsia="zh-CN"/>
        </w:rPr>
        <w:t>A1.1</w:t>
      </w:r>
      <w:r w:rsidRPr="006E7353">
        <w:rPr>
          <w:lang w:eastAsia="zh-CN"/>
        </w:rPr>
        <w:tab/>
        <w:t>Introduction</w:t>
      </w:r>
      <w:bookmarkEnd w:id="133"/>
      <w:bookmarkEnd w:id="134"/>
      <w:bookmarkEnd w:id="135"/>
      <w:bookmarkEnd w:id="136"/>
    </w:p>
    <w:p w14:paraId="4945DADF" w14:textId="77777777" w:rsidR="005C437A" w:rsidRPr="006E7353" w:rsidRDefault="005C437A" w:rsidP="00323BB4">
      <w:pPr>
        <w:rPr>
          <w:b/>
          <w:bCs/>
          <w:lang w:eastAsia="zh-CN"/>
        </w:rPr>
      </w:pPr>
      <w:r w:rsidRPr="006E7353">
        <w:rPr>
          <w:lang w:eastAsia="zh-CN"/>
        </w:rPr>
        <w:t xml:space="preserve">WRC-15 adopted Resolution </w:t>
      </w:r>
      <w:r w:rsidRPr="006E7353">
        <w:rPr>
          <w:b/>
          <w:lang w:eastAsia="zh-CN"/>
        </w:rPr>
        <w:t>236 (WRC-15)</w:t>
      </w:r>
      <w:r w:rsidRPr="006E7353">
        <w:rPr>
          <w:lang w:eastAsia="zh-CN"/>
        </w:rPr>
        <w:t xml:space="preserve">, which invites ITU-R to study the spectrum needs, technical operational characteristic and implementation of railway radiocommunication systems between train and trackside. Resolution </w:t>
      </w:r>
      <w:r w:rsidRPr="006E7353">
        <w:rPr>
          <w:b/>
          <w:lang w:eastAsia="zh-CN"/>
        </w:rPr>
        <w:t>809 (WRC-15)</w:t>
      </w:r>
      <w:r w:rsidRPr="006E7353">
        <w:rPr>
          <w:lang w:eastAsia="zh-CN"/>
        </w:rPr>
        <w:t xml:space="preserve"> decided that the agenda item 1.11 of WRC</w:t>
      </w:r>
      <w:r w:rsidRPr="006E7353">
        <w:rPr>
          <w:lang w:eastAsia="zh-CN"/>
        </w:rPr>
        <w:noBreakHyphen/>
        <w:t xml:space="preserve">19 is ‘to take necessary actions, as appropriate, to facilitate global or regional harmonized frequency bands to support railway radiocommunication systems between train and trackside within existing mobile service allocations, in accordance with Resolution </w:t>
      </w:r>
      <w:r w:rsidRPr="006E7353">
        <w:rPr>
          <w:b/>
          <w:bCs/>
          <w:lang w:eastAsia="zh-CN"/>
        </w:rPr>
        <w:t>236 (WRC-15)</w:t>
      </w:r>
      <w:r w:rsidRPr="006E7353">
        <w:rPr>
          <w:lang w:eastAsia="zh-CN"/>
        </w:rPr>
        <w:t>’.</w:t>
      </w:r>
    </w:p>
    <w:p w14:paraId="17EA7535" w14:textId="58D9CE2A" w:rsidR="005C437A" w:rsidRPr="006E7353" w:rsidRDefault="005C437A" w:rsidP="00323BB4">
      <w:pPr>
        <w:rPr>
          <w:lang w:eastAsia="zh-CN"/>
        </w:rPr>
      </w:pPr>
      <w:r w:rsidRPr="006E7353">
        <w:rPr>
          <w:lang w:eastAsia="zh-CN"/>
        </w:rPr>
        <w:t>The technical and operational characteristics used by railway radiocommunication systems vary by country. In order to get a clear overview on these systems, it is necessary to summarize the technical and operational characteristics for railway radiocommunication systems between train and trackside for traffic control, passenger safety, and security for train operation. ITU-R Working Party 5A is currently studying the usage of railway radiocommunication systems. Gathering the information on the usage of such systems would facilitate the preparati</w:t>
      </w:r>
      <w:r w:rsidR="0060002F">
        <w:rPr>
          <w:lang w:eastAsia="zh-CN"/>
        </w:rPr>
        <w:t>on for WRC-19 agenda item 1.11.</w:t>
      </w:r>
    </w:p>
    <w:p w14:paraId="189F1DB7" w14:textId="02AFBD8D" w:rsidR="005C437A" w:rsidRDefault="005C437A" w:rsidP="0060002F">
      <w:pPr>
        <w:rPr>
          <w:lang w:eastAsia="zh-CN"/>
        </w:rPr>
      </w:pPr>
      <w:r w:rsidRPr="006E7353">
        <w:rPr>
          <w:lang w:eastAsia="zh-CN"/>
        </w:rPr>
        <w:t>On 3</w:t>
      </w:r>
      <w:r w:rsidRPr="0060002F">
        <w:rPr>
          <w:vertAlign w:val="superscript"/>
          <w:lang w:eastAsia="zh-CN"/>
        </w:rPr>
        <w:t>rd</w:t>
      </w:r>
      <w:r w:rsidRPr="006E7353">
        <w:rPr>
          <w:lang w:eastAsia="zh-CN"/>
        </w:rPr>
        <w:t xml:space="preserve"> June 2016, The Radiocommunication Bureau invited by Administrations of Member States of the ITU to provide answers to questions by Administrative Circular </w:t>
      </w:r>
      <w:hyperlink r:id="rId36" w:history="1">
        <w:r w:rsidRPr="006E7353">
          <w:rPr>
            <w:rStyle w:val="Hyperlink"/>
          </w:rPr>
          <w:t>5/LCCE/60</w:t>
        </w:r>
      </w:hyperlink>
      <w:r w:rsidRPr="006E7353">
        <w:rPr>
          <w:lang w:eastAsia="zh-CN"/>
        </w:rPr>
        <w:t>.</w:t>
      </w:r>
      <w:r w:rsidR="00BC7E7A">
        <w:rPr>
          <w:lang w:eastAsia="zh-CN"/>
        </w:rPr>
        <w:t xml:space="preserve"> </w:t>
      </w:r>
      <w:r w:rsidRPr="006E7353">
        <w:rPr>
          <w:lang w:eastAsia="zh-CN"/>
        </w:rPr>
        <w:t xml:space="preserve">Response to the Questionnaire from each Administration of Member States is compiled in the document </w:t>
      </w:r>
      <w:hyperlink r:id="rId37" w:history="1">
        <w:r w:rsidRPr="006E7353">
          <w:rPr>
            <w:rStyle w:val="Hyperlink"/>
          </w:rPr>
          <w:t>5A/273R2</w:t>
        </w:r>
      </w:hyperlink>
      <w:r w:rsidRPr="006E7353">
        <w:rPr>
          <w:lang w:eastAsia="zh-CN"/>
        </w:rPr>
        <w:t>.</w:t>
      </w:r>
    </w:p>
    <w:p w14:paraId="46BC84A2" w14:textId="5734E74F" w:rsidR="00CD510A" w:rsidRDefault="00CD510A" w:rsidP="0060002F">
      <w:pPr>
        <w:rPr>
          <w:lang w:eastAsia="zh-CN"/>
        </w:rPr>
      </w:pPr>
      <w:r w:rsidRPr="006E7353">
        <w:rPr>
          <w:lang w:eastAsia="zh-CN"/>
        </w:rPr>
        <w:t xml:space="preserve">The Radiocommunication Bureau had received responses from 25 Administrations and one ITU regional organization by 31 October 2016. Response to the Questionnaire from each Administration of Member States had compiled in the Document </w:t>
      </w:r>
      <w:hyperlink r:id="rId38" w:history="1">
        <w:r w:rsidRPr="006E7353">
          <w:rPr>
            <w:rStyle w:val="Hyperlink"/>
          </w:rPr>
          <w:t>5A/273(Rev.2)</w:t>
        </w:r>
      </w:hyperlink>
      <w:r w:rsidRPr="006E7353">
        <w:t xml:space="preserve">. </w:t>
      </w:r>
      <w:r w:rsidRPr="006E7353">
        <w:rPr>
          <w:lang w:eastAsia="zh-CN"/>
        </w:rPr>
        <w:t>In its MAY 2017 meeting of WP 5A, 3 responses to the questionnaire from Iraq, Russian Federation and United States of America were received (5A/323R2). Additionally, Australia provided more info to the questionnaire through contribution 5A/405.</w:t>
      </w:r>
      <w:r>
        <w:rPr>
          <w:lang w:eastAsia="zh-CN"/>
        </w:rPr>
        <w:t xml:space="preserve"> For its NOVEMBER 2017 meeting of WP 5A, 21 African Administrations provided a common statement wherein 9 Administrations</w:t>
      </w:r>
      <w:r w:rsidRPr="00406A6B">
        <w:rPr>
          <w:lang w:eastAsia="zh-CN"/>
        </w:rPr>
        <w:t xml:space="preserve"> </w:t>
      </w:r>
      <w:r>
        <w:rPr>
          <w:lang w:eastAsia="zh-CN"/>
        </w:rPr>
        <w:t>(Zambia, Malawi, Tanzania, South Africa, Mozambique, Namibia, Angola,</w:t>
      </w:r>
      <w:r w:rsidR="00BC7E7A">
        <w:rPr>
          <w:lang w:eastAsia="zh-CN"/>
        </w:rPr>
        <w:t xml:space="preserve"> </w:t>
      </w:r>
      <w:r>
        <w:rPr>
          <w:lang w:eastAsia="zh-CN"/>
        </w:rPr>
        <w:t>Botswana, Swaziland) provided</w:t>
      </w:r>
      <w:r w:rsidRPr="00406A6B">
        <w:rPr>
          <w:lang w:eastAsia="zh-CN"/>
        </w:rPr>
        <w:t xml:space="preserve"> </w:t>
      </w:r>
      <w:r>
        <w:rPr>
          <w:lang w:eastAsia="zh-CN"/>
        </w:rPr>
        <w:t xml:space="preserve">detailed information </w:t>
      </w:r>
      <w:r w:rsidRPr="006E7353">
        <w:rPr>
          <w:lang w:eastAsia="zh-CN"/>
        </w:rPr>
        <w:t>(5A/</w:t>
      </w:r>
      <w:r>
        <w:rPr>
          <w:lang w:eastAsia="zh-CN"/>
        </w:rPr>
        <w:t>612</w:t>
      </w:r>
      <w:r w:rsidRPr="006E7353">
        <w:rPr>
          <w:lang w:eastAsia="zh-CN"/>
        </w:rPr>
        <w:t>)</w:t>
      </w:r>
      <w:r>
        <w:rPr>
          <w:lang w:eastAsia="zh-CN"/>
        </w:rPr>
        <w:t>.</w:t>
      </w:r>
    </w:p>
    <w:p w14:paraId="57ADBB59" w14:textId="208E3161" w:rsidR="00AA11A0" w:rsidRPr="00AA11A0" w:rsidRDefault="0060002F" w:rsidP="008A01F9">
      <w:pPr>
        <w:jc w:val="both"/>
        <w:rPr>
          <w:i/>
          <w:lang w:eastAsia="zh-CN"/>
        </w:rPr>
      </w:pPr>
      <w:r>
        <w:rPr>
          <w:i/>
          <w:highlight w:val="yellow"/>
          <w:lang w:eastAsia="zh-CN"/>
        </w:rPr>
        <w:t>[</w:t>
      </w:r>
      <w:r w:rsidR="00AA11A0" w:rsidRPr="00F85835">
        <w:rPr>
          <w:rFonts w:hint="eastAsia"/>
          <w:i/>
          <w:highlight w:val="yellow"/>
          <w:lang w:eastAsia="zh-CN"/>
        </w:rPr>
        <w:t>Editor</w:t>
      </w:r>
      <w:r w:rsidR="00AA11A0" w:rsidRPr="00F85835">
        <w:rPr>
          <w:i/>
          <w:highlight w:val="yellow"/>
          <w:lang w:eastAsia="zh-CN"/>
        </w:rPr>
        <w:t>’</w:t>
      </w:r>
      <w:r w:rsidR="00AA11A0" w:rsidRPr="00F85835">
        <w:rPr>
          <w:rFonts w:hint="eastAsia"/>
          <w:i/>
          <w:highlight w:val="yellow"/>
          <w:lang w:eastAsia="zh-CN"/>
        </w:rPr>
        <w:t xml:space="preserve">s note: the references to input document in this report needs to be deleted since it is allowed to refer to input document numbers in an </w:t>
      </w:r>
      <w:r w:rsidR="00AA11A0" w:rsidRPr="00F85835">
        <w:rPr>
          <w:i/>
          <w:highlight w:val="yellow"/>
          <w:lang w:eastAsia="zh-CN"/>
        </w:rPr>
        <w:t>adopted</w:t>
      </w:r>
      <w:r w:rsidR="00AA11A0" w:rsidRPr="00F85835">
        <w:rPr>
          <w:rFonts w:hint="eastAsia"/>
          <w:i/>
          <w:highlight w:val="yellow"/>
          <w:lang w:eastAsia="zh-CN"/>
        </w:rPr>
        <w:t xml:space="preserve"> ITU Report, and further improvements for these paragraphs are needed accordingly.</w:t>
      </w:r>
      <w:r>
        <w:rPr>
          <w:i/>
          <w:lang w:eastAsia="zh-CN"/>
        </w:rPr>
        <w:t>[]</w:t>
      </w:r>
    </w:p>
    <w:p w14:paraId="2B43B672" w14:textId="77777777" w:rsidR="005C437A" w:rsidRPr="006E7353" w:rsidRDefault="005C437A" w:rsidP="00BA5925">
      <w:pPr>
        <w:pStyle w:val="Heading2"/>
      </w:pPr>
      <w:bookmarkStart w:id="137" w:name="_Toc464468005"/>
      <w:bookmarkStart w:id="138" w:name="_Toc465094345"/>
      <w:bookmarkStart w:id="139" w:name="_Toc467087986"/>
      <w:bookmarkStart w:id="140" w:name="_Toc467151187"/>
      <w:bookmarkStart w:id="141" w:name="_Toc484030074"/>
      <w:bookmarkStart w:id="142" w:name="_Toc498939952"/>
      <w:r w:rsidRPr="006E7353">
        <w:rPr>
          <w:lang w:eastAsia="zh-CN"/>
        </w:rPr>
        <w:t>A1.2</w:t>
      </w:r>
      <w:r w:rsidRPr="006E7353">
        <w:rPr>
          <w:lang w:eastAsia="zh-CN"/>
        </w:rPr>
        <w:tab/>
      </w:r>
      <w:bookmarkEnd w:id="137"/>
      <w:bookmarkEnd w:id="138"/>
      <w:r w:rsidRPr="006E7353">
        <w:rPr>
          <w:lang w:eastAsia="zh-CN"/>
        </w:rPr>
        <w:t>Summary of the situation of feedback of the questionnaire</w:t>
      </w:r>
      <w:bookmarkEnd w:id="139"/>
      <w:bookmarkEnd w:id="140"/>
      <w:bookmarkEnd w:id="141"/>
      <w:bookmarkEnd w:id="142"/>
    </w:p>
    <w:p w14:paraId="0A092691" w14:textId="238B023E" w:rsidR="0060002F" w:rsidRPr="006E7353" w:rsidRDefault="005C437A" w:rsidP="0060002F">
      <w:pPr>
        <w:rPr>
          <w:lang w:eastAsia="zh-CN"/>
        </w:rPr>
      </w:pPr>
      <w:r w:rsidRPr="006E7353">
        <w:rPr>
          <w:lang w:eastAsia="zh-CN"/>
        </w:rPr>
        <w:t xml:space="preserve">Radiocommunication Bureau has received responses from 25 Administrations and one ITU regional organization </w:t>
      </w:r>
      <w:r w:rsidR="0060002F">
        <w:rPr>
          <w:lang w:eastAsia="zh-CN"/>
        </w:rPr>
        <w:t>by 31 October 2016, as follows.</w:t>
      </w:r>
    </w:p>
    <w:p w14:paraId="22FE8A8F" w14:textId="77777777" w:rsidR="005C437A" w:rsidRPr="006E7353" w:rsidRDefault="005C437A" w:rsidP="005C437A">
      <w:pPr>
        <w:rPr>
          <w:lang w:eastAsia="zh-CN"/>
        </w:rPr>
        <w:sectPr w:rsidR="005C437A" w:rsidRPr="006E7353" w:rsidSect="00DB24AE">
          <w:footerReference w:type="first" r:id="rId39"/>
          <w:pgSz w:w="11907" w:h="16834"/>
          <w:pgMar w:top="1418" w:right="1134" w:bottom="1418" w:left="1134" w:header="720" w:footer="720" w:gutter="0"/>
          <w:cols w:space="720"/>
          <w:docGrid w:linePitch="326"/>
        </w:sectPr>
      </w:pPr>
    </w:p>
    <w:p w14:paraId="1A1654E3" w14:textId="78188896" w:rsidR="005C437A" w:rsidRPr="00655814" w:rsidRDefault="00173B8C" w:rsidP="00907388">
      <w:pPr>
        <w:snapToGrid w:val="0"/>
        <w:spacing w:before="0"/>
        <w:rPr>
          <w:lang w:val="es-ES_tradnl" w:eastAsia="zh-CN"/>
        </w:rPr>
      </w:pPr>
      <w:r w:rsidRPr="00655814">
        <w:rPr>
          <w:lang w:val="es-ES_tradnl" w:eastAsia="zh-CN"/>
        </w:rPr>
        <w:t>Armenia</w:t>
      </w:r>
    </w:p>
    <w:p w14:paraId="65C34022" w14:textId="77777777" w:rsidR="005C437A" w:rsidRPr="00655814" w:rsidRDefault="005C437A" w:rsidP="00907388">
      <w:pPr>
        <w:snapToGrid w:val="0"/>
        <w:spacing w:before="0"/>
        <w:rPr>
          <w:lang w:val="es-ES_tradnl" w:eastAsia="zh-CN"/>
        </w:rPr>
      </w:pPr>
      <w:r w:rsidRPr="00655814">
        <w:rPr>
          <w:lang w:val="es-ES_tradnl" w:eastAsia="zh-CN"/>
        </w:rPr>
        <w:t>Australia</w:t>
      </w:r>
    </w:p>
    <w:p w14:paraId="0E8056FC" w14:textId="77777777" w:rsidR="005C437A" w:rsidRPr="00655814" w:rsidRDefault="005C437A" w:rsidP="00907388">
      <w:pPr>
        <w:snapToGrid w:val="0"/>
        <w:spacing w:before="0"/>
        <w:rPr>
          <w:lang w:val="es-ES_tradnl" w:eastAsia="zh-CN"/>
        </w:rPr>
      </w:pPr>
      <w:r w:rsidRPr="00655814">
        <w:rPr>
          <w:lang w:val="es-ES_tradnl" w:eastAsia="zh-CN"/>
        </w:rPr>
        <w:t>Bosnia-Herzegovina</w:t>
      </w:r>
    </w:p>
    <w:p w14:paraId="6C95B3F9" w14:textId="77777777" w:rsidR="005C437A" w:rsidRPr="00655814" w:rsidRDefault="005C437A" w:rsidP="00907388">
      <w:pPr>
        <w:snapToGrid w:val="0"/>
        <w:spacing w:before="0"/>
        <w:rPr>
          <w:lang w:val="es-ES_tradnl" w:eastAsia="zh-CN"/>
        </w:rPr>
      </w:pPr>
      <w:r w:rsidRPr="00655814">
        <w:rPr>
          <w:lang w:val="es-ES_tradnl" w:eastAsia="zh-CN"/>
        </w:rPr>
        <w:t>Canada</w:t>
      </w:r>
    </w:p>
    <w:p w14:paraId="46263AA9" w14:textId="77777777" w:rsidR="005C437A" w:rsidRPr="00655814" w:rsidRDefault="005C437A" w:rsidP="00907388">
      <w:pPr>
        <w:snapToGrid w:val="0"/>
        <w:spacing w:before="0"/>
        <w:rPr>
          <w:lang w:val="es-ES_tradnl" w:eastAsia="zh-CN"/>
        </w:rPr>
      </w:pPr>
      <w:r w:rsidRPr="00655814">
        <w:rPr>
          <w:lang w:val="es-ES_tradnl" w:eastAsia="zh-CN"/>
        </w:rPr>
        <w:t>China</w:t>
      </w:r>
    </w:p>
    <w:p w14:paraId="43A5521E" w14:textId="77777777" w:rsidR="005C437A" w:rsidRPr="006E7353" w:rsidRDefault="005C437A" w:rsidP="00907388">
      <w:pPr>
        <w:snapToGrid w:val="0"/>
        <w:spacing w:before="0"/>
        <w:rPr>
          <w:lang w:eastAsia="zh-CN"/>
        </w:rPr>
      </w:pPr>
      <w:r w:rsidRPr="006E7353">
        <w:rPr>
          <w:lang w:eastAsia="zh-CN"/>
        </w:rPr>
        <w:t>Czech Republic</w:t>
      </w:r>
    </w:p>
    <w:p w14:paraId="384C11E1" w14:textId="77777777" w:rsidR="005C437A" w:rsidRPr="006E7353" w:rsidRDefault="005C437A" w:rsidP="00907388">
      <w:pPr>
        <w:snapToGrid w:val="0"/>
        <w:spacing w:before="0"/>
        <w:rPr>
          <w:lang w:eastAsia="zh-CN"/>
        </w:rPr>
      </w:pPr>
      <w:r w:rsidRPr="006E7353">
        <w:rPr>
          <w:lang w:eastAsia="zh-CN"/>
        </w:rPr>
        <w:t>Finland</w:t>
      </w:r>
    </w:p>
    <w:p w14:paraId="5956BB6E" w14:textId="77777777" w:rsidR="005C437A" w:rsidRPr="006E7353" w:rsidRDefault="005C437A" w:rsidP="00907388">
      <w:pPr>
        <w:snapToGrid w:val="0"/>
        <w:spacing w:before="0"/>
        <w:rPr>
          <w:lang w:eastAsia="zh-CN"/>
        </w:rPr>
      </w:pPr>
      <w:r w:rsidRPr="006E7353">
        <w:rPr>
          <w:lang w:eastAsia="zh-CN"/>
        </w:rPr>
        <w:t>France</w:t>
      </w:r>
    </w:p>
    <w:p w14:paraId="6F614ADE" w14:textId="77777777" w:rsidR="005C437A" w:rsidRPr="006E7353" w:rsidRDefault="005C437A" w:rsidP="00907388">
      <w:pPr>
        <w:snapToGrid w:val="0"/>
        <w:spacing w:before="0"/>
        <w:rPr>
          <w:lang w:eastAsia="zh-CN"/>
        </w:rPr>
      </w:pPr>
      <w:r w:rsidRPr="006E7353">
        <w:rPr>
          <w:lang w:eastAsia="zh-CN"/>
        </w:rPr>
        <w:t>Germany</w:t>
      </w:r>
    </w:p>
    <w:p w14:paraId="028213AC" w14:textId="77777777" w:rsidR="005C437A" w:rsidRPr="006E7353" w:rsidRDefault="005C437A" w:rsidP="00907388">
      <w:pPr>
        <w:snapToGrid w:val="0"/>
        <w:spacing w:before="0"/>
        <w:rPr>
          <w:lang w:eastAsia="zh-CN"/>
        </w:rPr>
      </w:pPr>
      <w:r w:rsidRPr="006E7353">
        <w:rPr>
          <w:lang w:eastAsia="zh-CN"/>
        </w:rPr>
        <w:t>Hungary</w:t>
      </w:r>
    </w:p>
    <w:p w14:paraId="53396C0C" w14:textId="77777777" w:rsidR="005C437A" w:rsidRPr="006E7353" w:rsidRDefault="005C437A" w:rsidP="00907388">
      <w:pPr>
        <w:snapToGrid w:val="0"/>
        <w:spacing w:before="0"/>
        <w:rPr>
          <w:lang w:eastAsia="zh-CN"/>
        </w:rPr>
      </w:pPr>
      <w:r w:rsidRPr="006E7353">
        <w:rPr>
          <w:lang w:eastAsia="zh-CN"/>
        </w:rPr>
        <w:t>Italy</w:t>
      </w:r>
    </w:p>
    <w:p w14:paraId="5CF2FBE6" w14:textId="77777777" w:rsidR="005C437A" w:rsidRPr="006E7353" w:rsidRDefault="005C437A" w:rsidP="00907388">
      <w:pPr>
        <w:snapToGrid w:val="0"/>
        <w:spacing w:before="0"/>
        <w:rPr>
          <w:lang w:eastAsia="zh-CN"/>
        </w:rPr>
      </w:pPr>
      <w:r w:rsidRPr="006E7353">
        <w:rPr>
          <w:lang w:eastAsia="zh-CN"/>
        </w:rPr>
        <w:t>Japan</w:t>
      </w:r>
    </w:p>
    <w:p w14:paraId="70B69AD7" w14:textId="77777777" w:rsidR="005C437A" w:rsidRPr="006E7353" w:rsidRDefault="005C437A" w:rsidP="00907388">
      <w:pPr>
        <w:snapToGrid w:val="0"/>
        <w:spacing w:before="0"/>
        <w:rPr>
          <w:lang w:eastAsia="zh-CN"/>
        </w:rPr>
      </w:pPr>
      <w:r w:rsidRPr="006E7353">
        <w:rPr>
          <w:lang w:eastAsia="zh-CN"/>
        </w:rPr>
        <w:t>Republic of Korea</w:t>
      </w:r>
    </w:p>
    <w:p w14:paraId="285F26B7" w14:textId="77777777" w:rsidR="005C437A" w:rsidRPr="006E7353" w:rsidRDefault="005C437A" w:rsidP="00907388">
      <w:pPr>
        <w:snapToGrid w:val="0"/>
        <w:spacing w:before="0"/>
        <w:rPr>
          <w:lang w:eastAsia="zh-CN"/>
        </w:rPr>
      </w:pPr>
      <w:r w:rsidRPr="006E7353">
        <w:rPr>
          <w:lang w:eastAsia="zh-CN"/>
        </w:rPr>
        <w:t>Malta</w:t>
      </w:r>
    </w:p>
    <w:p w14:paraId="655CF0A7" w14:textId="77777777" w:rsidR="005C437A" w:rsidRPr="00942A94" w:rsidRDefault="005C437A" w:rsidP="00907388">
      <w:pPr>
        <w:snapToGrid w:val="0"/>
        <w:spacing w:before="0"/>
        <w:rPr>
          <w:lang w:val="de-DE" w:eastAsia="zh-CN"/>
        </w:rPr>
      </w:pPr>
      <w:r w:rsidRPr="00942A94">
        <w:rPr>
          <w:lang w:val="de-DE" w:eastAsia="zh-CN"/>
        </w:rPr>
        <w:t>Netherlands</w:t>
      </w:r>
    </w:p>
    <w:p w14:paraId="39891D05" w14:textId="77777777" w:rsidR="005C437A" w:rsidRPr="00942A94" w:rsidRDefault="005C437A" w:rsidP="00907388">
      <w:pPr>
        <w:snapToGrid w:val="0"/>
        <w:spacing w:before="0"/>
        <w:rPr>
          <w:lang w:val="de-DE" w:eastAsia="zh-CN"/>
        </w:rPr>
      </w:pPr>
      <w:r w:rsidRPr="00942A94">
        <w:rPr>
          <w:lang w:val="de-DE" w:eastAsia="zh-CN"/>
        </w:rPr>
        <w:t>Norway</w:t>
      </w:r>
    </w:p>
    <w:p w14:paraId="5C2B274D" w14:textId="77777777" w:rsidR="005C437A" w:rsidRPr="00942A94" w:rsidRDefault="005C437A" w:rsidP="00907388">
      <w:pPr>
        <w:snapToGrid w:val="0"/>
        <w:spacing w:before="0"/>
        <w:rPr>
          <w:lang w:val="de-DE" w:eastAsia="zh-CN"/>
        </w:rPr>
      </w:pPr>
      <w:r w:rsidRPr="00942A94">
        <w:rPr>
          <w:lang w:val="de-DE" w:eastAsia="zh-CN"/>
        </w:rPr>
        <w:t>Qatar</w:t>
      </w:r>
    </w:p>
    <w:p w14:paraId="7E8F90AE" w14:textId="77777777" w:rsidR="005C437A" w:rsidRPr="00942A94" w:rsidRDefault="005C437A" w:rsidP="00907388">
      <w:pPr>
        <w:snapToGrid w:val="0"/>
        <w:spacing w:before="0"/>
        <w:rPr>
          <w:lang w:val="de-DE" w:eastAsia="zh-CN"/>
        </w:rPr>
      </w:pPr>
      <w:r w:rsidRPr="00942A94">
        <w:rPr>
          <w:lang w:val="de-DE" w:eastAsia="zh-CN"/>
        </w:rPr>
        <w:t>Spain</w:t>
      </w:r>
    </w:p>
    <w:p w14:paraId="64AE7000" w14:textId="77777777" w:rsidR="005C437A" w:rsidRPr="00942A94" w:rsidRDefault="005C437A" w:rsidP="00907388">
      <w:pPr>
        <w:snapToGrid w:val="0"/>
        <w:spacing w:before="0"/>
        <w:rPr>
          <w:lang w:val="de-DE" w:eastAsia="zh-CN"/>
        </w:rPr>
      </w:pPr>
      <w:r w:rsidRPr="00942A94">
        <w:rPr>
          <w:lang w:val="de-DE" w:eastAsia="zh-CN"/>
        </w:rPr>
        <w:t>Sweden</w:t>
      </w:r>
    </w:p>
    <w:p w14:paraId="130B9588" w14:textId="77777777" w:rsidR="005C437A" w:rsidRPr="00942A94" w:rsidRDefault="005C437A" w:rsidP="00907388">
      <w:pPr>
        <w:snapToGrid w:val="0"/>
        <w:spacing w:before="0"/>
        <w:rPr>
          <w:lang w:val="de-DE" w:eastAsia="zh-CN"/>
        </w:rPr>
      </w:pPr>
      <w:r w:rsidRPr="00942A94">
        <w:rPr>
          <w:lang w:val="de-DE" w:eastAsia="zh-CN"/>
        </w:rPr>
        <w:t>Switzerland</w:t>
      </w:r>
    </w:p>
    <w:p w14:paraId="3E743A9A" w14:textId="77777777" w:rsidR="005C437A" w:rsidRPr="006E7353" w:rsidRDefault="005C437A" w:rsidP="00907388">
      <w:pPr>
        <w:snapToGrid w:val="0"/>
        <w:spacing w:before="0"/>
        <w:rPr>
          <w:lang w:eastAsia="zh-CN"/>
        </w:rPr>
      </w:pPr>
      <w:r w:rsidRPr="006E7353">
        <w:rPr>
          <w:lang w:eastAsia="zh-CN"/>
        </w:rPr>
        <w:t>Thailand</w:t>
      </w:r>
    </w:p>
    <w:p w14:paraId="0BF908A1" w14:textId="77777777" w:rsidR="005C437A" w:rsidRPr="006E7353" w:rsidRDefault="005C437A" w:rsidP="00907388">
      <w:pPr>
        <w:snapToGrid w:val="0"/>
        <w:spacing w:before="0"/>
        <w:rPr>
          <w:lang w:eastAsia="zh-CN"/>
        </w:rPr>
      </w:pPr>
      <w:r w:rsidRPr="006E7353">
        <w:rPr>
          <w:lang w:eastAsia="zh-CN"/>
        </w:rPr>
        <w:t>United Arab Emirates</w:t>
      </w:r>
    </w:p>
    <w:p w14:paraId="6BCCC46E" w14:textId="77777777" w:rsidR="005C437A" w:rsidRPr="006E7353" w:rsidRDefault="005C437A" w:rsidP="00907388">
      <w:pPr>
        <w:snapToGrid w:val="0"/>
        <w:spacing w:before="0"/>
        <w:rPr>
          <w:lang w:eastAsia="zh-CN"/>
        </w:rPr>
      </w:pPr>
      <w:r w:rsidRPr="006E7353">
        <w:rPr>
          <w:lang w:eastAsia="zh-CN"/>
        </w:rPr>
        <w:t>United Kingdom</w:t>
      </w:r>
    </w:p>
    <w:p w14:paraId="299895CA" w14:textId="77777777" w:rsidR="005C437A" w:rsidRPr="006E7353" w:rsidRDefault="005C437A" w:rsidP="00907388">
      <w:pPr>
        <w:snapToGrid w:val="0"/>
        <w:spacing w:before="0"/>
        <w:rPr>
          <w:lang w:eastAsia="zh-CN"/>
        </w:rPr>
      </w:pPr>
      <w:r w:rsidRPr="006E7353">
        <w:rPr>
          <w:lang w:eastAsia="zh-CN"/>
        </w:rPr>
        <w:t>Uzbekistan</w:t>
      </w:r>
    </w:p>
    <w:p w14:paraId="5DB73A87" w14:textId="77777777" w:rsidR="005C437A" w:rsidRPr="006E7353" w:rsidRDefault="005C437A" w:rsidP="00907388">
      <w:pPr>
        <w:snapToGrid w:val="0"/>
        <w:spacing w:before="0"/>
        <w:rPr>
          <w:lang w:eastAsia="zh-CN"/>
        </w:rPr>
      </w:pPr>
      <w:r w:rsidRPr="006E7353">
        <w:rPr>
          <w:lang w:eastAsia="zh-CN"/>
        </w:rPr>
        <w:t>Viet Nam</w:t>
      </w:r>
    </w:p>
    <w:p w14:paraId="594D2635" w14:textId="77777777" w:rsidR="005C437A" w:rsidRPr="006E7353" w:rsidRDefault="005C437A" w:rsidP="00907388">
      <w:pPr>
        <w:snapToGrid w:val="0"/>
        <w:spacing w:before="0"/>
        <w:rPr>
          <w:lang w:eastAsia="zh-CN"/>
        </w:rPr>
      </w:pPr>
    </w:p>
    <w:p w14:paraId="7FBF9EEF" w14:textId="77777777" w:rsidR="005C437A" w:rsidRPr="006E7353" w:rsidRDefault="005C437A" w:rsidP="00907388">
      <w:pPr>
        <w:snapToGrid w:val="0"/>
        <w:spacing w:before="0"/>
        <w:rPr>
          <w:lang w:eastAsia="zh-CN"/>
        </w:rPr>
        <w:sectPr w:rsidR="005C437A" w:rsidRPr="006E7353" w:rsidSect="00F86A75">
          <w:type w:val="continuous"/>
          <w:pgSz w:w="11907" w:h="16834"/>
          <w:pgMar w:top="1418" w:right="1134" w:bottom="1418" w:left="1134" w:header="720" w:footer="720" w:gutter="0"/>
          <w:cols w:num="3" w:sep="1" w:space="720"/>
          <w:docGrid w:linePitch="326"/>
        </w:sectPr>
      </w:pPr>
      <w:r w:rsidRPr="006E7353">
        <w:rPr>
          <w:lang w:eastAsia="zh-CN"/>
        </w:rPr>
        <w:t>CEPT</w:t>
      </w:r>
    </w:p>
    <w:p w14:paraId="7541354D" w14:textId="0B353139" w:rsidR="005C437A" w:rsidRPr="006E7353" w:rsidRDefault="005C437A" w:rsidP="0060002F">
      <w:bookmarkStart w:id="143" w:name="_Toc467087987"/>
      <w:bookmarkStart w:id="144" w:name="_Toc467151188"/>
      <w:r w:rsidRPr="006E7353">
        <w:rPr>
          <w:lang w:eastAsia="zh-CN"/>
        </w:rPr>
        <w:lastRenderedPageBreak/>
        <w:t>In its MAY 2017 meeting of WP</w:t>
      </w:r>
      <w:r w:rsidR="00A63D52">
        <w:rPr>
          <w:lang w:eastAsia="zh-CN"/>
        </w:rPr>
        <w:t> </w:t>
      </w:r>
      <w:r w:rsidRPr="006E7353">
        <w:rPr>
          <w:lang w:eastAsia="zh-CN"/>
        </w:rPr>
        <w:t>5A, 3 responses to the questionnaire from Iraq, Russian Federation and United State were received (</w:t>
      </w:r>
      <w:hyperlink r:id="rId40" w:history="1">
        <w:r w:rsidRPr="0060002F">
          <w:rPr>
            <w:rStyle w:val="Hyperlink"/>
            <w:lang w:eastAsia="zh-CN"/>
          </w:rPr>
          <w:t>5A/</w:t>
        </w:r>
        <w:r w:rsidRPr="0060002F">
          <w:rPr>
            <w:rStyle w:val="Hyperlink"/>
            <w:rFonts w:eastAsia="SimSun"/>
            <w:szCs w:val="24"/>
          </w:rPr>
          <w:t>323R2</w:t>
        </w:r>
      </w:hyperlink>
      <w:r w:rsidRPr="006E7353">
        <w:rPr>
          <w:szCs w:val="24"/>
          <w:lang w:eastAsia="zh-CN"/>
        </w:rPr>
        <w:t>). So, total number of responses from Member States is 28.</w:t>
      </w:r>
      <w:r w:rsidR="00BC7E7A">
        <w:rPr>
          <w:szCs w:val="24"/>
          <w:lang w:eastAsia="zh-CN"/>
        </w:rPr>
        <w:t xml:space="preserve"> </w:t>
      </w:r>
      <w:r w:rsidRPr="006E7353">
        <w:rPr>
          <w:lang w:eastAsia="zh-CN"/>
        </w:rPr>
        <w:t>Additionally, Australia</w:t>
      </w:r>
      <w:r w:rsidRPr="006E7353">
        <w:rPr>
          <w:rFonts w:eastAsia="SimSun"/>
          <w:color w:val="000000"/>
          <w:szCs w:val="24"/>
          <w:lang w:eastAsia="zh-CN"/>
        </w:rPr>
        <w:t xml:space="preserve"> provided more info to the questionnaire through contribution </w:t>
      </w:r>
      <w:bookmarkStart w:id="145" w:name="OLE_LINK4"/>
      <w:bookmarkStart w:id="146" w:name="OLE_LINK5"/>
      <w:r w:rsidR="0060002F">
        <w:rPr>
          <w:rFonts w:eastAsia="SimSun"/>
          <w:color w:val="000000"/>
          <w:szCs w:val="24"/>
          <w:lang w:eastAsia="zh-CN"/>
        </w:rPr>
        <w:fldChar w:fldCharType="begin"/>
      </w:r>
      <w:r w:rsidR="0060002F">
        <w:rPr>
          <w:rFonts w:eastAsia="SimSun"/>
          <w:color w:val="000000"/>
          <w:szCs w:val="24"/>
          <w:lang w:eastAsia="zh-CN"/>
        </w:rPr>
        <w:instrText xml:space="preserve"> HYPERLINK "http://www.itu.int/md/R15-WP5A-C-0405" </w:instrText>
      </w:r>
      <w:r w:rsidR="0060002F">
        <w:rPr>
          <w:rFonts w:eastAsia="SimSun"/>
          <w:color w:val="000000"/>
          <w:szCs w:val="24"/>
          <w:lang w:eastAsia="zh-CN"/>
        </w:rPr>
        <w:fldChar w:fldCharType="separate"/>
      </w:r>
      <w:r w:rsidRPr="0060002F">
        <w:rPr>
          <w:rStyle w:val="Hyperlink"/>
          <w:rFonts w:eastAsia="SimSun"/>
          <w:szCs w:val="24"/>
          <w:lang w:eastAsia="zh-CN"/>
        </w:rPr>
        <w:t>5A/</w:t>
      </w:r>
      <w:r w:rsidRPr="0060002F">
        <w:rPr>
          <w:rStyle w:val="Hyperlink"/>
          <w:szCs w:val="24"/>
        </w:rPr>
        <w:t>405</w:t>
      </w:r>
      <w:bookmarkEnd w:id="145"/>
      <w:bookmarkEnd w:id="146"/>
      <w:r w:rsidR="0060002F">
        <w:rPr>
          <w:rFonts w:eastAsia="SimSun"/>
          <w:color w:val="000000"/>
          <w:szCs w:val="24"/>
          <w:lang w:eastAsia="zh-CN"/>
        </w:rPr>
        <w:fldChar w:fldCharType="end"/>
      </w:r>
      <w:r w:rsidRPr="006E7353">
        <w:rPr>
          <w:szCs w:val="24"/>
          <w:lang w:eastAsia="zh-CN"/>
        </w:rPr>
        <w:t>.</w:t>
      </w:r>
    </w:p>
    <w:p w14:paraId="61A6BC30" w14:textId="77777777" w:rsidR="005C437A" w:rsidRPr="006E7353" w:rsidRDefault="005C437A" w:rsidP="00BA5925">
      <w:pPr>
        <w:pStyle w:val="Heading2"/>
        <w:rPr>
          <w:lang w:eastAsia="zh-CN"/>
        </w:rPr>
      </w:pPr>
      <w:bookmarkStart w:id="147" w:name="_Toc484030075"/>
      <w:bookmarkStart w:id="148" w:name="_Toc498939953"/>
      <w:r w:rsidRPr="006E7353">
        <w:rPr>
          <w:lang w:eastAsia="zh-CN"/>
        </w:rPr>
        <w:t>A1.3</w:t>
      </w:r>
      <w:r w:rsidRPr="006E7353">
        <w:rPr>
          <w:lang w:eastAsia="zh-CN"/>
        </w:rPr>
        <w:tab/>
        <w:t>Summary table of answers to each question</w:t>
      </w:r>
      <w:bookmarkEnd w:id="143"/>
      <w:bookmarkEnd w:id="144"/>
      <w:bookmarkEnd w:id="147"/>
      <w:bookmarkEnd w:id="148"/>
    </w:p>
    <w:p w14:paraId="7B0DC9CD" w14:textId="1B2FE047" w:rsidR="00FD30DA" w:rsidRDefault="005C437A" w:rsidP="005C437A">
      <w:pPr>
        <w:spacing w:after="240"/>
        <w:jc w:val="both"/>
        <w:rPr>
          <w:lang w:eastAsia="zh-CN"/>
        </w:rPr>
      </w:pPr>
      <w:r w:rsidRPr="006E7353">
        <w:rPr>
          <w:lang w:eastAsia="zh-CN"/>
        </w:rPr>
        <w:t>The answers to the questionnaire are compiled and summarized to the excel format table is attached below.</w:t>
      </w:r>
    </w:p>
    <w:p w14:paraId="765D71F1" w14:textId="52140590" w:rsidR="005C437A" w:rsidRPr="006E7353" w:rsidRDefault="00907388" w:rsidP="00FD1E22">
      <w:pPr>
        <w:spacing w:after="240"/>
        <w:jc w:val="center"/>
        <w:rPr>
          <w:bdr w:val="single" w:sz="4" w:space="0" w:color="auto"/>
          <w:lang w:eastAsia="zh-CN"/>
        </w:rPr>
      </w:pPr>
      <w:r>
        <w:rPr>
          <w:bdr w:val="single" w:sz="4" w:space="0" w:color="auto"/>
          <w:lang w:eastAsia="zh-CN"/>
        </w:rPr>
        <w:object w:dxaOrig="1551" w:dyaOrig="973" w14:anchorId="6526515B">
          <v:shape id="_x0000_i1025" type="#_x0000_t75" style="width:77.2pt;height:48.95pt" o:ole="">
            <v:imagedata r:id="rId41" o:title=""/>
          </v:shape>
          <o:OLEObject Type="Embed" ProgID="Excel.Sheet.12" ShapeID="_x0000_i1025" DrawAspect="Icon" ObjectID="_1572685101" r:id="rId42"/>
        </w:object>
      </w:r>
    </w:p>
    <w:p w14:paraId="79E91CD0" w14:textId="56D5439A" w:rsidR="005C437A" w:rsidRPr="006E7353" w:rsidRDefault="00FD30DA" w:rsidP="008A01F9">
      <w:pPr>
        <w:pStyle w:val="Note"/>
        <w:jc w:val="both"/>
        <w:rPr>
          <w:lang w:eastAsia="zh-CN"/>
        </w:rPr>
      </w:pPr>
      <w:r>
        <w:rPr>
          <w:lang w:eastAsia="zh-CN"/>
        </w:rPr>
        <w:t>Note:</w:t>
      </w:r>
    </w:p>
    <w:p w14:paraId="7F0357E9" w14:textId="77777777" w:rsidR="005C437A" w:rsidRPr="006E7353" w:rsidRDefault="004B0942" w:rsidP="008A01F9">
      <w:pPr>
        <w:pStyle w:val="Note"/>
        <w:jc w:val="both"/>
        <w:rPr>
          <w:lang w:eastAsia="zh-CN"/>
        </w:rPr>
      </w:pPr>
      <w:r>
        <w:rPr>
          <w:lang w:eastAsia="zh-CN"/>
        </w:rPr>
        <w:t>1</w:t>
      </w:r>
      <w:r>
        <w:rPr>
          <w:lang w:eastAsia="zh-CN"/>
        </w:rPr>
        <w:tab/>
      </w:r>
      <w:r w:rsidR="005C437A" w:rsidRPr="006E7353">
        <w:rPr>
          <w:lang w:eastAsia="zh-CN"/>
        </w:rPr>
        <w:t>The above Excel sheet is only the combination of received responses provided Administrations and Regional Organization, by May 2017 as well.</w:t>
      </w:r>
    </w:p>
    <w:p w14:paraId="3E508BB1" w14:textId="77777777" w:rsidR="005C437A" w:rsidRPr="006E7353" w:rsidRDefault="005C437A" w:rsidP="008A01F9">
      <w:pPr>
        <w:pStyle w:val="Note"/>
        <w:jc w:val="both"/>
        <w:rPr>
          <w:lang w:eastAsia="zh-CN"/>
        </w:rPr>
      </w:pPr>
      <w:r w:rsidRPr="006E7353">
        <w:rPr>
          <w:lang w:eastAsia="zh-CN"/>
        </w:rPr>
        <w:t>2</w:t>
      </w:r>
      <w:r w:rsidR="004B0942">
        <w:rPr>
          <w:lang w:eastAsia="zh-CN"/>
        </w:rPr>
        <w:tab/>
      </w:r>
      <w:r w:rsidRPr="006E7353">
        <w:rPr>
          <w:lang w:eastAsia="zh-CN"/>
        </w:rPr>
        <w:t>In its MAY 2017 meeting of WP</w:t>
      </w:r>
      <w:r w:rsidR="004B0942">
        <w:rPr>
          <w:lang w:eastAsia="zh-CN"/>
        </w:rPr>
        <w:t> </w:t>
      </w:r>
      <w:r w:rsidRPr="006E7353">
        <w:rPr>
          <w:lang w:eastAsia="zh-CN"/>
        </w:rPr>
        <w:t>5A, some Administrations provided technical and operational parameters/characteristics of currently used RSTT systems into tables within the main body of the report but did not change their original answers to the questionnaire. Therefore, it is important to use the up-to-date information contained in the Chapter 4.</w:t>
      </w:r>
    </w:p>
    <w:p w14:paraId="330BDD7E" w14:textId="77777777" w:rsidR="005C437A" w:rsidRPr="006E7353" w:rsidRDefault="005C437A" w:rsidP="00B24BBA">
      <w:pPr>
        <w:pStyle w:val="Heading2"/>
        <w:rPr>
          <w:lang w:eastAsia="zh-CN"/>
        </w:rPr>
      </w:pPr>
      <w:bookmarkStart w:id="149" w:name="_Toc467087988"/>
      <w:bookmarkStart w:id="150" w:name="_Toc467151189"/>
      <w:bookmarkStart w:id="151" w:name="_Toc484030076"/>
      <w:bookmarkStart w:id="152" w:name="_Toc498939954"/>
      <w:r w:rsidRPr="006E7353">
        <w:rPr>
          <w:lang w:eastAsia="zh-CN"/>
        </w:rPr>
        <w:t>A1.4</w:t>
      </w:r>
      <w:r w:rsidRPr="006E7353">
        <w:rPr>
          <w:lang w:eastAsia="zh-CN"/>
        </w:rPr>
        <w:tab/>
        <w:t>Original questionnaire answers</w:t>
      </w:r>
      <w:bookmarkEnd w:id="149"/>
      <w:bookmarkEnd w:id="150"/>
      <w:bookmarkEnd w:id="151"/>
      <w:bookmarkEnd w:id="152"/>
    </w:p>
    <w:p w14:paraId="693CFC98" w14:textId="6486F0D4" w:rsidR="005C437A" w:rsidRPr="006E7353" w:rsidRDefault="005C437A" w:rsidP="00D3448F">
      <w:pPr>
        <w:spacing w:after="360"/>
        <w:jc w:val="both"/>
        <w:rPr>
          <w:lang w:eastAsia="zh-CN"/>
        </w:rPr>
      </w:pPr>
      <w:r w:rsidRPr="006E7353">
        <w:rPr>
          <w:lang w:eastAsia="zh-CN"/>
        </w:rPr>
        <w:t xml:space="preserve">The original detailed information in </w:t>
      </w:r>
      <w:hyperlink r:id="rId43" w:history="1">
        <w:r w:rsidRPr="006E7353">
          <w:rPr>
            <w:rStyle w:val="Hyperlink"/>
            <w:lang w:eastAsia="zh-CN"/>
          </w:rPr>
          <w:t>5A/273(Rev.2)</w:t>
        </w:r>
      </w:hyperlink>
      <w:r w:rsidRPr="006E7353">
        <w:rPr>
          <w:lang w:eastAsia="zh-CN"/>
        </w:rPr>
        <w:t xml:space="preserve">, </w:t>
      </w:r>
      <w:hyperlink r:id="rId44" w:history="1">
        <w:r w:rsidR="00D3448F" w:rsidRPr="0060002F">
          <w:rPr>
            <w:rFonts w:eastAsia="SimSun"/>
            <w:color w:val="0000FF"/>
            <w:szCs w:val="24"/>
            <w:u w:val="single"/>
          </w:rPr>
          <w:t>5A/323(Rev.2)</w:t>
        </w:r>
      </w:hyperlink>
      <w:r w:rsidR="00783CBF">
        <w:rPr>
          <w:rFonts w:eastAsia="SimSun"/>
          <w:szCs w:val="24"/>
          <w:lang w:eastAsia="zh-CN"/>
        </w:rPr>
        <w:t xml:space="preserve">, </w:t>
      </w:r>
      <w:hyperlink r:id="rId45" w:history="1">
        <w:r w:rsidR="00D3448F">
          <w:rPr>
            <w:rStyle w:val="Hyperlink"/>
            <w:szCs w:val="24"/>
          </w:rPr>
          <w:t>5A/405</w:t>
        </w:r>
      </w:hyperlink>
      <w:r w:rsidRPr="006E7353">
        <w:rPr>
          <w:szCs w:val="24"/>
          <w:lang w:eastAsia="zh-CN"/>
        </w:rPr>
        <w:t xml:space="preserve"> </w:t>
      </w:r>
      <w:r w:rsidR="00783CBF">
        <w:rPr>
          <w:szCs w:val="24"/>
          <w:lang w:eastAsia="zh-CN"/>
        </w:rPr>
        <w:t>and 5A/612</w:t>
      </w:r>
      <w:r w:rsidRPr="006E7353">
        <w:rPr>
          <w:lang w:eastAsia="zh-CN"/>
        </w:rPr>
        <w:t>is compiled as follows.</w:t>
      </w:r>
    </w:p>
    <w:bookmarkStart w:id="153" w:name="_MON_1557344358"/>
    <w:bookmarkEnd w:id="153"/>
    <w:p w14:paraId="63B33A8B" w14:textId="77777777" w:rsidR="005C437A" w:rsidRPr="006E7353" w:rsidRDefault="00783CBF" w:rsidP="00937ED1">
      <w:pPr>
        <w:jc w:val="center"/>
        <w:rPr>
          <w:b/>
          <w:sz w:val="28"/>
          <w:lang w:eastAsia="zh-CN"/>
        </w:rPr>
      </w:pPr>
      <w:r w:rsidRPr="006E7353">
        <w:rPr>
          <w:sz w:val="32"/>
          <w:lang w:eastAsia="zh-CN"/>
        </w:rPr>
        <w:object w:dxaOrig="2069" w:dyaOrig="1298" w14:anchorId="2A73B5B3">
          <v:shape id="_x0000_i1026" type="#_x0000_t75" style="width:104.25pt;height:65.1pt" o:ole="">
            <v:imagedata r:id="rId46" o:title=""/>
          </v:shape>
          <o:OLEObject Type="Embed" ProgID="Word.Document.12" ShapeID="_x0000_i1026" DrawAspect="Icon" ObjectID="_1572685102" r:id="rId47">
            <o:FieldCodes>\s</o:FieldCodes>
          </o:OLEObject>
        </w:object>
      </w:r>
      <w:r w:rsidR="005C437A" w:rsidRPr="006E7353">
        <w:rPr>
          <w:lang w:eastAsia="zh-CN"/>
        </w:rPr>
        <w:br w:type="page"/>
      </w:r>
    </w:p>
    <w:p w14:paraId="17667715" w14:textId="77777777" w:rsidR="00135906" w:rsidRDefault="00CF2051" w:rsidP="00135906">
      <w:pPr>
        <w:pStyle w:val="AnnexNo"/>
        <w:rPr>
          <w:lang w:eastAsia="zh-CN"/>
        </w:rPr>
      </w:pPr>
      <w:bookmarkStart w:id="154" w:name="_Toc484030077"/>
      <w:r w:rsidRPr="006E7353">
        <w:rPr>
          <w:lang w:eastAsia="zh-CN"/>
        </w:rPr>
        <w:lastRenderedPageBreak/>
        <w:t xml:space="preserve">ANNEX </w:t>
      </w:r>
      <w:bookmarkEnd w:id="129"/>
      <w:r w:rsidRPr="006E7353">
        <w:rPr>
          <w:lang w:eastAsia="zh-CN"/>
        </w:rPr>
        <w:t>2</w:t>
      </w:r>
      <w:bookmarkStart w:id="155" w:name="_Toc467151196"/>
    </w:p>
    <w:p w14:paraId="587A74F8" w14:textId="0A8F89D9" w:rsidR="005C437A" w:rsidRDefault="00CF2051" w:rsidP="00135906">
      <w:pPr>
        <w:pStyle w:val="Annextitle"/>
        <w:rPr>
          <w:rFonts w:hint="eastAsia"/>
          <w:lang w:eastAsia="zh-CN"/>
        </w:rPr>
      </w:pPr>
      <w:r w:rsidRPr="006E7353">
        <w:rPr>
          <w:lang w:eastAsia="zh-CN"/>
        </w:rPr>
        <w:t xml:space="preserve">RSTT </w:t>
      </w:r>
      <w:r w:rsidR="00135906" w:rsidRPr="006E7353">
        <w:rPr>
          <w:rFonts w:hint="eastAsia"/>
          <w:lang w:eastAsia="zh-CN"/>
        </w:rPr>
        <w:t>in Japan</w:t>
      </w:r>
      <w:bookmarkEnd w:id="130"/>
      <w:bookmarkEnd w:id="154"/>
      <w:bookmarkEnd w:id="155"/>
    </w:p>
    <w:p w14:paraId="6CE63977" w14:textId="77777777" w:rsidR="005C437A" w:rsidRPr="00D3448F" w:rsidRDefault="005C437A" w:rsidP="00B24BBA">
      <w:pPr>
        <w:pStyle w:val="Heading2"/>
      </w:pPr>
      <w:bookmarkStart w:id="156" w:name="_Toc451778091"/>
      <w:bookmarkStart w:id="157" w:name="_Toc451782817"/>
      <w:bookmarkStart w:id="158" w:name="_Toc467087994"/>
      <w:bookmarkStart w:id="159" w:name="_Toc467151197"/>
      <w:bookmarkStart w:id="160" w:name="_Toc484030078"/>
      <w:bookmarkStart w:id="161" w:name="_Toc498939955"/>
      <w:bookmarkStart w:id="162" w:name="_Toc467151228"/>
      <w:bookmarkStart w:id="163" w:name="_Toc467088059"/>
      <w:r w:rsidRPr="00D3448F">
        <w:t>A2.1</w:t>
      </w:r>
      <w:r w:rsidRPr="00D3448F">
        <w:tab/>
        <w:t>Overview</w:t>
      </w:r>
      <w:bookmarkEnd w:id="156"/>
      <w:bookmarkEnd w:id="157"/>
      <w:bookmarkEnd w:id="158"/>
      <w:bookmarkEnd w:id="159"/>
      <w:bookmarkEnd w:id="160"/>
      <w:bookmarkEnd w:id="161"/>
    </w:p>
    <w:p w14:paraId="57376F3C" w14:textId="77777777" w:rsidR="005C437A" w:rsidRPr="006E7353" w:rsidRDefault="005C437A" w:rsidP="0060002F">
      <w:pPr>
        <w:rPr>
          <w:lang w:eastAsia="ja-JP" w:bidi="he-IL"/>
        </w:rPr>
      </w:pPr>
      <w:r w:rsidRPr="006E7353">
        <w:rPr>
          <w:lang w:eastAsia="ja-JP" w:bidi="he-IL"/>
        </w:rPr>
        <w:t>The frequency 100 kHz-band, 150 MHz-band, 300 MHz-band and 400 MHz-band have been allocated to the RSTT for safety and stable train operation since 1960s. Regarding the requirement to the conventional RSTT, the broadband transmission capability has become one of important functions to provide high-speed data to the train crews and passengers to realize more secure and comfortable railway transport services. To realize these requests, digital train radio systems have been introduced to the high speed railway. And now many digital radio systems are used for RSTT. Furthermore, Japan has begun to study millimetre-wave. Microwave as well as millimetre-wave frequencies are well known as the spectrum resources supporting the broadband data signal</w:t>
      </w:r>
      <w:r w:rsidRPr="006E7353">
        <w:rPr>
          <w:lang w:eastAsia="zh-CN" w:bidi="he-IL"/>
        </w:rPr>
        <w:t xml:space="preserve"> </w:t>
      </w:r>
      <w:r w:rsidRPr="006E7353">
        <w:rPr>
          <w:lang w:eastAsia="ja-JP" w:bidi="he-IL"/>
        </w:rPr>
        <w:t>transmission.</w:t>
      </w:r>
    </w:p>
    <w:p w14:paraId="04B324F2" w14:textId="77777777" w:rsidR="005C437A" w:rsidRPr="006E7353" w:rsidRDefault="005C437A" w:rsidP="00BA5925">
      <w:pPr>
        <w:pStyle w:val="Heading3"/>
        <w:rPr>
          <w:lang w:eastAsia="ja-JP" w:bidi="he-IL"/>
        </w:rPr>
      </w:pPr>
      <w:bookmarkStart w:id="164" w:name="_Toc467087995"/>
      <w:bookmarkStart w:id="165" w:name="_Toc498939956"/>
      <w:r w:rsidRPr="006E7353">
        <w:rPr>
          <w:lang w:eastAsia="ja-JP" w:bidi="he-IL"/>
        </w:rPr>
        <w:t>A2.1.1</w:t>
      </w:r>
      <w:r w:rsidRPr="006E7353">
        <w:rPr>
          <w:lang w:eastAsia="ja-JP" w:bidi="he-IL"/>
        </w:rPr>
        <w:tab/>
        <w:t>List of the RSTT</w:t>
      </w:r>
      <w:bookmarkEnd w:id="164"/>
      <w:bookmarkEnd w:id="165"/>
    </w:p>
    <w:p w14:paraId="679D0AB7" w14:textId="7A5A3797" w:rsidR="005C437A" w:rsidRPr="006E7353" w:rsidRDefault="005C437A" w:rsidP="0060002F">
      <w:pPr>
        <w:rPr>
          <w:lang w:eastAsia="ja-JP" w:bidi="he-IL"/>
        </w:rPr>
      </w:pPr>
      <w:r w:rsidRPr="006E7353">
        <w:rPr>
          <w:lang w:eastAsia="ja-JP" w:bidi="he-IL"/>
        </w:rPr>
        <w:t>Table A2.1.1-1 is the list of major RSTT used in Japan.</w:t>
      </w:r>
      <w:r w:rsidR="00BC7E7A">
        <w:rPr>
          <w:lang w:eastAsia="ja-JP" w:bidi="he-IL"/>
        </w:rPr>
        <w:t xml:space="preserve"> </w:t>
      </w:r>
      <w:r w:rsidRPr="006E7353">
        <w:rPr>
          <w:lang w:eastAsia="ja-JP" w:bidi="he-IL"/>
        </w:rPr>
        <w:t>This table shows name of system, frequency band, applications, and users of each RSTT.</w:t>
      </w:r>
    </w:p>
    <w:p w14:paraId="0EB0EE2B" w14:textId="77777777" w:rsidR="005C437A" w:rsidRPr="00911226" w:rsidRDefault="005C437A" w:rsidP="00B86FEA">
      <w:pPr>
        <w:pStyle w:val="TableNo"/>
        <w:spacing w:beforeLines="100" w:before="240" w:afterLines="50"/>
        <w:rPr>
          <w:rFonts w:eastAsia="SimSun"/>
        </w:rPr>
      </w:pPr>
      <w:r w:rsidRPr="00911226">
        <w:rPr>
          <w:rFonts w:eastAsia="SimSun"/>
        </w:rPr>
        <w:t>Table A2.1.1-1</w:t>
      </w:r>
    </w:p>
    <w:tbl>
      <w:tblPr>
        <w:tblW w:w="9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701"/>
        <w:gridCol w:w="5819"/>
      </w:tblGrid>
      <w:tr w:rsidR="005C437A" w:rsidRPr="006E7353" w14:paraId="347C966E" w14:textId="77777777" w:rsidTr="00DB24AE">
        <w:trPr>
          <w:cantSplit/>
          <w:trHeight w:val="306"/>
          <w:tblHeader/>
          <w:jc w:val="center"/>
        </w:trPr>
        <w:tc>
          <w:tcPr>
            <w:tcW w:w="1951" w:type="dxa"/>
            <w:vAlign w:val="center"/>
          </w:tcPr>
          <w:p w14:paraId="34AD9960" w14:textId="77777777" w:rsidR="005C437A" w:rsidRPr="006E7353" w:rsidRDefault="005C437A" w:rsidP="00B24BBA">
            <w:pPr>
              <w:pStyle w:val="Tablehead"/>
              <w:rPr>
                <w:rFonts w:ascii="Times New Roman" w:hAnsi="Times New Roman"/>
                <w:b w:val="0"/>
                <w:lang w:eastAsia="ja-JP"/>
              </w:rPr>
            </w:pPr>
            <w:r w:rsidRPr="006E7353">
              <w:rPr>
                <w:rFonts w:ascii="Times New Roman" w:hAnsi="Times New Roman" w:cs="Times New Roman"/>
                <w:lang w:eastAsia="ja-JP"/>
              </w:rPr>
              <w:t>Name of System</w:t>
            </w:r>
          </w:p>
        </w:tc>
        <w:tc>
          <w:tcPr>
            <w:tcW w:w="1701" w:type="dxa"/>
            <w:vAlign w:val="center"/>
          </w:tcPr>
          <w:p w14:paraId="02E1C2BB" w14:textId="77777777" w:rsidR="005C437A" w:rsidRPr="006E7353" w:rsidRDefault="005C437A" w:rsidP="00B24BBA">
            <w:pPr>
              <w:pStyle w:val="Tablehead"/>
              <w:rPr>
                <w:rFonts w:ascii="Times New Roman" w:hAnsi="Times New Roman"/>
                <w:b w:val="0"/>
                <w:lang w:eastAsia="ja-JP"/>
              </w:rPr>
            </w:pPr>
            <w:r w:rsidRPr="006E7353">
              <w:rPr>
                <w:rFonts w:ascii="Times New Roman" w:hAnsi="Times New Roman" w:cs="Times New Roman"/>
                <w:lang w:eastAsia="ja-JP"/>
              </w:rPr>
              <w:t>Frequency</w:t>
            </w:r>
          </w:p>
        </w:tc>
        <w:tc>
          <w:tcPr>
            <w:tcW w:w="5819" w:type="dxa"/>
            <w:vAlign w:val="center"/>
          </w:tcPr>
          <w:p w14:paraId="29F84505" w14:textId="77777777" w:rsidR="005C437A" w:rsidRPr="006E7353" w:rsidRDefault="005C437A" w:rsidP="00B24BBA">
            <w:pPr>
              <w:pStyle w:val="Tablehead"/>
              <w:rPr>
                <w:rFonts w:ascii="Times New Roman" w:hAnsi="Times New Roman"/>
                <w:b w:val="0"/>
                <w:lang w:eastAsia="ja-JP"/>
              </w:rPr>
            </w:pPr>
            <w:r w:rsidRPr="006E7353">
              <w:rPr>
                <w:rFonts w:ascii="Times New Roman" w:hAnsi="Times New Roman" w:cs="Times New Roman"/>
                <w:lang w:eastAsia="ja-JP"/>
              </w:rPr>
              <w:t>Applications and Users of the system</w:t>
            </w:r>
          </w:p>
        </w:tc>
      </w:tr>
      <w:tr w:rsidR="005C437A" w:rsidRPr="006E7353" w14:paraId="15B1A2FF" w14:textId="77777777" w:rsidTr="00DB24AE">
        <w:trPr>
          <w:cantSplit/>
          <w:trHeight w:val="1361"/>
          <w:jc w:val="center"/>
        </w:trPr>
        <w:tc>
          <w:tcPr>
            <w:tcW w:w="1951" w:type="dxa"/>
            <w:vAlign w:val="center"/>
          </w:tcPr>
          <w:p w14:paraId="2AA3BAA0" w14:textId="77777777" w:rsidR="005C437A" w:rsidRPr="0060002F" w:rsidRDefault="005C437A" w:rsidP="00B24BBA">
            <w:pPr>
              <w:pStyle w:val="Tabletext"/>
              <w:rPr>
                <w:lang w:eastAsia="ja-JP"/>
              </w:rPr>
            </w:pPr>
            <w:r w:rsidRPr="0060002F">
              <w:rPr>
                <w:lang w:eastAsia="ja-JP"/>
              </w:rPr>
              <w:t>Train Radio System</w:t>
            </w:r>
          </w:p>
          <w:p w14:paraId="663B5C99" w14:textId="77777777" w:rsidR="005C437A" w:rsidRPr="0060002F" w:rsidRDefault="005C437A" w:rsidP="00B24BBA">
            <w:pPr>
              <w:pStyle w:val="Tabletext"/>
              <w:rPr>
                <w:lang w:eastAsia="ja-JP"/>
              </w:rPr>
            </w:pPr>
            <w:r w:rsidRPr="0060002F">
              <w:rPr>
                <w:lang w:eastAsia="ja-JP"/>
              </w:rPr>
              <w:t>(TRS)</w:t>
            </w:r>
          </w:p>
        </w:tc>
        <w:tc>
          <w:tcPr>
            <w:tcW w:w="1701" w:type="dxa"/>
            <w:vAlign w:val="center"/>
          </w:tcPr>
          <w:p w14:paraId="0E5C3692" w14:textId="77777777" w:rsidR="005C437A" w:rsidRPr="0060002F" w:rsidRDefault="005C437A" w:rsidP="00B24BBA">
            <w:pPr>
              <w:pStyle w:val="Tabletext"/>
              <w:rPr>
                <w:lang w:val="de-DE" w:eastAsia="ja-JP"/>
              </w:rPr>
            </w:pPr>
            <w:r w:rsidRPr="0060002F">
              <w:rPr>
                <w:lang w:val="de-DE" w:eastAsia="ja-JP"/>
              </w:rPr>
              <w:t>150 MHz band</w:t>
            </w:r>
          </w:p>
          <w:p w14:paraId="02A6427B" w14:textId="77777777" w:rsidR="005C437A" w:rsidRPr="0060002F" w:rsidRDefault="005C437A" w:rsidP="00B24BBA">
            <w:pPr>
              <w:pStyle w:val="Tabletext"/>
              <w:rPr>
                <w:lang w:val="de-DE" w:eastAsia="ja-JP"/>
              </w:rPr>
            </w:pPr>
            <w:r w:rsidRPr="0060002F">
              <w:rPr>
                <w:lang w:val="de-DE" w:eastAsia="ja-JP"/>
              </w:rPr>
              <w:t>300 MHz band</w:t>
            </w:r>
          </w:p>
          <w:p w14:paraId="3F510814" w14:textId="77777777" w:rsidR="005C437A" w:rsidRPr="0060002F" w:rsidRDefault="005C437A" w:rsidP="00B24BBA">
            <w:pPr>
              <w:pStyle w:val="Tabletext"/>
              <w:rPr>
                <w:lang w:val="de-DE" w:eastAsia="ja-JP"/>
              </w:rPr>
            </w:pPr>
            <w:r w:rsidRPr="0060002F">
              <w:rPr>
                <w:lang w:val="de-DE" w:eastAsia="ja-JP"/>
              </w:rPr>
              <w:t>400 MHz band</w:t>
            </w:r>
          </w:p>
        </w:tc>
        <w:tc>
          <w:tcPr>
            <w:tcW w:w="5819" w:type="dxa"/>
            <w:vAlign w:val="center"/>
          </w:tcPr>
          <w:p w14:paraId="22AFC53B" w14:textId="4C76DC99" w:rsidR="005C437A" w:rsidRPr="0060002F" w:rsidRDefault="00FB2BC0" w:rsidP="00B24BBA">
            <w:pPr>
              <w:pStyle w:val="Tabletext"/>
              <w:rPr>
                <w:i/>
                <w:lang w:eastAsia="ja-JP"/>
              </w:rPr>
            </w:pPr>
            <w:r w:rsidRPr="0060002F">
              <w:rPr>
                <w:i/>
                <w:lang w:eastAsia="ja-JP"/>
              </w:rPr>
              <w:t>Application</w:t>
            </w:r>
          </w:p>
          <w:p w14:paraId="4C2E2A5F"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Traffic control information for drivers</w:t>
            </w:r>
          </w:p>
          <w:p w14:paraId="221C525C"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Automatic train control</w:t>
            </w:r>
          </w:p>
          <w:p w14:paraId="339050B7"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Vehicle status monitoring for maintenance crews</w:t>
            </w:r>
          </w:p>
          <w:p w14:paraId="42754649"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Passenger guidance for conductors</w:t>
            </w:r>
          </w:p>
          <w:p w14:paraId="28163523" w14:textId="2563943C" w:rsidR="005C437A" w:rsidRPr="0060002F" w:rsidRDefault="005C437A" w:rsidP="00B24BBA">
            <w:pPr>
              <w:pStyle w:val="Tabletext"/>
              <w:rPr>
                <w:lang w:eastAsia="ja-JP"/>
              </w:rPr>
            </w:pPr>
            <w:r w:rsidRPr="0060002F">
              <w:rPr>
                <w:i/>
                <w:lang w:eastAsia="ja-JP"/>
              </w:rPr>
              <w:t>Users</w:t>
            </w:r>
          </w:p>
          <w:p w14:paraId="770158A7"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Train traffic controllers</w:t>
            </w:r>
          </w:p>
          <w:p w14:paraId="09B2EFD0"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Train drivers and conductors</w:t>
            </w:r>
          </w:p>
          <w:p w14:paraId="30A6BCD4"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Automatic train control equipment</w:t>
            </w:r>
          </w:p>
          <w:p w14:paraId="07A6E8AF"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Station managers</w:t>
            </w:r>
          </w:p>
          <w:p w14:paraId="293948FC"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Maintenance crews</w:t>
            </w:r>
          </w:p>
        </w:tc>
      </w:tr>
      <w:tr w:rsidR="005C437A" w:rsidRPr="006E7353" w14:paraId="4D2AD0F3" w14:textId="77777777" w:rsidTr="00DB24AE">
        <w:trPr>
          <w:cantSplit/>
          <w:trHeight w:val="1361"/>
          <w:jc w:val="center"/>
        </w:trPr>
        <w:tc>
          <w:tcPr>
            <w:tcW w:w="1951" w:type="dxa"/>
            <w:vAlign w:val="center"/>
          </w:tcPr>
          <w:p w14:paraId="5AC6D3FF" w14:textId="77777777" w:rsidR="005C437A" w:rsidRPr="0060002F" w:rsidRDefault="005C437A" w:rsidP="00B24BBA">
            <w:pPr>
              <w:pStyle w:val="Tabletext"/>
              <w:rPr>
                <w:lang w:eastAsia="ja-JP"/>
              </w:rPr>
            </w:pPr>
            <w:r w:rsidRPr="0060002F">
              <w:rPr>
                <w:lang w:eastAsia="ja-JP"/>
              </w:rPr>
              <w:t>Radiocommunication system for High Speed Train (RHST)</w:t>
            </w:r>
          </w:p>
        </w:tc>
        <w:tc>
          <w:tcPr>
            <w:tcW w:w="1701" w:type="dxa"/>
            <w:vAlign w:val="center"/>
          </w:tcPr>
          <w:p w14:paraId="18BFC2CB" w14:textId="77777777" w:rsidR="005C437A" w:rsidRPr="0060002F" w:rsidRDefault="005C437A" w:rsidP="00B24BBA">
            <w:pPr>
              <w:pStyle w:val="Tabletext"/>
              <w:rPr>
                <w:lang w:eastAsia="ja-JP"/>
              </w:rPr>
            </w:pPr>
            <w:r w:rsidRPr="0060002F">
              <w:rPr>
                <w:lang w:eastAsia="ja-JP"/>
              </w:rPr>
              <w:t>400 MHz band</w:t>
            </w:r>
          </w:p>
        </w:tc>
        <w:tc>
          <w:tcPr>
            <w:tcW w:w="5819" w:type="dxa"/>
            <w:vAlign w:val="center"/>
          </w:tcPr>
          <w:p w14:paraId="0FA0A178" w14:textId="0ED8E9EB" w:rsidR="005C437A" w:rsidRPr="0060002F" w:rsidRDefault="005C437A" w:rsidP="00B24BBA">
            <w:pPr>
              <w:pStyle w:val="Tabletext"/>
              <w:rPr>
                <w:lang w:eastAsia="ja-JP"/>
              </w:rPr>
            </w:pPr>
            <w:r w:rsidRPr="0060002F">
              <w:rPr>
                <w:i/>
                <w:lang w:eastAsia="ja-JP"/>
              </w:rPr>
              <w:t>Application</w:t>
            </w:r>
          </w:p>
          <w:p w14:paraId="205F2328"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Traffic control</w:t>
            </w:r>
          </w:p>
          <w:p w14:paraId="7CD46F99"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Automatic train control</w:t>
            </w:r>
          </w:p>
          <w:p w14:paraId="7CCA3804"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Vehicle status monitoring, Passenger guidance, Cabin monitoring</w:t>
            </w:r>
          </w:p>
          <w:p w14:paraId="74D3DFF8" w14:textId="5F3A96C6" w:rsidR="005C437A" w:rsidRPr="0060002F" w:rsidRDefault="005C437A" w:rsidP="00B24BBA">
            <w:pPr>
              <w:pStyle w:val="Tabletext"/>
              <w:rPr>
                <w:lang w:eastAsia="ja-JP"/>
              </w:rPr>
            </w:pPr>
            <w:r w:rsidRPr="0060002F">
              <w:rPr>
                <w:i/>
                <w:lang w:eastAsia="ja-JP"/>
              </w:rPr>
              <w:t>Users</w:t>
            </w:r>
          </w:p>
          <w:p w14:paraId="7F442A4C"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Train traffic controllers</w:t>
            </w:r>
          </w:p>
          <w:p w14:paraId="75179387"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Train drivers and conductors</w:t>
            </w:r>
          </w:p>
          <w:p w14:paraId="24838DDE"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Automatic train control equipment</w:t>
            </w:r>
          </w:p>
          <w:p w14:paraId="65E63FCF" w14:textId="77777777" w:rsidR="005C437A" w:rsidRPr="0060002F" w:rsidRDefault="005C437A" w:rsidP="00B24BBA">
            <w:pPr>
              <w:pStyle w:val="Tabletext"/>
              <w:rPr>
                <w:lang w:eastAsia="ja-JP"/>
              </w:rPr>
            </w:pPr>
            <w:r w:rsidRPr="0060002F">
              <w:rPr>
                <w:rFonts w:eastAsia="MS Mincho"/>
                <w:lang w:eastAsia="ja-JP"/>
              </w:rPr>
              <w:t>･</w:t>
            </w:r>
            <w:r w:rsidRPr="0060002F">
              <w:rPr>
                <w:lang w:eastAsia="ja-JP"/>
              </w:rPr>
              <w:t>Maintenance crews</w:t>
            </w:r>
          </w:p>
        </w:tc>
      </w:tr>
      <w:tr w:rsidR="005C437A" w:rsidRPr="006E7353" w14:paraId="36FEF62B" w14:textId="77777777" w:rsidTr="00DB24AE">
        <w:trPr>
          <w:cantSplit/>
          <w:trHeight w:val="1361"/>
          <w:jc w:val="center"/>
        </w:trPr>
        <w:tc>
          <w:tcPr>
            <w:tcW w:w="1951" w:type="dxa"/>
            <w:vAlign w:val="center"/>
          </w:tcPr>
          <w:p w14:paraId="7E9ED191" w14:textId="77777777" w:rsidR="005C437A" w:rsidRPr="006E7353" w:rsidRDefault="005C437A" w:rsidP="00B24BBA">
            <w:pPr>
              <w:pStyle w:val="Tabletext"/>
            </w:pPr>
            <w:r w:rsidRPr="006E7353">
              <w:lastRenderedPageBreak/>
              <w:t>Emergency Alarm Radio System (EARS)</w:t>
            </w:r>
          </w:p>
        </w:tc>
        <w:tc>
          <w:tcPr>
            <w:tcW w:w="1701" w:type="dxa"/>
            <w:vAlign w:val="center"/>
          </w:tcPr>
          <w:p w14:paraId="2DDA98F8" w14:textId="77777777" w:rsidR="005C437A" w:rsidRPr="006E7353" w:rsidRDefault="005C437A" w:rsidP="00B24BBA">
            <w:pPr>
              <w:pStyle w:val="Tabletext"/>
            </w:pPr>
            <w:r w:rsidRPr="006E7353">
              <w:t>300 MHz band</w:t>
            </w:r>
          </w:p>
        </w:tc>
        <w:tc>
          <w:tcPr>
            <w:tcW w:w="5819" w:type="dxa"/>
            <w:vAlign w:val="center"/>
          </w:tcPr>
          <w:p w14:paraId="362B2E26" w14:textId="42364D28" w:rsidR="005C437A" w:rsidRPr="00D96D27" w:rsidRDefault="00D96D27" w:rsidP="00B24BBA">
            <w:pPr>
              <w:pStyle w:val="Tabletext"/>
              <w:rPr>
                <w:i/>
              </w:rPr>
            </w:pPr>
            <w:r w:rsidRPr="00D96D27">
              <w:rPr>
                <w:i/>
              </w:rPr>
              <w:t>Application</w:t>
            </w:r>
          </w:p>
          <w:p w14:paraId="3196294B" w14:textId="77777777" w:rsidR="005C437A" w:rsidRPr="006E7353" w:rsidRDefault="005C437A" w:rsidP="00B24BBA">
            <w:pPr>
              <w:pStyle w:val="Tabletext"/>
            </w:pPr>
            <w:r w:rsidRPr="006E7353">
              <w:t>･</w:t>
            </w:r>
            <w:r w:rsidRPr="006E7353">
              <w:t>Emergency signals from train or ground to trains to alert some dangers situations to surrounding drivers by buzzer</w:t>
            </w:r>
          </w:p>
          <w:p w14:paraId="68BAF2A4" w14:textId="2E467E79" w:rsidR="005C437A" w:rsidRPr="00D96D27" w:rsidRDefault="00D96D27" w:rsidP="00B24BBA">
            <w:pPr>
              <w:pStyle w:val="Tabletext"/>
              <w:rPr>
                <w:i/>
              </w:rPr>
            </w:pPr>
            <w:r w:rsidRPr="00D96D27">
              <w:rPr>
                <w:i/>
              </w:rPr>
              <w:t>Users</w:t>
            </w:r>
          </w:p>
          <w:p w14:paraId="66FB79F5" w14:textId="77777777" w:rsidR="005C437A" w:rsidRPr="006E7353" w:rsidRDefault="005C437A" w:rsidP="00B24BBA">
            <w:pPr>
              <w:pStyle w:val="Tabletext"/>
            </w:pPr>
            <w:r w:rsidRPr="006E7353">
              <w:t>･</w:t>
            </w:r>
            <w:r w:rsidRPr="006E7353">
              <w:t>Train drivers and conductors</w:t>
            </w:r>
          </w:p>
          <w:p w14:paraId="588299EC" w14:textId="77777777" w:rsidR="005C437A" w:rsidRPr="006E7353" w:rsidRDefault="005C437A" w:rsidP="00B24BBA">
            <w:pPr>
              <w:pStyle w:val="Tabletext"/>
            </w:pPr>
            <w:r w:rsidRPr="006E7353">
              <w:t>･</w:t>
            </w:r>
            <w:r w:rsidRPr="006E7353">
              <w:t>Train traffic controllers</w:t>
            </w:r>
          </w:p>
          <w:p w14:paraId="2557DE7C" w14:textId="77777777" w:rsidR="005C437A" w:rsidRPr="006E7353" w:rsidRDefault="005C437A" w:rsidP="00B24BBA">
            <w:pPr>
              <w:pStyle w:val="Tabletext"/>
            </w:pPr>
            <w:r w:rsidRPr="006E7353">
              <w:t>･</w:t>
            </w:r>
            <w:r w:rsidRPr="006E7353">
              <w:t>Station attendants</w:t>
            </w:r>
          </w:p>
        </w:tc>
      </w:tr>
      <w:tr w:rsidR="005C437A" w:rsidRPr="006E7353" w14:paraId="28F7DF3D" w14:textId="77777777" w:rsidTr="00DB24AE">
        <w:trPr>
          <w:cantSplit/>
          <w:trHeight w:val="1361"/>
          <w:jc w:val="center"/>
        </w:trPr>
        <w:tc>
          <w:tcPr>
            <w:tcW w:w="1951" w:type="dxa"/>
            <w:vAlign w:val="center"/>
          </w:tcPr>
          <w:p w14:paraId="6E368F28" w14:textId="77777777" w:rsidR="005C437A" w:rsidRPr="006E7353" w:rsidRDefault="005C437A" w:rsidP="00B24BBA">
            <w:pPr>
              <w:pStyle w:val="Tabletext"/>
            </w:pPr>
            <w:r w:rsidRPr="006E7353">
              <w:t>Radiocommunication system for Emergency Cut Off System</w:t>
            </w:r>
          </w:p>
          <w:p w14:paraId="3E1EF2EF" w14:textId="77777777" w:rsidR="005C437A" w:rsidRPr="006E7353" w:rsidRDefault="005C437A" w:rsidP="00B24BBA">
            <w:pPr>
              <w:pStyle w:val="Tabletext"/>
            </w:pPr>
            <w:r w:rsidRPr="006E7353">
              <w:t>(REMCOS)</w:t>
            </w:r>
          </w:p>
        </w:tc>
        <w:tc>
          <w:tcPr>
            <w:tcW w:w="1701" w:type="dxa"/>
            <w:vAlign w:val="center"/>
          </w:tcPr>
          <w:p w14:paraId="445A88F9" w14:textId="77777777" w:rsidR="005C437A" w:rsidRPr="006E7353" w:rsidRDefault="005C437A" w:rsidP="00B24BBA">
            <w:pPr>
              <w:pStyle w:val="Tabletext"/>
            </w:pPr>
            <w:r w:rsidRPr="006E7353">
              <w:t>150 MHz band</w:t>
            </w:r>
          </w:p>
        </w:tc>
        <w:tc>
          <w:tcPr>
            <w:tcW w:w="5819" w:type="dxa"/>
            <w:vAlign w:val="center"/>
          </w:tcPr>
          <w:p w14:paraId="6045A39A" w14:textId="57D5BBFD" w:rsidR="005C437A" w:rsidRPr="00D96D27" w:rsidRDefault="00D96D27" w:rsidP="00B24BBA">
            <w:pPr>
              <w:pStyle w:val="Tabletext"/>
              <w:rPr>
                <w:i/>
              </w:rPr>
            </w:pPr>
            <w:r w:rsidRPr="00D96D27">
              <w:rPr>
                <w:i/>
              </w:rPr>
              <w:t>Application</w:t>
            </w:r>
          </w:p>
          <w:p w14:paraId="6AA24168" w14:textId="77777777" w:rsidR="005C437A" w:rsidRPr="006E7353" w:rsidRDefault="005C437A" w:rsidP="00B24BBA">
            <w:pPr>
              <w:pStyle w:val="Tabletext"/>
            </w:pPr>
            <w:r w:rsidRPr="006E7353">
              <w:t>･</w:t>
            </w:r>
            <w:r w:rsidRPr="006E7353">
              <w:t>Emergency signal from train to ground to stop trains by powering Cut Off</w:t>
            </w:r>
          </w:p>
          <w:p w14:paraId="6DB41349" w14:textId="7C63F25A" w:rsidR="005C437A" w:rsidRPr="00D96D27" w:rsidRDefault="00D96D27" w:rsidP="00B24BBA">
            <w:pPr>
              <w:pStyle w:val="Tabletext"/>
              <w:rPr>
                <w:i/>
              </w:rPr>
            </w:pPr>
            <w:r w:rsidRPr="00D96D27">
              <w:rPr>
                <w:i/>
              </w:rPr>
              <w:t>Users</w:t>
            </w:r>
          </w:p>
          <w:p w14:paraId="3054D5ED" w14:textId="77777777" w:rsidR="005C437A" w:rsidRPr="006E7353" w:rsidRDefault="005C437A" w:rsidP="00B24BBA">
            <w:pPr>
              <w:pStyle w:val="Tabletext"/>
            </w:pPr>
            <w:r w:rsidRPr="006E7353">
              <w:t>･</w:t>
            </w:r>
            <w:r w:rsidRPr="006E7353">
              <w:t>Train drivers and conductors</w:t>
            </w:r>
          </w:p>
          <w:p w14:paraId="419FA90F" w14:textId="77777777" w:rsidR="005C437A" w:rsidRPr="006E7353" w:rsidRDefault="005C437A" w:rsidP="00B24BBA">
            <w:pPr>
              <w:pStyle w:val="Tabletext"/>
            </w:pPr>
            <w:r w:rsidRPr="006E7353">
              <w:t>･</w:t>
            </w:r>
            <w:r w:rsidRPr="006E7353">
              <w:t>Train traffic controllers</w:t>
            </w:r>
          </w:p>
          <w:p w14:paraId="252574A0" w14:textId="77777777" w:rsidR="005C437A" w:rsidRPr="006E7353" w:rsidRDefault="005C437A" w:rsidP="00B24BBA">
            <w:pPr>
              <w:pStyle w:val="Tabletext"/>
            </w:pPr>
            <w:r w:rsidRPr="006E7353">
              <w:t>･</w:t>
            </w:r>
            <w:r w:rsidRPr="006E7353">
              <w:t>Ground maintenance crews</w:t>
            </w:r>
          </w:p>
        </w:tc>
      </w:tr>
      <w:tr w:rsidR="005C437A" w:rsidRPr="006E7353" w14:paraId="50F47B65" w14:textId="77777777" w:rsidTr="00DB24AE">
        <w:trPr>
          <w:cantSplit/>
          <w:trHeight w:val="1361"/>
          <w:jc w:val="center"/>
        </w:trPr>
        <w:tc>
          <w:tcPr>
            <w:tcW w:w="1951" w:type="dxa"/>
            <w:vAlign w:val="center"/>
          </w:tcPr>
          <w:p w14:paraId="483BFB14" w14:textId="77777777" w:rsidR="005C437A" w:rsidRPr="006E7353" w:rsidRDefault="005C437A" w:rsidP="00B24BBA">
            <w:pPr>
              <w:pStyle w:val="Tabletext"/>
            </w:pPr>
            <w:r w:rsidRPr="006E7353">
              <w:t>Radiocommunication system for Electronic Blocking System</w:t>
            </w:r>
          </w:p>
          <w:p w14:paraId="401C18E4" w14:textId="77777777" w:rsidR="005C437A" w:rsidRPr="006E7353" w:rsidRDefault="005C437A" w:rsidP="00B24BBA">
            <w:pPr>
              <w:pStyle w:val="Tabletext"/>
            </w:pPr>
            <w:r w:rsidRPr="006E7353">
              <w:t>(REBS)</w:t>
            </w:r>
          </w:p>
        </w:tc>
        <w:tc>
          <w:tcPr>
            <w:tcW w:w="1701" w:type="dxa"/>
            <w:vAlign w:val="center"/>
          </w:tcPr>
          <w:p w14:paraId="10F3A884" w14:textId="77777777" w:rsidR="005C437A" w:rsidRPr="006E7353" w:rsidRDefault="005C437A" w:rsidP="00B24BBA">
            <w:pPr>
              <w:pStyle w:val="Tabletext"/>
            </w:pPr>
            <w:r w:rsidRPr="006E7353">
              <w:t>300 MHz band</w:t>
            </w:r>
          </w:p>
        </w:tc>
        <w:tc>
          <w:tcPr>
            <w:tcW w:w="5819" w:type="dxa"/>
            <w:vAlign w:val="center"/>
          </w:tcPr>
          <w:p w14:paraId="6E948094" w14:textId="64AA2FFF" w:rsidR="005C437A" w:rsidRPr="00D96D27" w:rsidRDefault="00D96D27" w:rsidP="00B24BBA">
            <w:pPr>
              <w:pStyle w:val="Tabletext"/>
              <w:rPr>
                <w:i/>
              </w:rPr>
            </w:pPr>
            <w:r w:rsidRPr="00D96D27">
              <w:rPr>
                <w:i/>
              </w:rPr>
              <w:t>Application</w:t>
            </w:r>
          </w:p>
          <w:p w14:paraId="5215A98C" w14:textId="77777777" w:rsidR="005C437A" w:rsidRPr="006E7353" w:rsidRDefault="005C437A" w:rsidP="00B24BBA">
            <w:pPr>
              <w:pStyle w:val="Tabletext"/>
            </w:pPr>
            <w:r w:rsidRPr="006E7353">
              <w:t>･</w:t>
            </w:r>
            <w:r w:rsidRPr="006E7353">
              <w:t>Trigger signal transmission from train to ground to control block section</w:t>
            </w:r>
          </w:p>
          <w:p w14:paraId="24163C66" w14:textId="0A64D324" w:rsidR="005C437A" w:rsidRPr="00D81E23" w:rsidRDefault="00D81E23" w:rsidP="00B24BBA">
            <w:pPr>
              <w:pStyle w:val="Tabletext"/>
              <w:rPr>
                <w:i/>
              </w:rPr>
            </w:pPr>
            <w:r w:rsidRPr="00D81E23">
              <w:rPr>
                <w:i/>
              </w:rPr>
              <w:t>Users</w:t>
            </w:r>
          </w:p>
          <w:p w14:paraId="0417D50C" w14:textId="77777777" w:rsidR="005C437A" w:rsidRPr="006E7353" w:rsidRDefault="005C437A" w:rsidP="00B24BBA">
            <w:pPr>
              <w:pStyle w:val="Tabletext"/>
            </w:pPr>
            <w:r w:rsidRPr="006E7353">
              <w:t>･</w:t>
            </w:r>
            <w:r w:rsidRPr="006E7353">
              <w:t>Train drivers</w:t>
            </w:r>
          </w:p>
          <w:p w14:paraId="2154E57C" w14:textId="77777777" w:rsidR="005C437A" w:rsidRPr="006E7353" w:rsidRDefault="005C437A" w:rsidP="00B24BBA">
            <w:pPr>
              <w:pStyle w:val="Tabletext"/>
            </w:pPr>
            <w:r w:rsidRPr="006E7353">
              <w:t>･</w:t>
            </w:r>
            <w:r w:rsidRPr="006E7353">
              <w:t>Ground Interlocking equipment</w:t>
            </w:r>
          </w:p>
        </w:tc>
      </w:tr>
      <w:tr w:rsidR="005C437A" w:rsidRPr="006E7353" w14:paraId="59C475E6" w14:textId="77777777" w:rsidTr="00DB24AE">
        <w:trPr>
          <w:cantSplit/>
          <w:trHeight w:val="1361"/>
          <w:jc w:val="center"/>
        </w:trPr>
        <w:tc>
          <w:tcPr>
            <w:tcW w:w="1951" w:type="dxa"/>
            <w:vAlign w:val="center"/>
          </w:tcPr>
          <w:p w14:paraId="4E2EB81E" w14:textId="77777777" w:rsidR="005C437A" w:rsidRPr="006E7353" w:rsidRDefault="005C437A" w:rsidP="00B24BBA">
            <w:pPr>
              <w:pStyle w:val="Tabletext"/>
            </w:pPr>
            <w:r w:rsidRPr="006E7353">
              <w:t>Radiocommunication system for Japan Radio Train Control system</w:t>
            </w:r>
          </w:p>
          <w:p w14:paraId="715A3C59" w14:textId="77777777" w:rsidR="005C437A" w:rsidRPr="006E7353" w:rsidRDefault="005C437A" w:rsidP="00B24BBA">
            <w:pPr>
              <w:pStyle w:val="Tabletext"/>
            </w:pPr>
            <w:r w:rsidRPr="006E7353">
              <w:t>(JRTC Radio)</w:t>
            </w:r>
          </w:p>
        </w:tc>
        <w:tc>
          <w:tcPr>
            <w:tcW w:w="1701" w:type="dxa"/>
            <w:vAlign w:val="center"/>
          </w:tcPr>
          <w:p w14:paraId="2DCA204A" w14:textId="77777777" w:rsidR="005C437A" w:rsidRPr="006E7353" w:rsidRDefault="005C437A" w:rsidP="00B24BBA">
            <w:pPr>
              <w:pStyle w:val="Tabletext"/>
            </w:pPr>
            <w:r w:rsidRPr="006E7353">
              <w:t>300 MHz band</w:t>
            </w:r>
          </w:p>
        </w:tc>
        <w:tc>
          <w:tcPr>
            <w:tcW w:w="5819" w:type="dxa"/>
            <w:vAlign w:val="center"/>
          </w:tcPr>
          <w:p w14:paraId="3E457766" w14:textId="493B62EF" w:rsidR="005C437A" w:rsidRPr="00D81E23" w:rsidRDefault="00D81E23" w:rsidP="00B24BBA">
            <w:pPr>
              <w:pStyle w:val="Tabletext"/>
              <w:rPr>
                <w:i/>
              </w:rPr>
            </w:pPr>
            <w:r w:rsidRPr="00D81E23">
              <w:rPr>
                <w:i/>
              </w:rPr>
              <w:t>Application</w:t>
            </w:r>
          </w:p>
          <w:p w14:paraId="0A024698" w14:textId="77777777" w:rsidR="005C437A" w:rsidRPr="006E7353" w:rsidRDefault="005C437A" w:rsidP="00B24BBA">
            <w:pPr>
              <w:pStyle w:val="Tabletext"/>
            </w:pPr>
            <w:r w:rsidRPr="006E7353">
              <w:t>･</w:t>
            </w:r>
            <w:r w:rsidRPr="006E7353">
              <w:t>Automatic train control</w:t>
            </w:r>
          </w:p>
          <w:p w14:paraId="145AF416" w14:textId="58AC131D" w:rsidR="005C437A" w:rsidRPr="00D81E23" w:rsidRDefault="00D81E23" w:rsidP="00B24BBA">
            <w:pPr>
              <w:pStyle w:val="Tabletext"/>
              <w:rPr>
                <w:i/>
              </w:rPr>
            </w:pPr>
            <w:r w:rsidRPr="00D81E23">
              <w:rPr>
                <w:i/>
              </w:rPr>
              <w:t>Users</w:t>
            </w:r>
          </w:p>
          <w:p w14:paraId="0052B2AF" w14:textId="77777777" w:rsidR="005C437A" w:rsidRPr="006E7353" w:rsidRDefault="005C437A" w:rsidP="00B24BBA">
            <w:pPr>
              <w:pStyle w:val="Tabletext"/>
            </w:pPr>
            <w:r w:rsidRPr="006E7353">
              <w:t>･</w:t>
            </w:r>
            <w:r w:rsidRPr="006E7353">
              <w:t>Ground Train controller equipment</w:t>
            </w:r>
          </w:p>
          <w:p w14:paraId="7F9D8A02" w14:textId="77777777" w:rsidR="005C437A" w:rsidRPr="006E7353" w:rsidRDefault="005C437A" w:rsidP="00B24BBA">
            <w:pPr>
              <w:pStyle w:val="Tabletext"/>
            </w:pPr>
            <w:r w:rsidRPr="006E7353">
              <w:t>･</w:t>
            </w:r>
            <w:r w:rsidRPr="006E7353">
              <w:t>On-board train controller equipment</w:t>
            </w:r>
          </w:p>
        </w:tc>
      </w:tr>
      <w:tr w:rsidR="005C437A" w:rsidRPr="006E7353" w14:paraId="1554DE3C" w14:textId="77777777" w:rsidTr="00DB24AE">
        <w:trPr>
          <w:cantSplit/>
          <w:trHeight w:val="1361"/>
          <w:jc w:val="center"/>
        </w:trPr>
        <w:tc>
          <w:tcPr>
            <w:tcW w:w="1951" w:type="dxa"/>
            <w:vAlign w:val="center"/>
          </w:tcPr>
          <w:p w14:paraId="60EBD47D" w14:textId="77777777" w:rsidR="005C437A" w:rsidRPr="006E7353" w:rsidRDefault="005C437A" w:rsidP="00B24BBA">
            <w:pPr>
              <w:pStyle w:val="Tabletext"/>
            </w:pPr>
            <w:r w:rsidRPr="006E7353">
              <w:t>Yard Radio (YR)</w:t>
            </w:r>
          </w:p>
        </w:tc>
        <w:tc>
          <w:tcPr>
            <w:tcW w:w="1701" w:type="dxa"/>
            <w:vAlign w:val="center"/>
          </w:tcPr>
          <w:p w14:paraId="5243BABE" w14:textId="77777777" w:rsidR="005C437A" w:rsidRPr="00942A94" w:rsidRDefault="005C437A" w:rsidP="00B24BBA">
            <w:pPr>
              <w:pStyle w:val="Tabletext"/>
              <w:rPr>
                <w:lang w:val="de-DE"/>
              </w:rPr>
            </w:pPr>
            <w:r w:rsidRPr="00942A94">
              <w:rPr>
                <w:lang w:val="de-DE"/>
              </w:rPr>
              <w:t>150 MHz band</w:t>
            </w:r>
          </w:p>
          <w:p w14:paraId="0B5FE41E" w14:textId="77777777" w:rsidR="005C437A" w:rsidRPr="00942A94" w:rsidRDefault="005C437A" w:rsidP="00B24BBA">
            <w:pPr>
              <w:pStyle w:val="Tabletext"/>
              <w:rPr>
                <w:lang w:val="de-DE"/>
              </w:rPr>
            </w:pPr>
            <w:r w:rsidRPr="00942A94">
              <w:rPr>
                <w:lang w:val="de-DE"/>
              </w:rPr>
              <w:t>300 MHz band</w:t>
            </w:r>
          </w:p>
          <w:p w14:paraId="78BF053F" w14:textId="77777777" w:rsidR="005C437A" w:rsidRPr="00942A94" w:rsidRDefault="005C437A" w:rsidP="00B24BBA">
            <w:pPr>
              <w:pStyle w:val="Tabletext"/>
              <w:rPr>
                <w:lang w:val="de-DE"/>
              </w:rPr>
            </w:pPr>
            <w:r w:rsidRPr="00942A94">
              <w:rPr>
                <w:lang w:val="de-DE"/>
              </w:rPr>
              <w:t>400 MHz band</w:t>
            </w:r>
          </w:p>
        </w:tc>
        <w:tc>
          <w:tcPr>
            <w:tcW w:w="5819" w:type="dxa"/>
            <w:vAlign w:val="center"/>
          </w:tcPr>
          <w:p w14:paraId="5339447C" w14:textId="45EB8A0B" w:rsidR="005C437A" w:rsidRPr="00D81E23" w:rsidRDefault="00D81E23" w:rsidP="00B24BBA">
            <w:pPr>
              <w:pStyle w:val="Tabletext"/>
              <w:rPr>
                <w:i/>
              </w:rPr>
            </w:pPr>
            <w:r w:rsidRPr="00D81E23">
              <w:rPr>
                <w:i/>
              </w:rPr>
              <w:t>Application</w:t>
            </w:r>
          </w:p>
          <w:p w14:paraId="570539F6" w14:textId="77777777" w:rsidR="005C437A" w:rsidRPr="006E7353" w:rsidRDefault="005C437A" w:rsidP="00B24BBA">
            <w:pPr>
              <w:pStyle w:val="Tabletext"/>
            </w:pPr>
            <w:r w:rsidRPr="006E7353">
              <w:t>･</w:t>
            </w:r>
            <w:r w:rsidRPr="006E7353">
              <w:t>Vehicle maintenance</w:t>
            </w:r>
          </w:p>
          <w:p w14:paraId="7E8D884D" w14:textId="77777777" w:rsidR="005C437A" w:rsidRPr="006E7353" w:rsidRDefault="005C437A" w:rsidP="00B24BBA">
            <w:pPr>
              <w:pStyle w:val="Tabletext"/>
            </w:pPr>
            <w:r w:rsidRPr="006E7353">
              <w:t>･</w:t>
            </w:r>
            <w:r w:rsidRPr="006E7353">
              <w:t>Shunting</w:t>
            </w:r>
          </w:p>
          <w:p w14:paraId="16B2EE6E" w14:textId="12641AD5" w:rsidR="005C437A" w:rsidRPr="00D81E23" w:rsidRDefault="00D81E23" w:rsidP="00B24BBA">
            <w:pPr>
              <w:pStyle w:val="Tabletext"/>
              <w:rPr>
                <w:i/>
              </w:rPr>
            </w:pPr>
            <w:r w:rsidRPr="00D81E23">
              <w:rPr>
                <w:i/>
              </w:rPr>
              <w:t>Users</w:t>
            </w:r>
          </w:p>
          <w:p w14:paraId="6971C08F" w14:textId="77777777" w:rsidR="005C437A" w:rsidRPr="006E7353" w:rsidRDefault="005C437A" w:rsidP="00B24BBA">
            <w:pPr>
              <w:pStyle w:val="Tabletext"/>
            </w:pPr>
            <w:r w:rsidRPr="006E7353">
              <w:t>･</w:t>
            </w:r>
            <w:r w:rsidRPr="006E7353">
              <w:t>Train drivers</w:t>
            </w:r>
          </w:p>
          <w:p w14:paraId="4BF51C8B" w14:textId="77777777" w:rsidR="005C437A" w:rsidRPr="006E7353" w:rsidRDefault="005C437A" w:rsidP="00B24BBA">
            <w:pPr>
              <w:pStyle w:val="Tabletext"/>
            </w:pPr>
            <w:r w:rsidRPr="006E7353">
              <w:t>･</w:t>
            </w:r>
            <w:r w:rsidRPr="006E7353">
              <w:t>Ground maintenance crews</w:t>
            </w:r>
          </w:p>
        </w:tc>
      </w:tr>
      <w:tr w:rsidR="005C437A" w:rsidRPr="006E7353" w14:paraId="001697D6" w14:textId="77777777" w:rsidTr="00DB24AE">
        <w:trPr>
          <w:cantSplit/>
          <w:trHeight w:val="1361"/>
          <w:jc w:val="center"/>
        </w:trPr>
        <w:tc>
          <w:tcPr>
            <w:tcW w:w="1951" w:type="dxa"/>
            <w:vAlign w:val="center"/>
          </w:tcPr>
          <w:p w14:paraId="73DE6030" w14:textId="77777777" w:rsidR="005C437A" w:rsidRPr="006E7353" w:rsidRDefault="005C437A" w:rsidP="00B24BBA">
            <w:pPr>
              <w:pStyle w:val="Tabletext"/>
            </w:pPr>
            <w:r w:rsidRPr="006E7353">
              <w:t>Millimetre wave Video Transmission system (MVT)</w:t>
            </w:r>
          </w:p>
        </w:tc>
        <w:tc>
          <w:tcPr>
            <w:tcW w:w="1701" w:type="dxa"/>
            <w:vAlign w:val="center"/>
          </w:tcPr>
          <w:p w14:paraId="351CFAB6" w14:textId="77777777" w:rsidR="005C437A" w:rsidRPr="006E7353" w:rsidRDefault="005C437A" w:rsidP="00B24BBA">
            <w:pPr>
              <w:pStyle w:val="Tabletext"/>
            </w:pPr>
            <w:r w:rsidRPr="006E7353">
              <w:t>43 GHz band</w:t>
            </w:r>
          </w:p>
        </w:tc>
        <w:tc>
          <w:tcPr>
            <w:tcW w:w="5819" w:type="dxa"/>
            <w:vAlign w:val="center"/>
          </w:tcPr>
          <w:p w14:paraId="33CAF9E6" w14:textId="4A2F14E7" w:rsidR="005C437A" w:rsidRPr="00D81E23" w:rsidRDefault="00D81E23" w:rsidP="00B24BBA">
            <w:pPr>
              <w:pStyle w:val="Tabletext"/>
              <w:rPr>
                <w:i/>
              </w:rPr>
            </w:pPr>
            <w:r w:rsidRPr="00D81E23">
              <w:rPr>
                <w:i/>
              </w:rPr>
              <w:t>Application</w:t>
            </w:r>
          </w:p>
          <w:p w14:paraId="0CE1C7F8" w14:textId="77777777" w:rsidR="005C437A" w:rsidRPr="006E7353" w:rsidRDefault="005C437A" w:rsidP="00B24BBA">
            <w:pPr>
              <w:pStyle w:val="Tabletext"/>
            </w:pPr>
            <w:r w:rsidRPr="006E7353">
              <w:t>･</w:t>
            </w:r>
            <w:r w:rsidRPr="006E7353">
              <w:t>Platform Monitoring</w:t>
            </w:r>
          </w:p>
          <w:p w14:paraId="4CC13FA6" w14:textId="3B0E268B" w:rsidR="005C437A" w:rsidRPr="00D81E23" w:rsidRDefault="00D81E23" w:rsidP="00B24BBA">
            <w:pPr>
              <w:pStyle w:val="Tabletext"/>
              <w:rPr>
                <w:i/>
              </w:rPr>
            </w:pPr>
            <w:r w:rsidRPr="00D81E23">
              <w:rPr>
                <w:i/>
              </w:rPr>
              <w:t>Users</w:t>
            </w:r>
          </w:p>
          <w:p w14:paraId="2CB392E1" w14:textId="77777777" w:rsidR="005C437A" w:rsidRPr="006E7353" w:rsidRDefault="005C437A" w:rsidP="00B24BBA">
            <w:pPr>
              <w:pStyle w:val="Tabletext"/>
            </w:pPr>
            <w:r w:rsidRPr="006E7353">
              <w:t>･</w:t>
            </w:r>
            <w:r w:rsidRPr="006E7353">
              <w:t>Train drivers and conductors</w:t>
            </w:r>
          </w:p>
        </w:tc>
      </w:tr>
    </w:tbl>
    <w:p w14:paraId="50E24FAB" w14:textId="77777777" w:rsidR="0060002F" w:rsidRDefault="0060002F" w:rsidP="0060002F">
      <w:pPr>
        <w:pStyle w:val="Tablefin"/>
        <w:rPr>
          <w:lang w:bidi="he-IL"/>
        </w:rPr>
      </w:pPr>
      <w:bookmarkStart w:id="166" w:name="_Toc467087996"/>
      <w:bookmarkStart w:id="167" w:name="_Toc467151198"/>
    </w:p>
    <w:p w14:paraId="7DCB94E6" w14:textId="77777777" w:rsidR="005C437A" w:rsidRPr="006E7353" w:rsidRDefault="005C437A" w:rsidP="00B24BBA">
      <w:pPr>
        <w:pStyle w:val="Heading3"/>
        <w:rPr>
          <w:lang w:eastAsia="ja-JP" w:bidi="he-IL"/>
        </w:rPr>
      </w:pPr>
      <w:bookmarkStart w:id="168" w:name="_Toc498939957"/>
      <w:r w:rsidRPr="006E7353">
        <w:rPr>
          <w:lang w:eastAsia="ja-JP" w:bidi="he-IL"/>
        </w:rPr>
        <w:t>A2.1.2</w:t>
      </w:r>
      <w:r w:rsidRPr="006E7353">
        <w:rPr>
          <w:lang w:eastAsia="ja-JP" w:bidi="he-IL"/>
        </w:rPr>
        <w:tab/>
        <w:t>Frequency usage</w:t>
      </w:r>
      <w:bookmarkEnd w:id="166"/>
      <w:bookmarkEnd w:id="167"/>
      <w:bookmarkEnd w:id="168"/>
    </w:p>
    <w:p w14:paraId="061C498D" w14:textId="77777777" w:rsidR="005C437A" w:rsidRPr="006E7353" w:rsidRDefault="005C437A" w:rsidP="0060002F">
      <w:pPr>
        <w:rPr>
          <w:lang w:eastAsia="ja-JP" w:bidi="he-IL"/>
        </w:rPr>
      </w:pPr>
      <w:r w:rsidRPr="006E7353">
        <w:rPr>
          <w:lang w:eastAsia="ja-JP" w:bidi="he-IL"/>
        </w:rPr>
        <w:t>Table A2.1.2-1 shows details of frequency usage of RSTT used in Japan. This table also shows frequency usage of future RSTT under study.</w:t>
      </w:r>
    </w:p>
    <w:p w14:paraId="063E4911" w14:textId="77777777" w:rsidR="005C437A" w:rsidRPr="00911226" w:rsidRDefault="005C437A" w:rsidP="00B86FEA">
      <w:pPr>
        <w:pStyle w:val="TableNo"/>
        <w:spacing w:beforeLines="100" w:before="240" w:afterLines="50"/>
        <w:rPr>
          <w:rFonts w:eastAsia="SimSun"/>
        </w:rPr>
      </w:pPr>
      <w:r w:rsidRPr="00911226">
        <w:rPr>
          <w:rFonts w:eastAsia="SimSun"/>
        </w:rPr>
        <w:lastRenderedPageBreak/>
        <w:t>Table A2.1.2-1</w:t>
      </w:r>
    </w:p>
    <w:p w14:paraId="1E85D669"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Frequency usage of RSTT in Japan</w:t>
      </w: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5954"/>
      </w:tblGrid>
      <w:tr w:rsidR="005C437A" w:rsidRPr="006E7353" w14:paraId="67B7CAEA" w14:textId="77777777" w:rsidTr="00DB24AE">
        <w:trPr>
          <w:cantSplit/>
          <w:tblHeader/>
          <w:jc w:val="center"/>
        </w:trPr>
        <w:tc>
          <w:tcPr>
            <w:tcW w:w="2976" w:type="dxa"/>
          </w:tcPr>
          <w:p w14:paraId="0F7F4DB1" w14:textId="77777777" w:rsidR="005C437A" w:rsidRPr="006E7353" w:rsidRDefault="005C437A" w:rsidP="00B24BBA">
            <w:pPr>
              <w:pStyle w:val="Tablehead"/>
              <w:rPr>
                <w:rFonts w:hint="eastAsia"/>
              </w:rPr>
            </w:pPr>
            <w:r w:rsidRPr="006E7353">
              <w:t>Frequency bands</w:t>
            </w:r>
          </w:p>
        </w:tc>
        <w:tc>
          <w:tcPr>
            <w:tcW w:w="5954" w:type="dxa"/>
          </w:tcPr>
          <w:p w14:paraId="21D44716" w14:textId="77777777" w:rsidR="005C437A" w:rsidRPr="006E7353" w:rsidRDefault="005C437A" w:rsidP="00B24BBA">
            <w:pPr>
              <w:pStyle w:val="Tablehead"/>
              <w:rPr>
                <w:rFonts w:hint="eastAsia"/>
              </w:rPr>
            </w:pPr>
            <w:r w:rsidRPr="006E7353">
              <w:t>Systems</w:t>
            </w:r>
          </w:p>
        </w:tc>
      </w:tr>
      <w:tr w:rsidR="005C437A" w:rsidRPr="006E7353" w14:paraId="50757F31" w14:textId="77777777" w:rsidTr="00DB24AE">
        <w:trPr>
          <w:cantSplit/>
          <w:jc w:val="center"/>
        </w:trPr>
        <w:tc>
          <w:tcPr>
            <w:tcW w:w="2976" w:type="dxa"/>
          </w:tcPr>
          <w:p w14:paraId="10F06E7E" w14:textId="77777777" w:rsidR="005C437A" w:rsidRPr="006E7353" w:rsidRDefault="00A63D52" w:rsidP="00B24BBA">
            <w:pPr>
              <w:pStyle w:val="Tabletext"/>
              <w:jc w:val="center"/>
            </w:pPr>
            <w:r>
              <w:t>140-</w:t>
            </w:r>
            <w:r w:rsidR="005C437A" w:rsidRPr="006E7353">
              <w:t>144 MHz,</w:t>
            </w:r>
          </w:p>
          <w:p w14:paraId="72CB986F" w14:textId="77777777" w:rsidR="005C437A" w:rsidRPr="006E7353" w:rsidRDefault="00A63D52" w:rsidP="00B24BBA">
            <w:pPr>
              <w:pStyle w:val="Tabletext"/>
              <w:jc w:val="center"/>
            </w:pPr>
            <w:r>
              <w:t>146-</w:t>
            </w:r>
            <w:r w:rsidR="005C437A" w:rsidRPr="006E7353">
              <w:t>148 MHz,</w:t>
            </w:r>
          </w:p>
          <w:p w14:paraId="07A3D12A" w14:textId="77777777" w:rsidR="005C437A" w:rsidRPr="006E7353" w:rsidRDefault="00A63D52" w:rsidP="00B24BBA">
            <w:pPr>
              <w:pStyle w:val="Tabletext"/>
              <w:jc w:val="center"/>
            </w:pPr>
            <w:r>
              <w:t>148-</w:t>
            </w:r>
            <w:r w:rsidR="005C437A" w:rsidRPr="006E7353">
              <w:t>149.9 MHz</w:t>
            </w:r>
          </w:p>
        </w:tc>
        <w:tc>
          <w:tcPr>
            <w:tcW w:w="5954" w:type="dxa"/>
          </w:tcPr>
          <w:p w14:paraId="329BEF08" w14:textId="77777777" w:rsidR="005C437A" w:rsidRPr="006E7353" w:rsidRDefault="005C437A" w:rsidP="00B24BBA">
            <w:pPr>
              <w:pStyle w:val="Tabletext"/>
            </w:pPr>
            <w:r w:rsidRPr="006E7353">
              <w:t>Train Radio System,</w:t>
            </w:r>
          </w:p>
          <w:p w14:paraId="232DD748" w14:textId="77777777" w:rsidR="005C437A" w:rsidRPr="006E7353" w:rsidRDefault="005C437A" w:rsidP="00B24BBA">
            <w:pPr>
              <w:pStyle w:val="Tabletext"/>
            </w:pPr>
            <w:r w:rsidRPr="006E7353">
              <w:t>Radiocommunication system for Emergency Cut-Off system,</w:t>
            </w:r>
          </w:p>
          <w:p w14:paraId="30A8A2AC" w14:textId="77777777" w:rsidR="005C437A" w:rsidRPr="006E7353" w:rsidRDefault="005C437A" w:rsidP="00B24BBA">
            <w:pPr>
              <w:pStyle w:val="Tabletext"/>
            </w:pPr>
            <w:r w:rsidRPr="006E7353">
              <w:t>Yard Radio</w:t>
            </w:r>
          </w:p>
        </w:tc>
      </w:tr>
      <w:tr w:rsidR="005C437A" w:rsidRPr="006E7353" w14:paraId="7F2B4071" w14:textId="77777777" w:rsidTr="00DB24AE">
        <w:trPr>
          <w:cantSplit/>
          <w:jc w:val="center"/>
        </w:trPr>
        <w:tc>
          <w:tcPr>
            <w:tcW w:w="2976" w:type="dxa"/>
          </w:tcPr>
          <w:p w14:paraId="469D6B6B" w14:textId="77777777" w:rsidR="005C437A" w:rsidRPr="006E7353" w:rsidRDefault="00A63D52" w:rsidP="00B24BBA">
            <w:pPr>
              <w:pStyle w:val="Tabletext"/>
              <w:jc w:val="center"/>
            </w:pPr>
            <w:r>
              <w:t>150.05-</w:t>
            </w:r>
            <w:r w:rsidR="005C437A" w:rsidRPr="006E7353">
              <w:t>156.4875 MHz</w:t>
            </w:r>
          </w:p>
        </w:tc>
        <w:tc>
          <w:tcPr>
            <w:tcW w:w="5954" w:type="dxa"/>
          </w:tcPr>
          <w:p w14:paraId="202EC1F0" w14:textId="77777777" w:rsidR="005C437A" w:rsidRPr="006E7353" w:rsidRDefault="005C437A" w:rsidP="00B24BBA">
            <w:pPr>
              <w:pStyle w:val="Tabletext"/>
            </w:pPr>
            <w:r w:rsidRPr="006E7353">
              <w:t>Radiocommunication system for Emergency Cut-Off system,</w:t>
            </w:r>
          </w:p>
          <w:p w14:paraId="3CD2D467" w14:textId="77777777" w:rsidR="005C437A" w:rsidRPr="006E7353" w:rsidRDefault="005C437A" w:rsidP="00B24BBA">
            <w:pPr>
              <w:pStyle w:val="Tabletext"/>
            </w:pPr>
            <w:r w:rsidRPr="006E7353">
              <w:t>Yard Radio</w:t>
            </w:r>
          </w:p>
        </w:tc>
      </w:tr>
      <w:tr w:rsidR="005C437A" w:rsidRPr="006E7353" w14:paraId="58DA7D86" w14:textId="77777777" w:rsidTr="00DB24AE">
        <w:trPr>
          <w:cantSplit/>
          <w:jc w:val="center"/>
        </w:trPr>
        <w:tc>
          <w:tcPr>
            <w:tcW w:w="2976" w:type="dxa"/>
          </w:tcPr>
          <w:p w14:paraId="395424C4" w14:textId="77777777" w:rsidR="005C437A" w:rsidRPr="006E7353" w:rsidRDefault="00A63D52" w:rsidP="00B24BBA">
            <w:pPr>
              <w:pStyle w:val="Tabletext"/>
              <w:jc w:val="center"/>
            </w:pPr>
            <w:r>
              <w:t>156.8375-</w:t>
            </w:r>
            <w:r w:rsidR="005C437A" w:rsidRPr="006E7353">
              <w:t>160 MHz</w:t>
            </w:r>
          </w:p>
        </w:tc>
        <w:tc>
          <w:tcPr>
            <w:tcW w:w="5954" w:type="dxa"/>
          </w:tcPr>
          <w:p w14:paraId="6C133477" w14:textId="77777777" w:rsidR="005C437A" w:rsidRPr="006E7353" w:rsidRDefault="005C437A" w:rsidP="00B24BBA">
            <w:pPr>
              <w:pStyle w:val="Tabletext"/>
            </w:pPr>
            <w:r w:rsidRPr="006E7353">
              <w:t>Radiocommunication system for Emergency Cut-Off system,</w:t>
            </w:r>
          </w:p>
          <w:p w14:paraId="37D09B16" w14:textId="77777777" w:rsidR="005C437A" w:rsidRPr="006E7353" w:rsidRDefault="005C437A" w:rsidP="00B24BBA">
            <w:pPr>
              <w:pStyle w:val="Tabletext"/>
            </w:pPr>
            <w:r w:rsidRPr="006E7353">
              <w:t>Yard Radio</w:t>
            </w:r>
          </w:p>
        </w:tc>
      </w:tr>
      <w:tr w:rsidR="005C437A" w:rsidRPr="006E7353" w14:paraId="0C2592F8" w14:textId="77777777" w:rsidTr="00DB24AE">
        <w:trPr>
          <w:cantSplit/>
          <w:jc w:val="center"/>
        </w:trPr>
        <w:tc>
          <w:tcPr>
            <w:tcW w:w="2976" w:type="dxa"/>
          </w:tcPr>
          <w:p w14:paraId="510E520C" w14:textId="77777777" w:rsidR="005C437A" w:rsidRPr="006E7353" w:rsidRDefault="00A63D52" w:rsidP="00B24BBA">
            <w:pPr>
              <w:pStyle w:val="Tabletext"/>
              <w:jc w:val="center"/>
            </w:pPr>
            <w:r>
              <w:t>335.4-</w:t>
            </w:r>
            <w:r w:rsidR="005C437A" w:rsidRPr="006E7353">
              <w:t>340 MHz</w:t>
            </w:r>
          </w:p>
        </w:tc>
        <w:tc>
          <w:tcPr>
            <w:tcW w:w="5954" w:type="dxa"/>
          </w:tcPr>
          <w:p w14:paraId="2D6E846E" w14:textId="77777777" w:rsidR="005C437A" w:rsidRPr="00655814" w:rsidRDefault="005C437A" w:rsidP="00B24BBA">
            <w:pPr>
              <w:pStyle w:val="Tabletext"/>
              <w:rPr>
                <w:lang w:val="en-US"/>
              </w:rPr>
            </w:pPr>
            <w:r w:rsidRPr="00655814">
              <w:rPr>
                <w:lang w:val="en-US"/>
              </w:rPr>
              <w:t>Train Radio System,</w:t>
            </w:r>
          </w:p>
          <w:p w14:paraId="03DB4349" w14:textId="77777777" w:rsidR="005C437A" w:rsidRPr="00655814" w:rsidRDefault="005C437A" w:rsidP="00B24BBA">
            <w:pPr>
              <w:pStyle w:val="Tabletext"/>
              <w:rPr>
                <w:lang w:val="en-US"/>
              </w:rPr>
            </w:pPr>
            <w:r w:rsidRPr="00655814">
              <w:rPr>
                <w:lang w:val="en-US"/>
              </w:rPr>
              <w:t>JRTC radio,</w:t>
            </w:r>
          </w:p>
          <w:p w14:paraId="0DB0FA66" w14:textId="77777777" w:rsidR="005C437A" w:rsidRPr="006E7353" w:rsidRDefault="005C437A" w:rsidP="00B24BBA">
            <w:pPr>
              <w:pStyle w:val="Tabletext"/>
            </w:pPr>
            <w:r w:rsidRPr="006E7353">
              <w:t>Radiocommunication system for Electronic Blocking System,</w:t>
            </w:r>
          </w:p>
          <w:p w14:paraId="5982DB58" w14:textId="77777777" w:rsidR="005C437A" w:rsidRPr="006E7353" w:rsidRDefault="005C437A" w:rsidP="00B24BBA">
            <w:pPr>
              <w:pStyle w:val="Tabletext"/>
            </w:pPr>
            <w:r w:rsidRPr="006E7353">
              <w:t>Yard Radio</w:t>
            </w:r>
          </w:p>
        </w:tc>
      </w:tr>
      <w:tr w:rsidR="005C437A" w:rsidRPr="006E7353" w14:paraId="3EDF986A" w14:textId="77777777" w:rsidTr="00DB24AE">
        <w:trPr>
          <w:cantSplit/>
          <w:jc w:val="center"/>
        </w:trPr>
        <w:tc>
          <w:tcPr>
            <w:tcW w:w="2976" w:type="dxa"/>
          </w:tcPr>
          <w:p w14:paraId="1883D8F6" w14:textId="77777777" w:rsidR="005C437A" w:rsidRPr="006E7353" w:rsidRDefault="00A63D52" w:rsidP="00B24BBA">
            <w:pPr>
              <w:pStyle w:val="Tabletext"/>
              <w:jc w:val="center"/>
            </w:pPr>
            <w:r>
              <w:t>340-</w:t>
            </w:r>
            <w:r w:rsidR="005C437A" w:rsidRPr="006E7353">
              <w:t>360 MHz</w:t>
            </w:r>
          </w:p>
        </w:tc>
        <w:tc>
          <w:tcPr>
            <w:tcW w:w="5954" w:type="dxa"/>
          </w:tcPr>
          <w:p w14:paraId="152716EF" w14:textId="77777777" w:rsidR="005C437A" w:rsidRPr="00655814" w:rsidRDefault="005C437A" w:rsidP="00B24BBA">
            <w:pPr>
              <w:pStyle w:val="Tabletext"/>
              <w:rPr>
                <w:lang w:val="en-US"/>
              </w:rPr>
            </w:pPr>
            <w:r w:rsidRPr="00655814">
              <w:rPr>
                <w:lang w:val="en-US"/>
              </w:rPr>
              <w:t>Train Radio System,</w:t>
            </w:r>
          </w:p>
          <w:p w14:paraId="17A77FD5" w14:textId="77777777" w:rsidR="005C437A" w:rsidRPr="00655814" w:rsidRDefault="005C437A" w:rsidP="00B24BBA">
            <w:pPr>
              <w:pStyle w:val="Tabletext"/>
              <w:rPr>
                <w:lang w:val="en-US"/>
              </w:rPr>
            </w:pPr>
            <w:r w:rsidRPr="00655814">
              <w:rPr>
                <w:lang w:val="en-US"/>
              </w:rPr>
              <w:t>JRTC radio,</w:t>
            </w:r>
          </w:p>
          <w:p w14:paraId="0FDFB9EA" w14:textId="77777777" w:rsidR="005C437A" w:rsidRPr="006E7353" w:rsidRDefault="005C437A" w:rsidP="00B24BBA">
            <w:pPr>
              <w:pStyle w:val="Tabletext"/>
            </w:pPr>
            <w:r w:rsidRPr="006E7353">
              <w:t>Radiocommunication system for Emergency Cut-Off system,</w:t>
            </w:r>
          </w:p>
          <w:p w14:paraId="14EC0DF1" w14:textId="77777777" w:rsidR="005C437A" w:rsidRPr="006E7353" w:rsidRDefault="005C437A" w:rsidP="00B24BBA">
            <w:pPr>
              <w:pStyle w:val="Tabletext"/>
            </w:pPr>
            <w:r w:rsidRPr="006E7353">
              <w:t>Yard Radio</w:t>
            </w:r>
          </w:p>
        </w:tc>
      </w:tr>
      <w:tr w:rsidR="005C437A" w:rsidRPr="006E7353" w14:paraId="4A5E5642" w14:textId="77777777" w:rsidTr="00DB24AE">
        <w:trPr>
          <w:cantSplit/>
          <w:jc w:val="center"/>
        </w:trPr>
        <w:tc>
          <w:tcPr>
            <w:tcW w:w="2976" w:type="dxa"/>
          </w:tcPr>
          <w:p w14:paraId="22E6E763" w14:textId="77777777" w:rsidR="005C437A" w:rsidRPr="006E7353" w:rsidRDefault="00A63D52" w:rsidP="00B24BBA">
            <w:pPr>
              <w:pStyle w:val="Tabletext"/>
              <w:jc w:val="center"/>
            </w:pPr>
            <w:r>
              <w:t>360-</w:t>
            </w:r>
            <w:r w:rsidR="005C437A" w:rsidRPr="006E7353">
              <w:t>370 MHz</w:t>
            </w:r>
          </w:p>
        </w:tc>
        <w:tc>
          <w:tcPr>
            <w:tcW w:w="5954" w:type="dxa"/>
          </w:tcPr>
          <w:p w14:paraId="0F478261" w14:textId="77777777" w:rsidR="005C437A" w:rsidRPr="006E7353" w:rsidRDefault="005C437A" w:rsidP="00B24BBA">
            <w:pPr>
              <w:pStyle w:val="Tabletext"/>
            </w:pPr>
            <w:r w:rsidRPr="006E7353">
              <w:t>Radiocommunication system for Emergency Cut-Off system,</w:t>
            </w:r>
          </w:p>
          <w:p w14:paraId="45618CAB" w14:textId="77777777" w:rsidR="005C437A" w:rsidRPr="006E7353" w:rsidRDefault="005C437A" w:rsidP="00B24BBA">
            <w:pPr>
              <w:pStyle w:val="Tabletext"/>
            </w:pPr>
            <w:r w:rsidRPr="006E7353">
              <w:t>Yard Radio</w:t>
            </w:r>
          </w:p>
        </w:tc>
      </w:tr>
      <w:tr w:rsidR="005C437A" w:rsidRPr="006E7353" w14:paraId="3031D403" w14:textId="77777777" w:rsidTr="00DB24AE">
        <w:trPr>
          <w:cantSplit/>
          <w:jc w:val="center"/>
        </w:trPr>
        <w:tc>
          <w:tcPr>
            <w:tcW w:w="2976" w:type="dxa"/>
          </w:tcPr>
          <w:p w14:paraId="20200F86" w14:textId="77777777" w:rsidR="005C437A" w:rsidRPr="006E7353" w:rsidRDefault="00A63D52" w:rsidP="00B24BBA">
            <w:pPr>
              <w:pStyle w:val="Tabletext"/>
              <w:jc w:val="center"/>
            </w:pPr>
            <w:r>
              <w:t>370-</w:t>
            </w:r>
            <w:r w:rsidR="005C437A" w:rsidRPr="006E7353">
              <w:t>380 MHz</w:t>
            </w:r>
          </w:p>
        </w:tc>
        <w:tc>
          <w:tcPr>
            <w:tcW w:w="5954" w:type="dxa"/>
          </w:tcPr>
          <w:p w14:paraId="09005097" w14:textId="77777777" w:rsidR="005C437A" w:rsidRPr="006E7353" w:rsidRDefault="005C437A" w:rsidP="00B24BBA">
            <w:pPr>
              <w:pStyle w:val="Tabletext"/>
            </w:pPr>
            <w:r w:rsidRPr="006E7353">
              <w:t>Emergency Alarm Radio System,</w:t>
            </w:r>
          </w:p>
          <w:p w14:paraId="6C205A37" w14:textId="77777777" w:rsidR="005C437A" w:rsidRPr="006E7353" w:rsidRDefault="005C437A" w:rsidP="00B24BBA">
            <w:pPr>
              <w:pStyle w:val="Tabletext"/>
            </w:pPr>
            <w:r w:rsidRPr="006E7353">
              <w:t>Yard Radio</w:t>
            </w:r>
          </w:p>
        </w:tc>
      </w:tr>
      <w:tr w:rsidR="005C437A" w:rsidRPr="006E7353" w14:paraId="0ACCDF5D" w14:textId="77777777" w:rsidTr="00DB24AE">
        <w:trPr>
          <w:cantSplit/>
          <w:jc w:val="center"/>
        </w:trPr>
        <w:tc>
          <w:tcPr>
            <w:tcW w:w="2976" w:type="dxa"/>
          </w:tcPr>
          <w:p w14:paraId="029F3D74" w14:textId="77777777" w:rsidR="005C437A" w:rsidRPr="006E7353" w:rsidRDefault="00A63D52" w:rsidP="00B24BBA">
            <w:pPr>
              <w:pStyle w:val="Tabletext"/>
              <w:jc w:val="center"/>
            </w:pPr>
            <w:r>
              <w:t>380-</w:t>
            </w:r>
            <w:r w:rsidR="005C437A" w:rsidRPr="006E7353">
              <w:t>387 MHz,</w:t>
            </w:r>
          </w:p>
          <w:p w14:paraId="32052DC2" w14:textId="77777777" w:rsidR="005C437A" w:rsidRPr="006E7353" w:rsidRDefault="00A63D52" w:rsidP="00B24BBA">
            <w:pPr>
              <w:pStyle w:val="Tabletext"/>
              <w:jc w:val="center"/>
            </w:pPr>
            <w:r>
              <w:t>387-</w:t>
            </w:r>
            <w:r w:rsidR="005C437A" w:rsidRPr="006E7353">
              <w:t>390 MHz,</w:t>
            </w:r>
          </w:p>
          <w:p w14:paraId="0BB9422D" w14:textId="77777777" w:rsidR="005C437A" w:rsidRPr="006E7353" w:rsidRDefault="00A63D52" w:rsidP="00B24BBA">
            <w:pPr>
              <w:pStyle w:val="Tabletext"/>
              <w:jc w:val="center"/>
            </w:pPr>
            <w:r>
              <w:t>390-</w:t>
            </w:r>
            <w:r w:rsidR="005C437A" w:rsidRPr="006E7353">
              <w:t>399.9 MHz</w:t>
            </w:r>
          </w:p>
        </w:tc>
        <w:tc>
          <w:tcPr>
            <w:tcW w:w="5954" w:type="dxa"/>
          </w:tcPr>
          <w:p w14:paraId="5D2C6288" w14:textId="77777777" w:rsidR="005C437A" w:rsidRPr="006E7353" w:rsidRDefault="005C437A" w:rsidP="00B24BBA">
            <w:pPr>
              <w:pStyle w:val="Tabletext"/>
            </w:pPr>
            <w:r w:rsidRPr="006E7353">
              <w:t>Yard Radio</w:t>
            </w:r>
          </w:p>
        </w:tc>
      </w:tr>
      <w:tr w:rsidR="005C437A" w:rsidRPr="006E7353" w14:paraId="06F1E935" w14:textId="77777777" w:rsidTr="00DB24AE">
        <w:trPr>
          <w:cantSplit/>
          <w:jc w:val="center"/>
        </w:trPr>
        <w:tc>
          <w:tcPr>
            <w:tcW w:w="2976" w:type="dxa"/>
          </w:tcPr>
          <w:p w14:paraId="70A1B219" w14:textId="77777777" w:rsidR="005C437A" w:rsidRPr="006E7353" w:rsidRDefault="00A63D52" w:rsidP="00B24BBA">
            <w:pPr>
              <w:pStyle w:val="Tabletext"/>
              <w:jc w:val="center"/>
            </w:pPr>
            <w:r>
              <w:t>410-</w:t>
            </w:r>
            <w:r w:rsidR="005C437A" w:rsidRPr="006E7353">
              <w:t>420 MHz</w:t>
            </w:r>
          </w:p>
        </w:tc>
        <w:tc>
          <w:tcPr>
            <w:tcW w:w="5954" w:type="dxa"/>
          </w:tcPr>
          <w:p w14:paraId="063A5595" w14:textId="77777777" w:rsidR="005C437A" w:rsidRPr="006E7353" w:rsidRDefault="005C437A" w:rsidP="00B24BBA">
            <w:pPr>
              <w:pStyle w:val="Tabletext"/>
            </w:pPr>
            <w:r w:rsidRPr="006E7353">
              <w:t>Radiocommunication system for High Speed Train,</w:t>
            </w:r>
          </w:p>
        </w:tc>
      </w:tr>
      <w:tr w:rsidR="005C437A" w:rsidRPr="006E7353" w14:paraId="0CC36041" w14:textId="77777777" w:rsidTr="00DB24AE">
        <w:trPr>
          <w:cantSplit/>
          <w:jc w:val="center"/>
        </w:trPr>
        <w:tc>
          <w:tcPr>
            <w:tcW w:w="2976" w:type="dxa"/>
          </w:tcPr>
          <w:p w14:paraId="098C52F3" w14:textId="77777777" w:rsidR="005C437A" w:rsidRPr="006E7353" w:rsidRDefault="00A63D52" w:rsidP="00B24BBA">
            <w:pPr>
              <w:pStyle w:val="Tabletext"/>
              <w:jc w:val="center"/>
            </w:pPr>
            <w:r>
              <w:t>414.4-</w:t>
            </w:r>
            <w:r w:rsidR="005C437A" w:rsidRPr="006E7353">
              <w:t>415.5 MHz</w:t>
            </w:r>
          </w:p>
        </w:tc>
        <w:tc>
          <w:tcPr>
            <w:tcW w:w="5954" w:type="dxa"/>
          </w:tcPr>
          <w:p w14:paraId="6756ECB2" w14:textId="77777777" w:rsidR="005C437A" w:rsidRPr="006E7353" w:rsidRDefault="005C437A" w:rsidP="00B24BBA">
            <w:pPr>
              <w:pStyle w:val="Tabletext"/>
            </w:pPr>
            <w:r w:rsidRPr="006E7353">
              <w:t>Train Radio System</w:t>
            </w:r>
          </w:p>
        </w:tc>
      </w:tr>
      <w:tr w:rsidR="005C437A" w:rsidRPr="006E7353" w14:paraId="1B9DB09F" w14:textId="77777777" w:rsidTr="00DB24AE">
        <w:trPr>
          <w:cantSplit/>
          <w:jc w:val="center"/>
        </w:trPr>
        <w:tc>
          <w:tcPr>
            <w:tcW w:w="2976" w:type="dxa"/>
          </w:tcPr>
          <w:p w14:paraId="3E504D31" w14:textId="77777777" w:rsidR="005C437A" w:rsidRPr="006E7353" w:rsidRDefault="00A63D52" w:rsidP="00B24BBA">
            <w:pPr>
              <w:pStyle w:val="Tabletext"/>
              <w:jc w:val="center"/>
            </w:pPr>
            <w:r>
              <w:t>450-</w:t>
            </w:r>
            <w:r w:rsidR="005C437A" w:rsidRPr="006E7353">
              <w:t>455 MHz</w:t>
            </w:r>
          </w:p>
        </w:tc>
        <w:tc>
          <w:tcPr>
            <w:tcW w:w="5954" w:type="dxa"/>
          </w:tcPr>
          <w:p w14:paraId="29AE37C1" w14:textId="77777777" w:rsidR="005C437A" w:rsidRPr="006E7353" w:rsidRDefault="005C437A" w:rsidP="00B24BBA">
            <w:pPr>
              <w:pStyle w:val="Tabletext"/>
            </w:pPr>
            <w:r w:rsidRPr="006E7353">
              <w:t>Radiocommunication system for High Speed Train</w:t>
            </w:r>
          </w:p>
        </w:tc>
      </w:tr>
      <w:tr w:rsidR="005C437A" w:rsidRPr="006E7353" w14:paraId="6A197E66" w14:textId="77777777" w:rsidTr="00DB24AE">
        <w:trPr>
          <w:cantSplit/>
          <w:jc w:val="center"/>
        </w:trPr>
        <w:tc>
          <w:tcPr>
            <w:tcW w:w="2976" w:type="dxa"/>
          </w:tcPr>
          <w:p w14:paraId="0B8D7E82" w14:textId="77777777" w:rsidR="005C437A" w:rsidRPr="006E7353" w:rsidRDefault="00A63D52" w:rsidP="00B24BBA">
            <w:pPr>
              <w:pStyle w:val="Tabletext"/>
              <w:jc w:val="center"/>
            </w:pPr>
            <w:r>
              <w:t>455-</w:t>
            </w:r>
            <w:r w:rsidR="005C437A" w:rsidRPr="006E7353">
              <w:t>456 MHz,</w:t>
            </w:r>
          </w:p>
          <w:p w14:paraId="4E3B0449" w14:textId="77777777" w:rsidR="005C437A" w:rsidRPr="006E7353" w:rsidRDefault="00A63D52" w:rsidP="00B24BBA">
            <w:pPr>
              <w:pStyle w:val="Tabletext"/>
              <w:jc w:val="center"/>
            </w:pPr>
            <w:r>
              <w:t>456-</w:t>
            </w:r>
            <w:r w:rsidR="005C437A" w:rsidRPr="006E7353">
              <w:t>459 MHz,</w:t>
            </w:r>
          </w:p>
          <w:p w14:paraId="4920542A" w14:textId="77777777" w:rsidR="005C437A" w:rsidRPr="006E7353" w:rsidRDefault="00A63D52" w:rsidP="00B24BBA">
            <w:pPr>
              <w:pStyle w:val="Tabletext"/>
              <w:jc w:val="center"/>
            </w:pPr>
            <w:r>
              <w:t>459-</w:t>
            </w:r>
            <w:r w:rsidR="005C437A" w:rsidRPr="006E7353">
              <w:t>460 MHz,</w:t>
            </w:r>
          </w:p>
          <w:p w14:paraId="78499B75" w14:textId="77777777" w:rsidR="005C437A" w:rsidRPr="006E7353" w:rsidRDefault="00A63D52" w:rsidP="00B24BBA">
            <w:pPr>
              <w:pStyle w:val="Tabletext"/>
              <w:jc w:val="center"/>
            </w:pPr>
            <w:r>
              <w:t>460</w:t>
            </w:r>
            <w:r w:rsidR="005C437A" w:rsidRPr="006E7353">
              <w:t>-470 MHz</w:t>
            </w:r>
          </w:p>
        </w:tc>
        <w:tc>
          <w:tcPr>
            <w:tcW w:w="5954" w:type="dxa"/>
          </w:tcPr>
          <w:p w14:paraId="3ADDCD4B" w14:textId="77777777" w:rsidR="005C437A" w:rsidRPr="006E7353" w:rsidRDefault="005C437A" w:rsidP="00B24BBA">
            <w:pPr>
              <w:pStyle w:val="Tabletext"/>
            </w:pPr>
            <w:r w:rsidRPr="006E7353">
              <w:t>Yard Radio</w:t>
            </w:r>
          </w:p>
        </w:tc>
      </w:tr>
      <w:tr w:rsidR="005C437A" w:rsidRPr="006E7353" w:rsidDel="00414B4C" w14:paraId="09A81F73" w14:textId="77777777" w:rsidTr="00DB24AE">
        <w:trPr>
          <w:cantSplit/>
          <w:jc w:val="center"/>
        </w:trPr>
        <w:tc>
          <w:tcPr>
            <w:tcW w:w="2976" w:type="dxa"/>
          </w:tcPr>
          <w:p w14:paraId="6F130C2F" w14:textId="77777777" w:rsidR="005C437A" w:rsidRPr="006E7353" w:rsidRDefault="00A63D52" w:rsidP="00B24BBA">
            <w:pPr>
              <w:pStyle w:val="Tabletext"/>
              <w:jc w:val="center"/>
            </w:pPr>
            <w:r>
              <w:t>43.5-</w:t>
            </w:r>
            <w:r w:rsidR="005C437A" w:rsidRPr="006E7353">
              <w:t>47 GHz</w:t>
            </w:r>
          </w:p>
        </w:tc>
        <w:tc>
          <w:tcPr>
            <w:tcW w:w="5954" w:type="dxa"/>
          </w:tcPr>
          <w:p w14:paraId="48C74DF3" w14:textId="77777777" w:rsidR="005C437A" w:rsidRPr="006E7353" w:rsidRDefault="005C437A" w:rsidP="00B24BBA">
            <w:pPr>
              <w:pStyle w:val="Tabletext"/>
            </w:pPr>
            <w:r w:rsidRPr="006E7353">
              <w:t>Millimetre wave Video Transmission system,</w:t>
            </w:r>
          </w:p>
          <w:p w14:paraId="21064C41" w14:textId="77777777" w:rsidR="005C437A" w:rsidRPr="006E7353" w:rsidRDefault="005C437A" w:rsidP="00B24BBA">
            <w:pPr>
              <w:pStyle w:val="Tabletext"/>
            </w:pPr>
            <w:r w:rsidRPr="006E7353">
              <w:t>Future radio communication system for high speed trains (under study)</w:t>
            </w:r>
          </w:p>
        </w:tc>
      </w:tr>
      <w:tr w:rsidR="005C437A" w:rsidRPr="006E7353" w:rsidDel="00414B4C" w14:paraId="3E0CFF60" w14:textId="77777777" w:rsidTr="00DB24AE">
        <w:trPr>
          <w:cantSplit/>
          <w:jc w:val="center"/>
        </w:trPr>
        <w:tc>
          <w:tcPr>
            <w:tcW w:w="2976" w:type="dxa"/>
          </w:tcPr>
          <w:p w14:paraId="11CB3D58" w14:textId="77777777" w:rsidR="005C437A" w:rsidRPr="006E7353" w:rsidRDefault="00A63D52" w:rsidP="00B24BBA">
            <w:pPr>
              <w:pStyle w:val="Tabletext"/>
              <w:jc w:val="center"/>
            </w:pPr>
            <w:r>
              <w:t>92-</w:t>
            </w:r>
            <w:r w:rsidR="005C437A" w:rsidRPr="006E7353">
              <w:t>94 GHz,</w:t>
            </w:r>
          </w:p>
          <w:p w14:paraId="3CFD2625" w14:textId="77777777" w:rsidR="005C437A" w:rsidRPr="006E7353" w:rsidRDefault="00A63D52" w:rsidP="00B24BBA">
            <w:pPr>
              <w:pStyle w:val="Tabletext"/>
              <w:jc w:val="center"/>
            </w:pPr>
            <w:r>
              <w:t>94.1-</w:t>
            </w:r>
            <w:r w:rsidR="005C437A" w:rsidRPr="006E7353">
              <w:t>100 GHz,</w:t>
            </w:r>
          </w:p>
          <w:p w14:paraId="56AD36BA" w14:textId="77777777" w:rsidR="005C437A" w:rsidRPr="006E7353" w:rsidDel="00414B4C" w:rsidRDefault="00A63D52" w:rsidP="00B24BBA">
            <w:pPr>
              <w:pStyle w:val="Tabletext"/>
              <w:jc w:val="center"/>
            </w:pPr>
            <w:r>
              <w:t>102-</w:t>
            </w:r>
            <w:r w:rsidR="005C437A" w:rsidRPr="006E7353">
              <w:t>109.5 GHz</w:t>
            </w:r>
          </w:p>
        </w:tc>
        <w:tc>
          <w:tcPr>
            <w:tcW w:w="5954" w:type="dxa"/>
          </w:tcPr>
          <w:p w14:paraId="4E195CE1" w14:textId="77777777" w:rsidR="005C437A" w:rsidRPr="006E7353" w:rsidRDefault="005C437A" w:rsidP="00B24BBA">
            <w:pPr>
              <w:pStyle w:val="Tabletext"/>
            </w:pPr>
            <w:r w:rsidRPr="006E7353">
              <w:t>Future radio communication system for high speed trains (under study)</w:t>
            </w:r>
          </w:p>
        </w:tc>
      </w:tr>
    </w:tbl>
    <w:p w14:paraId="13ADE556" w14:textId="77777777" w:rsidR="005C437A" w:rsidRPr="006E7353" w:rsidRDefault="005C437A" w:rsidP="00B24BBA">
      <w:pPr>
        <w:pStyle w:val="Tablefin"/>
      </w:pPr>
    </w:p>
    <w:p w14:paraId="1143D775" w14:textId="77777777" w:rsidR="005C437A" w:rsidRPr="006E7353" w:rsidRDefault="005C437A" w:rsidP="00B24BBA">
      <w:pPr>
        <w:pStyle w:val="Heading3"/>
      </w:pPr>
      <w:bookmarkStart w:id="169" w:name="_Toc467087997"/>
      <w:bookmarkStart w:id="170" w:name="_Toc467151199"/>
      <w:bookmarkStart w:id="171" w:name="_Toc498939958"/>
      <w:r w:rsidRPr="006E7353">
        <w:t>A2.1.3</w:t>
      </w:r>
      <w:r w:rsidRPr="006E7353">
        <w:tab/>
        <w:t>Operational environment</w:t>
      </w:r>
      <w:bookmarkEnd w:id="169"/>
      <w:bookmarkEnd w:id="170"/>
      <w:bookmarkEnd w:id="171"/>
    </w:p>
    <w:p w14:paraId="72AD545B" w14:textId="77777777" w:rsidR="005C437A" w:rsidRPr="006E7353" w:rsidRDefault="005C437A" w:rsidP="0060002F">
      <w:pPr>
        <w:rPr>
          <w:lang w:eastAsia="ja-JP" w:bidi="he-IL"/>
        </w:rPr>
      </w:pPr>
      <w:r w:rsidRPr="006E7353">
        <w:rPr>
          <w:lang w:eastAsia="ja-JP" w:bidi="he-IL"/>
        </w:rPr>
        <w:t>Radio propagation characteristics in railway environment depend on the type of track surfaces (e.g. ballast track, concrete slab track, etc.).</w:t>
      </w:r>
    </w:p>
    <w:p w14:paraId="7E8A1161" w14:textId="77777777" w:rsidR="005C437A" w:rsidRPr="006E7353" w:rsidRDefault="005C437A" w:rsidP="0060002F">
      <w:pPr>
        <w:rPr>
          <w:lang w:eastAsia="ja-JP" w:bidi="he-IL"/>
        </w:rPr>
      </w:pPr>
      <w:r w:rsidRPr="006E7353">
        <w:rPr>
          <w:lang w:eastAsia="ja-JP" w:bidi="he-IL"/>
        </w:rPr>
        <w:t>Table A2.1.3-1 and Table A2.1.3-2 shows typical railway alignment, size of propagation area and location of antennae for RSTTs. Figure A2.1.3-1 shows an example of cross section view of railway track.</w:t>
      </w:r>
    </w:p>
    <w:p w14:paraId="11C9ACDA" w14:textId="77777777" w:rsidR="005C437A" w:rsidRPr="00911226" w:rsidRDefault="005C437A" w:rsidP="00B86FEA">
      <w:pPr>
        <w:pStyle w:val="TableNo"/>
        <w:spacing w:beforeLines="100" w:before="240" w:afterLines="50"/>
        <w:rPr>
          <w:rFonts w:eastAsia="SimSun"/>
        </w:rPr>
      </w:pPr>
      <w:r w:rsidRPr="00911226">
        <w:rPr>
          <w:rFonts w:eastAsia="SimSun"/>
        </w:rPr>
        <w:lastRenderedPageBreak/>
        <w:t>Table A2.1.3-1</w:t>
      </w:r>
    </w:p>
    <w:p w14:paraId="00F8EF5B"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Operational environment (deployment scenarios) in inter-city railway lines or urban transport systems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0"/>
        <w:gridCol w:w="4757"/>
      </w:tblGrid>
      <w:tr w:rsidR="005C437A" w:rsidRPr="006E7353" w14:paraId="1FEA6464" w14:textId="77777777" w:rsidTr="00DB24AE">
        <w:trPr>
          <w:jc w:val="center"/>
        </w:trPr>
        <w:tc>
          <w:tcPr>
            <w:tcW w:w="3140" w:type="dxa"/>
            <w:vAlign w:val="center"/>
          </w:tcPr>
          <w:p w14:paraId="69032676" w14:textId="77777777" w:rsidR="005C437A" w:rsidRPr="006E7353" w:rsidRDefault="005C437A" w:rsidP="00DB24AE">
            <w:pPr>
              <w:pStyle w:val="Tablehead"/>
              <w:rPr>
                <w:rFonts w:ascii="Times New Roman" w:hAnsi="Times New Roman"/>
                <w:lang w:eastAsia="ja-JP"/>
              </w:rPr>
            </w:pPr>
            <w:r w:rsidRPr="006E7353">
              <w:rPr>
                <w:rFonts w:ascii="Times New Roman" w:hAnsi="Times New Roman" w:cs="Times New Roman"/>
                <w:lang w:eastAsia="ja-JP"/>
              </w:rPr>
              <w:t>Parameters</w:t>
            </w:r>
          </w:p>
        </w:tc>
        <w:tc>
          <w:tcPr>
            <w:tcW w:w="4757" w:type="dxa"/>
            <w:vAlign w:val="center"/>
          </w:tcPr>
          <w:p w14:paraId="38E763BF" w14:textId="77777777" w:rsidR="005C437A" w:rsidRPr="006E7353" w:rsidRDefault="005C437A" w:rsidP="00DB24AE">
            <w:pPr>
              <w:pStyle w:val="Tablehead"/>
              <w:rPr>
                <w:rFonts w:ascii="Times New Roman" w:hAnsi="Times New Roman"/>
                <w:lang w:eastAsia="ja-JP"/>
              </w:rPr>
            </w:pPr>
            <w:r w:rsidRPr="006E7353">
              <w:rPr>
                <w:rFonts w:ascii="Times New Roman" w:hAnsi="Times New Roman" w:cs="Times New Roman"/>
                <w:lang w:eastAsia="ja-JP"/>
              </w:rPr>
              <w:t>Values</w:t>
            </w:r>
          </w:p>
        </w:tc>
      </w:tr>
      <w:tr w:rsidR="005C437A" w:rsidRPr="006E7353" w14:paraId="7EDF379D" w14:textId="77777777" w:rsidTr="00DB24AE">
        <w:trPr>
          <w:jc w:val="center"/>
        </w:trPr>
        <w:tc>
          <w:tcPr>
            <w:tcW w:w="3140" w:type="dxa"/>
            <w:vAlign w:val="center"/>
          </w:tcPr>
          <w:p w14:paraId="7E1A072C" w14:textId="77777777" w:rsidR="005C437A" w:rsidRPr="006E7353" w:rsidRDefault="005C437A" w:rsidP="00DB24AE">
            <w:pPr>
              <w:pStyle w:val="Tabletext"/>
              <w:rPr>
                <w:sz w:val="22"/>
                <w:szCs w:val="22"/>
                <w:lang w:eastAsia="ja-JP"/>
              </w:rPr>
            </w:pPr>
            <w:r w:rsidRPr="006E7353">
              <w:rPr>
                <w:lang w:eastAsia="ja-JP"/>
              </w:rPr>
              <w:t>Antenna height</w:t>
            </w:r>
          </w:p>
        </w:tc>
        <w:tc>
          <w:tcPr>
            <w:tcW w:w="4757" w:type="dxa"/>
            <w:vAlign w:val="center"/>
          </w:tcPr>
          <w:p w14:paraId="479221B0" w14:textId="77777777" w:rsidR="005C437A" w:rsidRPr="006E7353" w:rsidRDefault="005C437A" w:rsidP="00DB24AE">
            <w:pPr>
              <w:pStyle w:val="Tabletext"/>
              <w:rPr>
                <w:sz w:val="22"/>
                <w:szCs w:val="22"/>
                <w:lang w:eastAsia="ja-JP"/>
              </w:rPr>
            </w:pPr>
            <w:r w:rsidRPr="006E7353">
              <w:rPr>
                <w:lang w:eastAsia="ja-JP"/>
              </w:rPr>
              <w:t>Base station : [5 m - 15 m] from rail surface level</w:t>
            </w:r>
          </w:p>
          <w:p w14:paraId="4C233CC5" w14:textId="77777777" w:rsidR="005C437A" w:rsidRPr="006E7353" w:rsidRDefault="005C437A" w:rsidP="00DB24AE">
            <w:pPr>
              <w:pStyle w:val="Tabletext"/>
              <w:rPr>
                <w:sz w:val="22"/>
                <w:szCs w:val="22"/>
                <w:lang w:eastAsia="ja-JP"/>
              </w:rPr>
            </w:pPr>
            <w:r w:rsidRPr="006E7353">
              <w:rPr>
                <w:lang w:eastAsia="ja-JP"/>
              </w:rPr>
              <w:t>Mobile station : [3.5 m - 4 m] from rail surface level</w:t>
            </w:r>
          </w:p>
        </w:tc>
      </w:tr>
      <w:tr w:rsidR="005C437A" w:rsidRPr="006E7353" w14:paraId="6AC4458D" w14:textId="77777777" w:rsidTr="00DB24AE">
        <w:trPr>
          <w:jc w:val="center"/>
        </w:trPr>
        <w:tc>
          <w:tcPr>
            <w:tcW w:w="3140" w:type="dxa"/>
            <w:vAlign w:val="center"/>
          </w:tcPr>
          <w:p w14:paraId="5465915F" w14:textId="77777777" w:rsidR="005C437A" w:rsidRPr="006E7353" w:rsidRDefault="005C437A" w:rsidP="00DB24AE">
            <w:pPr>
              <w:pStyle w:val="Tabletext"/>
              <w:rPr>
                <w:sz w:val="22"/>
                <w:szCs w:val="22"/>
                <w:lang w:eastAsia="ja-JP"/>
              </w:rPr>
            </w:pPr>
            <w:r w:rsidRPr="006E7353">
              <w:rPr>
                <w:lang w:eastAsia="ja-JP"/>
              </w:rPr>
              <w:t>Maximum train speed</w:t>
            </w:r>
          </w:p>
        </w:tc>
        <w:tc>
          <w:tcPr>
            <w:tcW w:w="4757" w:type="dxa"/>
            <w:vAlign w:val="center"/>
          </w:tcPr>
          <w:p w14:paraId="5786D5C8" w14:textId="77777777" w:rsidR="005C437A" w:rsidRPr="006E7353" w:rsidRDefault="005C437A" w:rsidP="00DB24AE">
            <w:pPr>
              <w:pStyle w:val="Tabletext"/>
              <w:rPr>
                <w:sz w:val="22"/>
                <w:szCs w:val="22"/>
                <w:lang w:eastAsia="ja-JP"/>
              </w:rPr>
            </w:pPr>
            <w:r w:rsidRPr="006E7353">
              <w:rPr>
                <w:lang w:eastAsia="ja-JP"/>
              </w:rPr>
              <w:t>160 km/h</w:t>
            </w:r>
          </w:p>
        </w:tc>
      </w:tr>
      <w:tr w:rsidR="005C437A" w:rsidRPr="006E7353" w14:paraId="34C4D5D2" w14:textId="77777777" w:rsidTr="00DB24AE">
        <w:trPr>
          <w:jc w:val="center"/>
        </w:trPr>
        <w:tc>
          <w:tcPr>
            <w:tcW w:w="3140" w:type="dxa"/>
            <w:vAlign w:val="center"/>
          </w:tcPr>
          <w:p w14:paraId="06AD21A5" w14:textId="77777777" w:rsidR="005C437A" w:rsidRPr="006E7353" w:rsidRDefault="005C437A" w:rsidP="00DB24AE">
            <w:pPr>
              <w:pStyle w:val="Tabletext"/>
              <w:rPr>
                <w:sz w:val="22"/>
                <w:szCs w:val="22"/>
                <w:lang w:eastAsia="ja-JP"/>
              </w:rPr>
            </w:pPr>
            <w:r w:rsidRPr="006E7353">
              <w:rPr>
                <w:lang w:eastAsia="ja-JP"/>
              </w:rPr>
              <w:t>Roadbed width</w:t>
            </w:r>
          </w:p>
        </w:tc>
        <w:tc>
          <w:tcPr>
            <w:tcW w:w="4757" w:type="dxa"/>
            <w:vAlign w:val="center"/>
          </w:tcPr>
          <w:p w14:paraId="3AF06E50" w14:textId="77777777" w:rsidR="005C437A" w:rsidRPr="006E7353" w:rsidRDefault="005C437A" w:rsidP="00DB24AE">
            <w:pPr>
              <w:pStyle w:val="Tabletext"/>
              <w:rPr>
                <w:sz w:val="22"/>
                <w:szCs w:val="22"/>
                <w:lang w:eastAsia="ja-JP"/>
              </w:rPr>
            </w:pPr>
            <w:r w:rsidRPr="006E7353">
              <w:rPr>
                <w:lang w:eastAsia="ja-JP"/>
              </w:rPr>
              <w:t>Typ. [10] m</w:t>
            </w:r>
          </w:p>
        </w:tc>
      </w:tr>
      <w:tr w:rsidR="005C437A" w:rsidRPr="006E7353" w14:paraId="5CF7FC3D" w14:textId="77777777" w:rsidTr="00DB24AE">
        <w:trPr>
          <w:jc w:val="center"/>
        </w:trPr>
        <w:tc>
          <w:tcPr>
            <w:tcW w:w="3140" w:type="dxa"/>
            <w:vAlign w:val="center"/>
          </w:tcPr>
          <w:p w14:paraId="7E4B9C32" w14:textId="77777777" w:rsidR="005C437A" w:rsidRPr="006E7353" w:rsidRDefault="005C437A" w:rsidP="00DB24AE">
            <w:pPr>
              <w:pStyle w:val="Tabletext"/>
              <w:rPr>
                <w:sz w:val="22"/>
                <w:szCs w:val="22"/>
                <w:lang w:eastAsia="ja-JP"/>
              </w:rPr>
            </w:pPr>
            <w:r w:rsidRPr="006E7353">
              <w:rPr>
                <w:lang w:eastAsia="ja-JP"/>
              </w:rPr>
              <w:t>Vehicle width</w:t>
            </w:r>
          </w:p>
        </w:tc>
        <w:tc>
          <w:tcPr>
            <w:tcW w:w="4757" w:type="dxa"/>
            <w:vAlign w:val="center"/>
          </w:tcPr>
          <w:p w14:paraId="35B4323C" w14:textId="77777777" w:rsidR="005C437A" w:rsidRPr="006E7353" w:rsidRDefault="005C437A" w:rsidP="00DB24AE">
            <w:pPr>
              <w:pStyle w:val="Tabletext"/>
              <w:rPr>
                <w:sz w:val="22"/>
                <w:szCs w:val="22"/>
                <w:lang w:eastAsia="ja-JP"/>
              </w:rPr>
            </w:pPr>
            <w:r w:rsidRPr="006E7353">
              <w:rPr>
                <w:lang w:eastAsia="ja-JP"/>
              </w:rPr>
              <w:t>Max. 3.0 m</w:t>
            </w:r>
          </w:p>
        </w:tc>
      </w:tr>
      <w:tr w:rsidR="005C437A" w:rsidRPr="006E7353" w14:paraId="782F0D2E" w14:textId="77777777" w:rsidTr="00DB24AE">
        <w:trPr>
          <w:jc w:val="center"/>
        </w:trPr>
        <w:tc>
          <w:tcPr>
            <w:tcW w:w="3140" w:type="dxa"/>
            <w:vAlign w:val="center"/>
          </w:tcPr>
          <w:p w14:paraId="3094A533" w14:textId="77777777" w:rsidR="005C437A" w:rsidRPr="006E7353" w:rsidRDefault="005C437A" w:rsidP="00DB24AE">
            <w:pPr>
              <w:pStyle w:val="Tabletext"/>
              <w:rPr>
                <w:sz w:val="22"/>
                <w:szCs w:val="22"/>
                <w:lang w:eastAsia="ja-JP"/>
              </w:rPr>
            </w:pPr>
            <w:r w:rsidRPr="006E7353">
              <w:rPr>
                <w:lang w:eastAsia="ja-JP"/>
              </w:rPr>
              <w:t>Vehicle height</w:t>
            </w:r>
          </w:p>
        </w:tc>
        <w:tc>
          <w:tcPr>
            <w:tcW w:w="4757" w:type="dxa"/>
            <w:vAlign w:val="center"/>
          </w:tcPr>
          <w:p w14:paraId="519264BA" w14:textId="77777777" w:rsidR="005C437A" w:rsidRPr="006E7353" w:rsidRDefault="005C437A" w:rsidP="00DB24AE">
            <w:pPr>
              <w:pStyle w:val="Tabletext"/>
              <w:rPr>
                <w:sz w:val="22"/>
                <w:szCs w:val="22"/>
                <w:lang w:eastAsia="ja-JP"/>
              </w:rPr>
            </w:pPr>
            <w:r w:rsidRPr="006E7353">
              <w:rPr>
                <w:lang w:eastAsia="ja-JP"/>
              </w:rPr>
              <w:t>Max. 4.1 m</w:t>
            </w:r>
          </w:p>
        </w:tc>
      </w:tr>
      <w:tr w:rsidR="005C437A" w:rsidRPr="006E7353" w14:paraId="613B75E9" w14:textId="77777777" w:rsidTr="00DB24AE">
        <w:trPr>
          <w:jc w:val="center"/>
        </w:trPr>
        <w:tc>
          <w:tcPr>
            <w:tcW w:w="3140" w:type="dxa"/>
            <w:vAlign w:val="center"/>
          </w:tcPr>
          <w:p w14:paraId="4019A734" w14:textId="77777777" w:rsidR="005C437A" w:rsidRPr="006E7353" w:rsidRDefault="005C437A" w:rsidP="00DB24AE">
            <w:pPr>
              <w:pStyle w:val="Tabletext"/>
              <w:rPr>
                <w:sz w:val="22"/>
                <w:szCs w:val="22"/>
                <w:lang w:eastAsia="ja-JP"/>
              </w:rPr>
            </w:pPr>
            <w:r w:rsidRPr="006E7353">
              <w:rPr>
                <w:lang w:eastAsia="ja-JP"/>
              </w:rPr>
              <w:t>Minimum Radius of curve</w:t>
            </w:r>
          </w:p>
        </w:tc>
        <w:tc>
          <w:tcPr>
            <w:tcW w:w="4757" w:type="dxa"/>
            <w:vAlign w:val="center"/>
          </w:tcPr>
          <w:p w14:paraId="33305BB8" w14:textId="77777777" w:rsidR="005C437A" w:rsidRPr="006E7353" w:rsidRDefault="005C437A" w:rsidP="00DB24AE">
            <w:pPr>
              <w:pStyle w:val="Tabletext"/>
              <w:rPr>
                <w:sz w:val="22"/>
                <w:szCs w:val="22"/>
                <w:lang w:eastAsia="ja-JP"/>
              </w:rPr>
            </w:pPr>
            <w:r w:rsidRPr="006E7353">
              <w:rPr>
                <w:lang w:eastAsia="ja-JP"/>
              </w:rPr>
              <w:t>Typ. 2</w:t>
            </w:r>
            <w:r w:rsidR="00A63D52">
              <w:rPr>
                <w:lang w:eastAsia="ja-JP"/>
              </w:rPr>
              <w:t> </w:t>
            </w:r>
            <w:r w:rsidRPr="006E7353">
              <w:rPr>
                <w:lang w:eastAsia="ja-JP"/>
              </w:rPr>
              <w:t>200 m (Min. 400 m in railway station area)</w:t>
            </w:r>
          </w:p>
        </w:tc>
      </w:tr>
      <w:tr w:rsidR="005C437A" w:rsidRPr="006E7353" w14:paraId="5C403E67" w14:textId="77777777" w:rsidTr="00DB24AE">
        <w:trPr>
          <w:jc w:val="center"/>
        </w:trPr>
        <w:tc>
          <w:tcPr>
            <w:tcW w:w="3140" w:type="dxa"/>
            <w:vAlign w:val="center"/>
          </w:tcPr>
          <w:p w14:paraId="41276434" w14:textId="77777777" w:rsidR="005C437A" w:rsidRPr="006E7353" w:rsidRDefault="005C437A" w:rsidP="00DB24AE">
            <w:pPr>
              <w:pStyle w:val="Tabletext"/>
              <w:rPr>
                <w:sz w:val="22"/>
                <w:szCs w:val="22"/>
                <w:lang w:eastAsia="ja-JP"/>
              </w:rPr>
            </w:pPr>
            <w:r w:rsidRPr="006E7353">
              <w:rPr>
                <w:lang w:eastAsia="ja-JP"/>
              </w:rPr>
              <w:t>Minimum Vertical radius of curve</w:t>
            </w:r>
          </w:p>
        </w:tc>
        <w:tc>
          <w:tcPr>
            <w:tcW w:w="4757" w:type="dxa"/>
            <w:vAlign w:val="center"/>
          </w:tcPr>
          <w:p w14:paraId="1F3C02B3" w14:textId="77777777" w:rsidR="005C437A" w:rsidRPr="006E7353" w:rsidRDefault="005C437A" w:rsidP="00DB24AE">
            <w:pPr>
              <w:pStyle w:val="Tabletext"/>
              <w:rPr>
                <w:sz w:val="22"/>
                <w:szCs w:val="22"/>
                <w:lang w:eastAsia="ja-JP"/>
              </w:rPr>
            </w:pPr>
            <w:r w:rsidRPr="006E7353">
              <w:rPr>
                <w:lang w:eastAsia="ja-JP"/>
              </w:rPr>
              <w:t>Typ. 2</w:t>
            </w:r>
            <w:r w:rsidR="00A63D52">
              <w:rPr>
                <w:lang w:eastAsia="ja-JP"/>
              </w:rPr>
              <w:t> </w:t>
            </w:r>
            <w:r w:rsidRPr="006E7353">
              <w:rPr>
                <w:lang w:eastAsia="ja-JP"/>
              </w:rPr>
              <w:t>000 m</w:t>
            </w:r>
          </w:p>
        </w:tc>
      </w:tr>
      <w:tr w:rsidR="005C437A" w:rsidRPr="006E7353" w14:paraId="2FCD8072" w14:textId="77777777" w:rsidTr="00DB24AE">
        <w:trPr>
          <w:jc w:val="center"/>
        </w:trPr>
        <w:tc>
          <w:tcPr>
            <w:tcW w:w="3140" w:type="dxa"/>
            <w:vAlign w:val="center"/>
          </w:tcPr>
          <w:p w14:paraId="27A6EA28" w14:textId="77777777" w:rsidR="005C437A" w:rsidRPr="006E7353" w:rsidRDefault="005C437A" w:rsidP="00DB24AE">
            <w:pPr>
              <w:pStyle w:val="Tabletext"/>
              <w:rPr>
                <w:sz w:val="22"/>
                <w:szCs w:val="22"/>
                <w:lang w:eastAsia="ja-JP"/>
              </w:rPr>
            </w:pPr>
            <w:r w:rsidRPr="006E7353">
              <w:rPr>
                <w:lang w:eastAsia="ja-JP"/>
              </w:rPr>
              <w:t>Gradient of track</w:t>
            </w:r>
          </w:p>
        </w:tc>
        <w:tc>
          <w:tcPr>
            <w:tcW w:w="4757" w:type="dxa"/>
            <w:vAlign w:val="center"/>
          </w:tcPr>
          <w:p w14:paraId="4971DA38" w14:textId="77777777" w:rsidR="005C437A" w:rsidRPr="006E7353" w:rsidRDefault="005C437A" w:rsidP="00DB24AE">
            <w:pPr>
              <w:pStyle w:val="Tabletext"/>
              <w:rPr>
                <w:sz w:val="22"/>
                <w:szCs w:val="22"/>
                <w:lang w:eastAsia="ja-JP"/>
              </w:rPr>
            </w:pPr>
            <w:r w:rsidRPr="006E7353">
              <w:rPr>
                <w:lang w:eastAsia="ja-JP"/>
              </w:rPr>
              <w:t>35‰</w:t>
            </w:r>
          </w:p>
        </w:tc>
      </w:tr>
      <w:tr w:rsidR="005C437A" w:rsidRPr="006E7353" w14:paraId="3B4220AB" w14:textId="77777777" w:rsidTr="00DB24AE">
        <w:trPr>
          <w:jc w:val="center"/>
        </w:trPr>
        <w:tc>
          <w:tcPr>
            <w:tcW w:w="3140" w:type="dxa"/>
            <w:vAlign w:val="center"/>
          </w:tcPr>
          <w:p w14:paraId="79C550AE" w14:textId="77777777" w:rsidR="005C437A" w:rsidRPr="006E7353" w:rsidRDefault="005C437A" w:rsidP="00DB24AE">
            <w:pPr>
              <w:pStyle w:val="Tabletext"/>
              <w:rPr>
                <w:sz w:val="22"/>
                <w:szCs w:val="22"/>
                <w:lang w:eastAsia="ja-JP"/>
              </w:rPr>
            </w:pPr>
            <w:r w:rsidRPr="006E7353">
              <w:rPr>
                <w:lang w:eastAsia="ja-JP"/>
              </w:rPr>
              <w:t>Maximum Superelevation of track</w:t>
            </w:r>
          </w:p>
        </w:tc>
        <w:tc>
          <w:tcPr>
            <w:tcW w:w="4757" w:type="dxa"/>
            <w:vAlign w:val="center"/>
          </w:tcPr>
          <w:p w14:paraId="21B5170D" w14:textId="77777777" w:rsidR="005C437A" w:rsidRPr="006E7353" w:rsidRDefault="005C437A" w:rsidP="00DB24AE">
            <w:pPr>
              <w:pStyle w:val="Tabletext"/>
              <w:rPr>
                <w:sz w:val="22"/>
                <w:szCs w:val="22"/>
                <w:lang w:eastAsia="ja-JP"/>
              </w:rPr>
            </w:pPr>
            <w:r w:rsidRPr="006E7353">
              <w:rPr>
                <w:lang w:eastAsia="ja-JP"/>
              </w:rPr>
              <w:t>105</w:t>
            </w:r>
            <w:r w:rsidR="00A63D52">
              <w:rPr>
                <w:lang w:eastAsia="ja-JP"/>
              </w:rPr>
              <w:t> </w:t>
            </w:r>
            <w:r w:rsidRPr="006E7353">
              <w:rPr>
                <w:lang w:eastAsia="ja-JP"/>
              </w:rPr>
              <w:t>mm @ rail gauge = 1</w:t>
            </w:r>
            <w:r w:rsidR="00A63D52">
              <w:rPr>
                <w:lang w:eastAsia="ja-JP"/>
              </w:rPr>
              <w:t> </w:t>
            </w:r>
            <w:r w:rsidRPr="006E7353">
              <w:rPr>
                <w:lang w:eastAsia="ja-JP"/>
              </w:rPr>
              <w:t>067</w:t>
            </w:r>
            <w:r w:rsidR="00A63D52">
              <w:rPr>
                <w:lang w:eastAsia="ja-JP"/>
              </w:rPr>
              <w:t> </w:t>
            </w:r>
            <w:r w:rsidRPr="006E7353">
              <w:rPr>
                <w:lang w:eastAsia="ja-JP"/>
              </w:rPr>
              <w:t>mm</w:t>
            </w:r>
          </w:p>
        </w:tc>
      </w:tr>
    </w:tbl>
    <w:p w14:paraId="15172D7D" w14:textId="77777777" w:rsidR="0060002F" w:rsidRDefault="0060002F" w:rsidP="0060002F">
      <w:pPr>
        <w:pStyle w:val="Tablefin"/>
      </w:pPr>
    </w:p>
    <w:p w14:paraId="72EC1CE1" w14:textId="77777777" w:rsidR="005C437A" w:rsidRPr="00B86FEA" w:rsidRDefault="005C437A" w:rsidP="00B86FEA">
      <w:pPr>
        <w:pStyle w:val="TableNo"/>
        <w:spacing w:beforeLines="100" w:before="240" w:afterLines="50"/>
        <w:rPr>
          <w:rFonts w:eastAsia="SimSun"/>
        </w:rPr>
      </w:pPr>
      <w:r w:rsidRPr="00B86FEA">
        <w:rPr>
          <w:rFonts w:eastAsia="SimSun"/>
        </w:rPr>
        <w:t>Table A2.1.3-2</w:t>
      </w:r>
    </w:p>
    <w:p w14:paraId="671CDEFE"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Operational environment (deployment scenarios) in high speed railway line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0"/>
        <w:gridCol w:w="4757"/>
      </w:tblGrid>
      <w:tr w:rsidR="005C437A" w:rsidRPr="006E7353" w14:paraId="2C0EB3D1" w14:textId="77777777" w:rsidTr="00DB24AE">
        <w:trPr>
          <w:jc w:val="center"/>
        </w:trPr>
        <w:tc>
          <w:tcPr>
            <w:tcW w:w="3140" w:type="dxa"/>
            <w:vAlign w:val="center"/>
          </w:tcPr>
          <w:p w14:paraId="59A3AED5" w14:textId="77777777" w:rsidR="005C437A" w:rsidRPr="006E7353" w:rsidRDefault="005C437A" w:rsidP="00DB24AE">
            <w:pPr>
              <w:pStyle w:val="Tablehead"/>
              <w:rPr>
                <w:rFonts w:ascii="Times New Roman" w:hAnsi="Times New Roman"/>
                <w:lang w:eastAsia="ja-JP"/>
              </w:rPr>
            </w:pPr>
            <w:r w:rsidRPr="006E7353">
              <w:rPr>
                <w:rFonts w:ascii="Times New Roman" w:hAnsi="Times New Roman" w:cs="Times New Roman"/>
                <w:lang w:eastAsia="ja-JP"/>
              </w:rPr>
              <w:t>Parameters</w:t>
            </w:r>
          </w:p>
        </w:tc>
        <w:tc>
          <w:tcPr>
            <w:tcW w:w="4757" w:type="dxa"/>
            <w:vAlign w:val="center"/>
          </w:tcPr>
          <w:p w14:paraId="7777052E" w14:textId="77777777" w:rsidR="005C437A" w:rsidRPr="006E7353" w:rsidRDefault="005C437A" w:rsidP="00DB24AE">
            <w:pPr>
              <w:pStyle w:val="Tablehead"/>
              <w:rPr>
                <w:rFonts w:ascii="Times New Roman" w:hAnsi="Times New Roman"/>
                <w:lang w:eastAsia="ja-JP"/>
              </w:rPr>
            </w:pPr>
            <w:r w:rsidRPr="006E7353">
              <w:rPr>
                <w:rFonts w:ascii="Times New Roman" w:hAnsi="Times New Roman" w:cs="Times New Roman"/>
                <w:lang w:eastAsia="ja-JP"/>
              </w:rPr>
              <w:t>Values</w:t>
            </w:r>
          </w:p>
        </w:tc>
      </w:tr>
      <w:tr w:rsidR="005C437A" w:rsidRPr="006E7353" w14:paraId="6F7CBA9B" w14:textId="77777777" w:rsidTr="00DB24AE">
        <w:trPr>
          <w:jc w:val="center"/>
        </w:trPr>
        <w:tc>
          <w:tcPr>
            <w:tcW w:w="3140" w:type="dxa"/>
            <w:vAlign w:val="center"/>
          </w:tcPr>
          <w:p w14:paraId="4B152760" w14:textId="77777777" w:rsidR="005C437A" w:rsidRPr="006E7353" w:rsidRDefault="005C437A" w:rsidP="00DB24AE">
            <w:pPr>
              <w:pStyle w:val="Tabletext"/>
              <w:rPr>
                <w:sz w:val="22"/>
                <w:szCs w:val="22"/>
                <w:lang w:eastAsia="ja-JP"/>
              </w:rPr>
            </w:pPr>
            <w:r w:rsidRPr="006E7353">
              <w:rPr>
                <w:lang w:eastAsia="ja-JP"/>
              </w:rPr>
              <w:t>Antenna height</w:t>
            </w:r>
          </w:p>
        </w:tc>
        <w:tc>
          <w:tcPr>
            <w:tcW w:w="4757" w:type="dxa"/>
            <w:vAlign w:val="center"/>
          </w:tcPr>
          <w:p w14:paraId="05946E89" w14:textId="77777777" w:rsidR="005C437A" w:rsidRPr="006E7353" w:rsidRDefault="005C437A" w:rsidP="00DB24AE">
            <w:pPr>
              <w:pStyle w:val="Tabletext"/>
              <w:rPr>
                <w:sz w:val="22"/>
                <w:szCs w:val="22"/>
                <w:lang w:eastAsia="ja-JP"/>
              </w:rPr>
            </w:pPr>
            <w:r w:rsidRPr="006E7353">
              <w:rPr>
                <w:lang w:eastAsia="ja-JP"/>
              </w:rPr>
              <w:t>Base station(LCX) : [0 m - 3 m] from rail surface level</w:t>
            </w:r>
          </w:p>
          <w:p w14:paraId="2A613D63" w14:textId="77777777" w:rsidR="005C437A" w:rsidRPr="006E7353" w:rsidRDefault="005C437A" w:rsidP="00DB24AE">
            <w:pPr>
              <w:pStyle w:val="Tabletext"/>
              <w:rPr>
                <w:sz w:val="22"/>
                <w:szCs w:val="22"/>
                <w:lang w:eastAsia="ja-JP"/>
              </w:rPr>
            </w:pPr>
            <w:r w:rsidRPr="006E7353">
              <w:rPr>
                <w:lang w:eastAsia="ja-JP"/>
              </w:rPr>
              <w:t>Mobile station : [0.6 m - 1 m] from rail surface level</w:t>
            </w:r>
          </w:p>
        </w:tc>
      </w:tr>
      <w:tr w:rsidR="005C437A" w:rsidRPr="006E7353" w14:paraId="35A905C8" w14:textId="77777777" w:rsidTr="00DB24AE">
        <w:trPr>
          <w:jc w:val="center"/>
        </w:trPr>
        <w:tc>
          <w:tcPr>
            <w:tcW w:w="3140" w:type="dxa"/>
            <w:vAlign w:val="center"/>
          </w:tcPr>
          <w:p w14:paraId="1F0FBCA1" w14:textId="77777777" w:rsidR="005C437A" w:rsidRPr="006E7353" w:rsidRDefault="005C437A" w:rsidP="00DB24AE">
            <w:pPr>
              <w:pStyle w:val="Tabletext"/>
              <w:rPr>
                <w:sz w:val="22"/>
                <w:szCs w:val="22"/>
                <w:lang w:eastAsia="ja-JP"/>
              </w:rPr>
            </w:pPr>
            <w:r w:rsidRPr="006E7353">
              <w:rPr>
                <w:lang w:eastAsia="ja-JP"/>
              </w:rPr>
              <w:t>Maximum train speed</w:t>
            </w:r>
          </w:p>
        </w:tc>
        <w:tc>
          <w:tcPr>
            <w:tcW w:w="4757" w:type="dxa"/>
            <w:vAlign w:val="center"/>
          </w:tcPr>
          <w:p w14:paraId="39C42AC1" w14:textId="77777777" w:rsidR="005C437A" w:rsidRPr="006E7353" w:rsidRDefault="005C437A" w:rsidP="00DB24AE">
            <w:pPr>
              <w:pStyle w:val="Tabletext"/>
              <w:rPr>
                <w:sz w:val="22"/>
                <w:szCs w:val="22"/>
                <w:lang w:eastAsia="ja-JP"/>
              </w:rPr>
            </w:pPr>
            <w:r w:rsidRPr="006E7353">
              <w:rPr>
                <w:lang w:eastAsia="ja-JP"/>
              </w:rPr>
              <w:t>320 km/h</w:t>
            </w:r>
          </w:p>
        </w:tc>
      </w:tr>
      <w:tr w:rsidR="005C437A" w:rsidRPr="006E7353" w14:paraId="0F27ED7D" w14:textId="77777777" w:rsidTr="00DB24AE">
        <w:trPr>
          <w:jc w:val="center"/>
        </w:trPr>
        <w:tc>
          <w:tcPr>
            <w:tcW w:w="3140" w:type="dxa"/>
            <w:vAlign w:val="center"/>
          </w:tcPr>
          <w:p w14:paraId="304F9110" w14:textId="77777777" w:rsidR="005C437A" w:rsidRPr="006E7353" w:rsidRDefault="005C437A" w:rsidP="00DB24AE">
            <w:pPr>
              <w:pStyle w:val="Tabletext"/>
              <w:rPr>
                <w:sz w:val="22"/>
                <w:szCs w:val="22"/>
                <w:lang w:eastAsia="ja-JP"/>
              </w:rPr>
            </w:pPr>
            <w:r w:rsidRPr="006E7353">
              <w:rPr>
                <w:lang w:eastAsia="ja-JP"/>
              </w:rPr>
              <w:t>Roadbed width</w:t>
            </w:r>
          </w:p>
        </w:tc>
        <w:tc>
          <w:tcPr>
            <w:tcW w:w="4757" w:type="dxa"/>
            <w:vAlign w:val="center"/>
          </w:tcPr>
          <w:p w14:paraId="777CF09F" w14:textId="77777777" w:rsidR="005C437A" w:rsidRPr="006E7353" w:rsidRDefault="005C437A" w:rsidP="00DB24AE">
            <w:pPr>
              <w:pStyle w:val="Tabletext"/>
              <w:rPr>
                <w:sz w:val="22"/>
                <w:szCs w:val="22"/>
                <w:lang w:eastAsia="ja-JP"/>
              </w:rPr>
            </w:pPr>
            <w:r w:rsidRPr="006E7353">
              <w:rPr>
                <w:lang w:eastAsia="ja-JP"/>
              </w:rPr>
              <w:t>Typ. [12] m</w:t>
            </w:r>
          </w:p>
        </w:tc>
      </w:tr>
      <w:tr w:rsidR="005C437A" w:rsidRPr="006E7353" w14:paraId="4E7BB47C" w14:textId="77777777" w:rsidTr="00DB24AE">
        <w:trPr>
          <w:jc w:val="center"/>
        </w:trPr>
        <w:tc>
          <w:tcPr>
            <w:tcW w:w="3140" w:type="dxa"/>
            <w:vAlign w:val="center"/>
          </w:tcPr>
          <w:p w14:paraId="09CE9347" w14:textId="77777777" w:rsidR="005C437A" w:rsidRPr="006E7353" w:rsidRDefault="005C437A" w:rsidP="00DB24AE">
            <w:pPr>
              <w:pStyle w:val="Tabletext"/>
              <w:rPr>
                <w:sz w:val="22"/>
                <w:szCs w:val="22"/>
                <w:lang w:eastAsia="ja-JP"/>
              </w:rPr>
            </w:pPr>
            <w:r w:rsidRPr="006E7353">
              <w:rPr>
                <w:lang w:eastAsia="ja-JP"/>
              </w:rPr>
              <w:t>Vehicle width</w:t>
            </w:r>
          </w:p>
        </w:tc>
        <w:tc>
          <w:tcPr>
            <w:tcW w:w="4757" w:type="dxa"/>
            <w:vAlign w:val="center"/>
          </w:tcPr>
          <w:p w14:paraId="54F4CD7A" w14:textId="77777777" w:rsidR="005C437A" w:rsidRPr="006E7353" w:rsidRDefault="005C437A" w:rsidP="00DB24AE">
            <w:pPr>
              <w:pStyle w:val="Tabletext"/>
              <w:rPr>
                <w:sz w:val="22"/>
                <w:szCs w:val="22"/>
                <w:lang w:eastAsia="ja-JP"/>
              </w:rPr>
            </w:pPr>
            <w:r w:rsidRPr="006E7353">
              <w:rPr>
                <w:lang w:eastAsia="ja-JP"/>
              </w:rPr>
              <w:t>Max. 3.4 m</w:t>
            </w:r>
          </w:p>
        </w:tc>
      </w:tr>
      <w:tr w:rsidR="005C437A" w:rsidRPr="006E7353" w14:paraId="195C3003" w14:textId="77777777" w:rsidTr="00DB24AE">
        <w:trPr>
          <w:jc w:val="center"/>
        </w:trPr>
        <w:tc>
          <w:tcPr>
            <w:tcW w:w="3140" w:type="dxa"/>
            <w:vAlign w:val="center"/>
          </w:tcPr>
          <w:p w14:paraId="7AC7D9DA" w14:textId="77777777" w:rsidR="005C437A" w:rsidRPr="006E7353" w:rsidRDefault="005C437A" w:rsidP="00DB24AE">
            <w:pPr>
              <w:pStyle w:val="Tabletext"/>
              <w:rPr>
                <w:sz w:val="22"/>
                <w:szCs w:val="22"/>
                <w:lang w:eastAsia="ja-JP"/>
              </w:rPr>
            </w:pPr>
            <w:r w:rsidRPr="006E7353">
              <w:rPr>
                <w:lang w:eastAsia="ja-JP"/>
              </w:rPr>
              <w:t>Vehicle height</w:t>
            </w:r>
          </w:p>
        </w:tc>
        <w:tc>
          <w:tcPr>
            <w:tcW w:w="4757" w:type="dxa"/>
            <w:vAlign w:val="center"/>
          </w:tcPr>
          <w:p w14:paraId="5FFD741C" w14:textId="77777777" w:rsidR="005C437A" w:rsidRPr="006E7353" w:rsidRDefault="005C437A" w:rsidP="00DB24AE">
            <w:pPr>
              <w:pStyle w:val="Tabletext"/>
              <w:rPr>
                <w:sz w:val="22"/>
                <w:szCs w:val="22"/>
                <w:lang w:eastAsia="ja-JP"/>
              </w:rPr>
            </w:pPr>
            <w:r w:rsidRPr="006E7353">
              <w:rPr>
                <w:lang w:eastAsia="ja-JP"/>
              </w:rPr>
              <w:t>Max. 4.5 m</w:t>
            </w:r>
          </w:p>
        </w:tc>
      </w:tr>
      <w:tr w:rsidR="005C437A" w:rsidRPr="006E7353" w14:paraId="10F583AA" w14:textId="77777777" w:rsidTr="00DB24AE">
        <w:trPr>
          <w:jc w:val="center"/>
        </w:trPr>
        <w:tc>
          <w:tcPr>
            <w:tcW w:w="3140" w:type="dxa"/>
            <w:vAlign w:val="center"/>
          </w:tcPr>
          <w:p w14:paraId="00AAB4C4" w14:textId="77777777" w:rsidR="005C437A" w:rsidRPr="006E7353" w:rsidRDefault="005C437A" w:rsidP="00DB24AE">
            <w:pPr>
              <w:pStyle w:val="Tabletext"/>
              <w:rPr>
                <w:sz w:val="22"/>
                <w:szCs w:val="22"/>
                <w:lang w:eastAsia="ja-JP"/>
              </w:rPr>
            </w:pPr>
            <w:r w:rsidRPr="006E7353">
              <w:rPr>
                <w:lang w:eastAsia="ja-JP"/>
              </w:rPr>
              <w:t>Minimum Radius of curve</w:t>
            </w:r>
          </w:p>
        </w:tc>
        <w:tc>
          <w:tcPr>
            <w:tcW w:w="4757" w:type="dxa"/>
            <w:vAlign w:val="center"/>
          </w:tcPr>
          <w:p w14:paraId="2FE5763B" w14:textId="77777777" w:rsidR="005C437A" w:rsidRPr="006E7353" w:rsidRDefault="005C437A" w:rsidP="00DB24AE">
            <w:pPr>
              <w:pStyle w:val="Tabletext"/>
              <w:rPr>
                <w:sz w:val="22"/>
                <w:szCs w:val="22"/>
                <w:lang w:eastAsia="ja-JP"/>
              </w:rPr>
            </w:pPr>
            <w:r w:rsidRPr="006E7353">
              <w:rPr>
                <w:lang w:eastAsia="ja-JP"/>
              </w:rPr>
              <w:t>Typ. 4</w:t>
            </w:r>
            <w:r w:rsidR="00A63D52">
              <w:rPr>
                <w:lang w:eastAsia="ja-JP"/>
              </w:rPr>
              <w:t> </w:t>
            </w:r>
            <w:r w:rsidRPr="006E7353">
              <w:rPr>
                <w:lang w:eastAsia="ja-JP"/>
              </w:rPr>
              <w:t>000 m</w:t>
            </w:r>
          </w:p>
        </w:tc>
      </w:tr>
      <w:tr w:rsidR="005C437A" w:rsidRPr="006E7353" w14:paraId="019DA6B9" w14:textId="77777777" w:rsidTr="00DB24AE">
        <w:trPr>
          <w:jc w:val="center"/>
        </w:trPr>
        <w:tc>
          <w:tcPr>
            <w:tcW w:w="3140" w:type="dxa"/>
            <w:vAlign w:val="center"/>
          </w:tcPr>
          <w:p w14:paraId="35C8C1A6" w14:textId="77777777" w:rsidR="005C437A" w:rsidRPr="006E7353" w:rsidRDefault="005C437A" w:rsidP="00DB24AE">
            <w:pPr>
              <w:pStyle w:val="Tabletext"/>
              <w:rPr>
                <w:sz w:val="22"/>
                <w:szCs w:val="22"/>
                <w:lang w:eastAsia="ja-JP"/>
              </w:rPr>
            </w:pPr>
            <w:r w:rsidRPr="006E7353">
              <w:rPr>
                <w:lang w:eastAsia="ja-JP"/>
              </w:rPr>
              <w:t>Minimum Vertical radius of curve</w:t>
            </w:r>
          </w:p>
        </w:tc>
        <w:tc>
          <w:tcPr>
            <w:tcW w:w="4757" w:type="dxa"/>
            <w:vAlign w:val="center"/>
          </w:tcPr>
          <w:p w14:paraId="71B9D7EE" w14:textId="77777777" w:rsidR="005C437A" w:rsidRPr="006E7353" w:rsidRDefault="005C437A" w:rsidP="00DB24AE">
            <w:pPr>
              <w:pStyle w:val="Tabletext"/>
              <w:rPr>
                <w:sz w:val="22"/>
                <w:szCs w:val="22"/>
                <w:lang w:eastAsia="ja-JP"/>
              </w:rPr>
            </w:pPr>
            <w:r w:rsidRPr="006E7353">
              <w:rPr>
                <w:lang w:eastAsia="ja-JP"/>
              </w:rPr>
              <w:t>Typ. 10</w:t>
            </w:r>
            <w:r w:rsidR="00A63D52">
              <w:rPr>
                <w:lang w:eastAsia="ja-JP"/>
              </w:rPr>
              <w:t> </w:t>
            </w:r>
            <w:r w:rsidRPr="006E7353">
              <w:rPr>
                <w:lang w:eastAsia="ja-JP"/>
              </w:rPr>
              <w:t>000 m</w:t>
            </w:r>
          </w:p>
        </w:tc>
      </w:tr>
      <w:tr w:rsidR="005C437A" w:rsidRPr="006E7353" w14:paraId="0E3C6377" w14:textId="77777777" w:rsidTr="00DB24AE">
        <w:trPr>
          <w:jc w:val="center"/>
        </w:trPr>
        <w:tc>
          <w:tcPr>
            <w:tcW w:w="3140" w:type="dxa"/>
            <w:vAlign w:val="center"/>
          </w:tcPr>
          <w:p w14:paraId="1811B1FE" w14:textId="77777777" w:rsidR="005C437A" w:rsidRPr="006E7353" w:rsidRDefault="005C437A" w:rsidP="00DB24AE">
            <w:pPr>
              <w:pStyle w:val="Tabletext"/>
              <w:rPr>
                <w:sz w:val="22"/>
                <w:szCs w:val="22"/>
                <w:lang w:eastAsia="ja-JP"/>
              </w:rPr>
            </w:pPr>
            <w:r w:rsidRPr="006E7353">
              <w:rPr>
                <w:lang w:eastAsia="ja-JP"/>
              </w:rPr>
              <w:t>Maximum Gradient of track</w:t>
            </w:r>
          </w:p>
        </w:tc>
        <w:tc>
          <w:tcPr>
            <w:tcW w:w="4757" w:type="dxa"/>
            <w:vAlign w:val="center"/>
          </w:tcPr>
          <w:p w14:paraId="79E62C3F" w14:textId="77777777" w:rsidR="005C437A" w:rsidRPr="006E7353" w:rsidRDefault="005C437A" w:rsidP="00DB24AE">
            <w:pPr>
              <w:pStyle w:val="Tabletext"/>
              <w:rPr>
                <w:sz w:val="22"/>
                <w:szCs w:val="22"/>
                <w:lang w:eastAsia="ja-JP"/>
              </w:rPr>
            </w:pPr>
            <w:r w:rsidRPr="006E7353">
              <w:rPr>
                <w:lang w:eastAsia="ja-JP"/>
              </w:rPr>
              <w:t>35‰</w:t>
            </w:r>
          </w:p>
        </w:tc>
      </w:tr>
      <w:tr w:rsidR="005C437A" w:rsidRPr="006E7353" w14:paraId="0E25B1D5" w14:textId="77777777" w:rsidTr="00DB24AE">
        <w:trPr>
          <w:jc w:val="center"/>
        </w:trPr>
        <w:tc>
          <w:tcPr>
            <w:tcW w:w="3140" w:type="dxa"/>
            <w:vAlign w:val="center"/>
          </w:tcPr>
          <w:p w14:paraId="3DC07DC2" w14:textId="77777777" w:rsidR="005C437A" w:rsidRPr="006E7353" w:rsidRDefault="005C437A" w:rsidP="00DB24AE">
            <w:pPr>
              <w:pStyle w:val="Tabletext"/>
              <w:rPr>
                <w:sz w:val="22"/>
                <w:szCs w:val="22"/>
                <w:lang w:eastAsia="ja-JP"/>
              </w:rPr>
            </w:pPr>
            <w:r w:rsidRPr="006E7353">
              <w:rPr>
                <w:lang w:eastAsia="ja-JP"/>
              </w:rPr>
              <w:t>Maximum Superelevation of track</w:t>
            </w:r>
          </w:p>
        </w:tc>
        <w:tc>
          <w:tcPr>
            <w:tcW w:w="4757" w:type="dxa"/>
            <w:vAlign w:val="center"/>
          </w:tcPr>
          <w:p w14:paraId="1CA557CA" w14:textId="77777777" w:rsidR="005C437A" w:rsidRPr="006E7353" w:rsidRDefault="005C437A" w:rsidP="00DB24AE">
            <w:pPr>
              <w:pStyle w:val="Tabletext"/>
              <w:rPr>
                <w:sz w:val="22"/>
                <w:szCs w:val="22"/>
                <w:lang w:eastAsia="ja-JP"/>
              </w:rPr>
            </w:pPr>
            <w:r w:rsidRPr="006E7353">
              <w:rPr>
                <w:lang w:eastAsia="ja-JP"/>
              </w:rPr>
              <w:t>200 mm @ rail gauge = 1</w:t>
            </w:r>
            <w:r w:rsidR="00A63D52">
              <w:rPr>
                <w:lang w:eastAsia="ja-JP"/>
              </w:rPr>
              <w:t> </w:t>
            </w:r>
            <w:r w:rsidRPr="006E7353">
              <w:rPr>
                <w:lang w:eastAsia="ja-JP"/>
              </w:rPr>
              <w:t>435 mm</w:t>
            </w:r>
          </w:p>
        </w:tc>
      </w:tr>
    </w:tbl>
    <w:p w14:paraId="3538CA22" w14:textId="77777777" w:rsidR="0060002F" w:rsidRDefault="0060002F" w:rsidP="0060002F">
      <w:pPr>
        <w:pStyle w:val="Tablefin"/>
      </w:pPr>
    </w:p>
    <w:p w14:paraId="5723FCDD" w14:textId="08997DD4" w:rsidR="005C437A" w:rsidRPr="00B86FEA" w:rsidRDefault="0060002F" w:rsidP="0060002F">
      <w:pPr>
        <w:pStyle w:val="FigureNo"/>
      </w:pPr>
      <w:r>
        <w:lastRenderedPageBreak/>
        <w:t>FIGURE A2.1.3-1</w:t>
      </w:r>
    </w:p>
    <w:p w14:paraId="1AA884E0" w14:textId="77777777" w:rsidR="005C437A" w:rsidRPr="000C282B" w:rsidRDefault="005C437A" w:rsidP="00DF2828">
      <w:pPr>
        <w:pStyle w:val="Figuretitle"/>
        <w:rPr>
          <w:rFonts w:hint="eastAsia"/>
        </w:rPr>
      </w:pPr>
      <w:r w:rsidRPr="000C282B">
        <w:t>An example of cross section view of railway track (viaduct section)</w:t>
      </w:r>
    </w:p>
    <w:p w14:paraId="4DFE5001" w14:textId="77777777" w:rsidR="005C437A" w:rsidRPr="006E7353" w:rsidRDefault="005C437A" w:rsidP="001B1106">
      <w:pPr>
        <w:pStyle w:val="Figure"/>
      </w:pPr>
      <w:r w:rsidRPr="006E7353">
        <w:rPr>
          <w:noProof/>
          <w:lang w:val="en-US" w:eastAsia="en-US"/>
        </w:rPr>
        <w:drawing>
          <wp:inline distT="0" distB="0" distL="0" distR="0" wp14:anchorId="1B117B47" wp14:editId="08B31A0E">
            <wp:extent cx="4851275" cy="2371725"/>
            <wp:effectExtent l="0" t="0" r="0" b="0"/>
            <wp:docPr id="1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54305" cy="2373206"/>
                    </a:xfrm>
                    <a:prstGeom prst="rect">
                      <a:avLst/>
                    </a:prstGeom>
                    <a:noFill/>
                    <a:ln>
                      <a:noFill/>
                    </a:ln>
                  </pic:spPr>
                </pic:pic>
              </a:graphicData>
            </a:graphic>
          </wp:inline>
        </w:drawing>
      </w:r>
    </w:p>
    <w:p w14:paraId="30500CE8" w14:textId="77777777" w:rsidR="005C437A" w:rsidRPr="006E7353" w:rsidRDefault="005C437A" w:rsidP="00B24BBA">
      <w:pPr>
        <w:pStyle w:val="Heading2"/>
        <w:rPr>
          <w:lang w:eastAsia="zh-CN"/>
        </w:rPr>
      </w:pPr>
      <w:bookmarkStart w:id="172" w:name="_Toc467087998"/>
      <w:bookmarkStart w:id="173" w:name="_Toc467151200"/>
      <w:bookmarkStart w:id="174" w:name="_Toc484030079"/>
      <w:bookmarkStart w:id="175" w:name="_Toc498939959"/>
      <w:r w:rsidRPr="006E7353">
        <w:rPr>
          <w:lang w:eastAsia="zh-CN"/>
        </w:rPr>
        <w:t>A2.2</w:t>
      </w:r>
      <w:r w:rsidRPr="006E7353">
        <w:rPr>
          <w:lang w:eastAsia="zh-CN"/>
        </w:rPr>
        <w:tab/>
        <w:t>150 MHz band RSTT</w:t>
      </w:r>
      <w:bookmarkEnd w:id="172"/>
      <w:bookmarkEnd w:id="173"/>
      <w:bookmarkEnd w:id="174"/>
      <w:bookmarkEnd w:id="175"/>
    </w:p>
    <w:p w14:paraId="0A0BF242" w14:textId="77777777" w:rsidR="005C437A" w:rsidRPr="006E7353" w:rsidRDefault="005C437A" w:rsidP="00B24BBA">
      <w:pPr>
        <w:pStyle w:val="Heading3"/>
        <w:rPr>
          <w:lang w:eastAsia="ja-JP" w:bidi="he-IL"/>
        </w:rPr>
      </w:pPr>
      <w:bookmarkStart w:id="176" w:name="_Toc467087999"/>
      <w:bookmarkStart w:id="177" w:name="_Toc467151201"/>
      <w:bookmarkStart w:id="178" w:name="_Toc498939960"/>
      <w:r w:rsidRPr="006E7353">
        <w:rPr>
          <w:lang w:eastAsia="ja-JP" w:bidi="he-IL"/>
        </w:rPr>
        <w:t>A2.2.1</w:t>
      </w:r>
      <w:r w:rsidRPr="006E7353">
        <w:rPr>
          <w:lang w:eastAsia="ja-JP" w:bidi="he-IL"/>
        </w:rPr>
        <w:tab/>
        <w:t>Train Radio System</w:t>
      </w:r>
      <w:bookmarkEnd w:id="176"/>
      <w:bookmarkEnd w:id="177"/>
      <w:bookmarkEnd w:id="178"/>
    </w:p>
    <w:p w14:paraId="07597684" w14:textId="77777777" w:rsidR="005C437A" w:rsidRPr="006E7353" w:rsidRDefault="005C437A" w:rsidP="00B24BBA">
      <w:pPr>
        <w:pStyle w:val="Heading4"/>
      </w:pPr>
      <w:bookmarkStart w:id="179" w:name="_Toc467088000"/>
      <w:r w:rsidRPr="006E7353">
        <w:t>A2.2.1.1</w:t>
      </w:r>
      <w:r w:rsidRPr="006E7353">
        <w:tab/>
        <w:t>System architecture</w:t>
      </w:r>
      <w:bookmarkEnd w:id="179"/>
    </w:p>
    <w:p w14:paraId="0E2463B3" w14:textId="0CFE363B" w:rsidR="005C437A" w:rsidRPr="006E7353" w:rsidRDefault="005C437A" w:rsidP="0060002F">
      <w:pPr>
        <w:rPr>
          <w:lang w:eastAsia="ja-JP" w:bidi="he-IL"/>
        </w:rPr>
      </w:pPr>
      <w:r w:rsidRPr="006E7353">
        <w:rPr>
          <w:lang w:eastAsia="ja-JP" w:bidi="he-IL"/>
        </w:rPr>
        <w:t>Train Radio System (TRS) is used for inter-city and inner-city train, but not for high speed train.</w:t>
      </w:r>
      <w:r w:rsidR="00BC7E7A">
        <w:rPr>
          <w:lang w:eastAsia="ja-JP" w:bidi="he-IL"/>
        </w:rPr>
        <w:t xml:space="preserve"> </w:t>
      </w:r>
      <w:r w:rsidRPr="006E7353">
        <w:rPr>
          <w:lang w:eastAsia="ja-JP" w:bidi="he-IL"/>
        </w:rPr>
        <w:t>TRS carries traffic control information, train control command, passenger information and vehicle status monitoring data between trains and control centres.</w:t>
      </w:r>
      <w:r w:rsidR="00BC7E7A">
        <w:rPr>
          <w:lang w:eastAsia="ja-JP" w:bidi="he-IL"/>
        </w:rPr>
        <w:t xml:space="preserve"> </w:t>
      </w:r>
      <w:r w:rsidRPr="006E7353">
        <w:rPr>
          <w:lang w:eastAsia="ja-JP" w:bidi="he-IL"/>
        </w:rPr>
        <w:t>In general, a control centre covers several railway lines and TRS accommodate some radio zones, which correspond to each railway line.</w:t>
      </w:r>
      <w:r w:rsidR="00BC7E7A">
        <w:rPr>
          <w:lang w:eastAsia="ja-JP" w:bidi="he-IL"/>
        </w:rPr>
        <w:t xml:space="preserve"> </w:t>
      </w:r>
    </w:p>
    <w:p w14:paraId="251170EB" w14:textId="77777777" w:rsidR="005C437A" w:rsidRPr="006E7353" w:rsidRDefault="005C437A" w:rsidP="0060002F">
      <w:pPr>
        <w:rPr>
          <w:lang w:eastAsia="ja-JP" w:bidi="he-IL"/>
        </w:rPr>
      </w:pPr>
      <w:r w:rsidRPr="006E7353">
        <w:rPr>
          <w:lang w:eastAsia="ja-JP" w:bidi="he-IL"/>
        </w:rPr>
        <w:t>Figure A2.2.1.1-1 s</w:t>
      </w:r>
      <w:r w:rsidR="00310DAD">
        <w:rPr>
          <w:lang w:eastAsia="ja-JP" w:bidi="he-IL"/>
        </w:rPr>
        <w:t xml:space="preserve">hows the architecture of TRS. </w:t>
      </w:r>
      <w:r w:rsidRPr="006E7353">
        <w:rPr>
          <w:lang w:eastAsia="ja-JP" w:bidi="he-IL"/>
        </w:rPr>
        <w:t>A set of radio frequencies is allocated to each line. There are some base stations in a zone, about 1 km - 40 km each according for propagation scenarios. The Central System connects commanders in the Control Centre and crews on-board. The commanders are able to inform drivers about train control issues. The controllers are also able to inform conductors about passenger guidance. Furthermore, data transmissions for vehicle status monitoring are available.</w:t>
      </w:r>
    </w:p>
    <w:p w14:paraId="2925A543" w14:textId="77777777" w:rsidR="005C437A" w:rsidRPr="006E7353" w:rsidRDefault="005C437A" w:rsidP="0060002F">
      <w:pPr>
        <w:rPr>
          <w:lang w:eastAsia="ja-JP" w:bidi="he-IL"/>
        </w:rPr>
      </w:pPr>
      <w:r w:rsidRPr="006E7353">
        <w:rPr>
          <w:lang w:eastAsia="ja-JP" w:bidi="he-IL"/>
        </w:rPr>
        <w:t>On-board antennas are on the top of each side of diver’s room. Base station antennas are on the top of poles beside the track and directing the rail along. In some train lines, the system is applied not only for voice and data communications but also for the train control and emergency cut-off system.</w:t>
      </w:r>
    </w:p>
    <w:p w14:paraId="2441D688" w14:textId="77777777" w:rsidR="005C437A" w:rsidRPr="00911226" w:rsidRDefault="005C437A" w:rsidP="009C7325">
      <w:pPr>
        <w:pStyle w:val="FigureNo"/>
      </w:pPr>
      <w:r w:rsidRPr="00911226">
        <w:lastRenderedPageBreak/>
        <w:t xml:space="preserve">FIGURE A2.2.1.1-1 </w:t>
      </w:r>
    </w:p>
    <w:p w14:paraId="0CCFD50F" w14:textId="77777777" w:rsidR="005C437A" w:rsidRPr="000C282B" w:rsidRDefault="005C437A" w:rsidP="00DF2828">
      <w:pPr>
        <w:pStyle w:val="Figuretitle"/>
        <w:rPr>
          <w:rFonts w:hint="eastAsia"/>
        </w:rPr>
      </w:pPr>
      <w:r w:rsidRPr="000C282B">
        <w:t>Architecture of Train radio system</w:t>
      </w:r>
    </w:p>
    <w:p w14:paraId="1C2D5607" w14:textId="77777777" w:rsidR="005C437A" w:rsidRPr="006E7353" w:rsidRDefault="005C437A" w:rsidP="009C7325">
      <w:pPr>
        <w:pStyle w:val="Figure"/>
        <w:rPr>
          <w:lang w:eastAsia="ja-JP"/>
        </w:rPr>
      </w:pPr>
      <w:r w:rsidRPr="009C7325">
        <w:rPr>
          <w:noProof/>
          <w:lang w:val="en-US" w:eastAsia="en-US"/>
        </w:rPr>
        <w:drawing>
          <wp:inline distT="0" distB="0" distL="0" distR="0" wp14:anchorId="59FB3498" wp14:editId="151D9D30">
            <wp:extent cx="5915025" cy="2770775"/>
            <wp:effectExtent l="19050" t="0" r="9525" b="0"/>
            <wp:docPr id="3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5025" cy="2770775"/>
                    </a:xfrm>
                    <a:prstGeom prst="rect">
                      <a:avLst/>
                    </a:prstGeom>
                    <a:noFill/>
                    <a:ln w="9525">
                      <a:noFill/>
                      <a:miter lim="800000"/>
                      <a:headEnd/>
                      <a:tailEnd/>
                    </a:ln>
                  </pic:spPr>
                </pic:pic>
              </a:graphicData>
            </a:graphic>
          </wp:inline>
        </w:drawing>
      </w:r>
    </w:p>
    <w:p w14:paraId="1249F927" w14:textId="77777777" w:rsidR="005C437A" w:rsidRPr="006E7353" w:rsidRDefault="005C437A" w:rsidP="00B24BBA">
      <w:pPr>
        <w:pStyle w:val="Heading4"/>
      </w:pPr>
      <w:bookmarkStart w:id="180" w:name="_Toc467088001"/>
      <w:r w:rsidRPr="006E7353">
        <w:t>A2.2.1.2</w:t>
      </w:r>
      <w:r w:rsidRPr="006E7353">
        <w:tab/>
        <w:t>Technical parameters</w:t>
      </w:r>
      <w:bookmarkEnd w:id="180"/>
    </w:p>
    <w:p w14:paraId="3AE7FFE5" w14:textId="77777777" w:rsidR="005C437A" w:rsidRPr="006E7353" w:rsidRDefault="005C437A" w:rsidP="009C7325">
      <w:pPr>
        <w:rPr>
          <w:lang w:eastAsia="ja-JP" w:bidi="he-IL"/>
        </w:rPr>
      </w:pPr>
      <w:r w:rsidRPr="006E7353">
        <w:rPr>
          <w:lang w:eastAsia="ja-JP" w:bidi="he-IL"/>
        </w:rPr>
        <w:t>Table A2.2.1.2-1 summarizes technical characteristics of TRS operating in 150 MHz band.</w:t>
      </w:r>
    </w:p>
    <w:p w14:paraId="0AC921BE" w14:textId="77777777" w:rsidR="00135906" w:rsidRDefault="00135906">
      <w:pPr>
        <w:tabs>
          <w:tab w:val="clear" w:pos="1134"/>
          <w:tab w:val="clear" w:pos="1871"/>
          <w:tab w:val="clear" w:pos="2268"/>
        </w:tabs>
        <w:overflowPunct/>
        <w:autoSpaceDE/>
        <w:autoSpaceDN/>
        <w:adjustRightInd/>
        <w:spacing w:before="0"/>
        <w:textAlignment w:val="auto"/>
        <w:rPr>
          <w:rFonts w:eastAsia="SimSun"/>
          <w:caps/>
          <w:sz w:val="20"/>
        </w:rPr>
      </w:pPr>
      <w:r>
        <w:rPr>
          <w:rFonts w:eastAsia="SimSun"/>
        </w:rPr>
        <w:br w:type="page"/>
      </w:r>
    </w:p>
    <w:p w14:paraId="7150CCE7" w14:textId="1BF46B67" w:rsidR="005C437A" w:rsidRPr="00911226" w:rsidRDefault="005C437A" w:rsidP="00B86FEA">
      <w:pPr>
        <w:pStyle w:val="TableNo"/>
        <w:spacing w:beforeLines="100" w:before="240" w:afterLines="50"/>
        <w:rPr>
          <w:rFonts w:eastAsia="SimSun"/>
        </w:rPr>
      </w:pPr>
      <w:r w:rsidRPr="00911226">
        <w:rPr>
          <w:rFonts w:eastAsia="SimSun"/>
        </w:rPr>
        <w:lastRenderedPageBreak/>
        <w:t>Table A2.2.1.2-1</w:t>
      </w:r>
    </w:p>
    <w:p w14:paraId="43D1BC85"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Digital Train Radio System (TRS) operating in 150 MHz band</w:t>
      </w: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5"/>
        <w:gridCol w:w="2410"/>
        <w:gridCol w:w="1873"/>
        <w:gridCol w:w="2096"/>
        <w:gridCol w:w="2268"/>
      </w:tblGrid>
      <w:tr w:rsidR="005C437A" w:rsidRPr="006E7353" w14:paraId="66C06306" w14:textId="77777777" w:rsidTr="00DB24AE">
        <w:trPr>
          <w:trHeight w:val="580"/>
          <w:tblHeader/>
          <w:jc w:val="center"/>
        </w:trPr>
        <w:tc>
          <w:tcPr>
            <w:tcW w:w="1305" w:type="dxa"/>
            <w:vAlign w:val="center"/>
          </w:tcPr>
          <w:p w14:paraId="603A04DE"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Parameters</w:t>
            </w:r>
          </w:p>
        </w:tc>
        <w:tc>
          <w:tcPr>
            <w:tcW w:w="2410" w:type="dxa"/>
            <w:vAlign w:val="center"/>
          </w:tcPr>
          <w:p w14:paraId="2CD9AE96"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Analog TRS</w:t>
            </w:r>
          </w:p>
        </w:tc>
        <w:tc>
          <w:tcPr>
            <w:tcW w:w="1873" w:type="dxa"/>
            <w:vAlign w:val="center"/>
          </w:tcPr>
          <w:p w14:paraId="360B8696"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Digital TRS</w:t>
            </w:r>
          </w:p>
          <w:p w14:paraId="7336F704"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(Type 1)</w:t>
            </w:r>
          </w:p>
        </w:tc>
        <w:tc>
          <w:tcPr>
            <w:tcW w:w="2096" w:type="dxa"/>
            <w:vAlign w:val="center"/>
          </w:tcPr>
          <w:p w14:paraId="1EAF3C15"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Digital TRS</w:t>
            </w:r>
          </w:p>
          <w:p w14:paraId="43A0AD32"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(Type 2)</w:t>
            </w:r>
          </w:p>
        </w:tc>
        <w:tc>
          <w:tcPr>
            <w:tcW w:w="2268" w:type="dxa"/>
            <w:vAlign w:val="center"/>
          </w:tcPr>
          <w:p w14:paraId="06214084"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Digital TRS</w:t>
            </w:r>
          </w:p>
          <w:p w14:paraId="44B4CA44"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(Type 3)</w:t>
            </w:r>
          </w:p>
        </w:tc>
      </w:tr>
      <w:tr w:rsidR="005C437A" w:rsidRPr="006E7353" w14:paraId="0232DF51" w14:textId="77777777" w:rsidTr="00DB24AE">
        <w:trPr>
          <w:trHeight w:val="619"/>
          <w:jc w:val="center"/>
        </w:trPr>
        <w:tc>
          <w:tcPr>
            <w:tcW w:w="1305" w:type="dxa"/>
            <w:vAlign w:val="center"/>
          </w:tcPr>
          <w:p w14:paraId="7DA3D297" w14:textId="77777777" w:rsidR="005C437A" w:rsidRPr="006E7353" w:rsidRDefault="005C437A" w:rsidP="009C7325">
            <w:pPr>
              <w:pStyle w:val="Tabletext"/>
              <w:rPr>
                <w:lang w:eastAsia="ja-JP"/>
              </w:rPr>
            </w:pPr>
            <w:r w:rsidRPr="006E7353">
              <w:rPr>
                <w:lang w:eastAsia="ja-JP"/>
              </w:rPr>
              <w:t>Frequency Range</w:t>
            </w:r>
          </w:p>
        </w:tc>
        <w:tc>
          <w:tcPr>
            <w:tcW w:w="2410" w:type="dxa"/>
            <w:vAlign w:val="center"/>
          </w:tcPr>
          <w:p w14:paraId="10D2DCE6" w14:textId="0812CED6" w:rsidR="005C437A" w:rsidRPr="006E7353" w:rsidRDefault="006E380E" w:rsidP="009C7325">
            <w:pPr>
              <w:pStyle w:val="Tabletext"/>
              <w:jc w:val="center"/>
              <w:rPr>
                <w:lang w:eastAsia="ja-JP"/>
              </w:rPr>
            </w:pPr>
            <w:r>
              <w:rPr>
                <w:rFonts w:hint="eastAsia"/>
                <w:lang w:eastAsia="zh-CN"/>
              </w:rPr>
              <w:t>142</w:t>
            </w:r>
            <w:r w:rsidR="00ED3EF0">
              <w:rPr>
                <w:lang w:eastAsia="ja-JP"/>
              </w:rPr>
              <w:t>MHz-</w:t>
            </w:r>
            <w:r w:rsidR="005C437A" w:rsidRPr="006E7353">
              <w:rPr>
                <w:lang w:eastAsia="ja-JP"/>
              </w:rPr>
              <w:t>144 MHz,</w:t>
            </w:r>
          </w:p>
          <w:p w14:paraId="047128B8" w14:textId="77777777" w:rsidR="005C437A" w:rsidRPr="006E7353" w:rsidRDefault="00ED3EF0" w:rsidP="009C7325">
            <w:pPr>
              <w:pStyle w:val="Tabletext"/>
              <w:jc w:val="center"/>
              <w:rPr>
                <w:lang w:eastAsia="ja-JP"/>
              </w:rPr>
            </w:pPr>
            <w:r>
              <w:rPr>
                <w:lang w:eastAsia="ja-JP"/>
              </w:rPr>
              <w:t>146 MHz-</w:t>
            </w:r>
            <w:r w:rsidR="005C437A" w:rsidRPr="006E7353">
              <w:rPr>
                <w:lang w:eastAsia="ja-JP"/>
              </w:rPr>
              <w:t>149.9 MHz</w:t>
            </w:r>
          </w:p>
        </w:tc>
        <w:tc>
          <w:tcPr>
            <w:tcW w:w="1873" w:type="dxa"/>
            <w:vAlign w:val="center"/>
          </w:tcPr>
          <w:p w14:paraId="0433C110" w14:textId="21BCE978" w:rsidR="005C437A" w:rsidRPr="006E7353" w:rsidRDefault="006E380E" w:rsidP="009C7325">
            <w:pPr>
              <w:pStyle w:val="Tabletext"/>
              <w:jc w:val="center"/>
              <w:rPr>
                <w:lang w:eastAsia="ja-JP"/>
              </w:rPr>
            </w:pPr>
            <w:r>
              <w:rPr>
                <w:rFonts w:hint="eastAsia"/>
                <w:lang w:eastAsia="zh-CN"/>
              </w:rPr>
              <w:t>142</w:t>
            </w:r>
            <w:r w:rsidR="00ED3EF0">
              <w:rPr>
                <w:lang w:eastAsia="ja-JP"/>
              </w:rPr>
              <w:t>MHz-</w:t>
            </w:r>
            <w:r w:rsidR="005C437A" w:rsidRPr="006E7353">
              <w:rPr>
                <w:lang w:eastAsia="ja-JP"/>
              </w:rPr>
              <w:t>144 MHz</w:t>
            </w:r>
          </w:p>
        </w:tc>
        <w:tc>
          <w:tcPr>
            <w:tcW w:w="2096" w:type="dxa"/>
            <w:vAlign w:val="center"/>
          </w:tcPr>
          <w:p w14:paraId="5082285A" w14:textId="77777777" w:rsidR="005C437A" w:rsidRPr="006E7353" w:rsidRDefault="00A63D52" w:rsidP="009C7325">
            <w:pPr>
              <w:pStyle w:val="Tabletext"/>
              <w:jc w:val="center"/>
              <w:rPr>
                <w:lang w:eastAsia="ja-JP"/>
              </w:rPr>
            </w:pPr>
            <w:r>
              <w:rPr>
                <w:lang w:eastAsia="ja-JP"/>
              </w:rPr>
              <w:t>146 MHz-</w:t>
            </w:r>
            <w:r w:rsidR="005C437A" w:rsidRPr="006E7353">
              <w:rPr>
                <w:lang w:eastAsia="ja-JP"/>
              </w:rPr>
              <w:t>149.9 MHz</w:t>
            </w:r>
          </w:p>
        </w:tc>
        <w:tc>
          <w:tcPr>
            <w:tcW w:w="2268" w:type="dxa"/>
            <w:vAlign w:val="center"/>
          </w:tcPr>
          <w:p w14:paraId="2C52DE9C" w14:textId="77777777" w:rsidR="005C437A" w:rsidRPr="006E7353" w:rsidRDefault="00ED3EF0" w:rsidP="009C7325">
            <w:pPr>
              <w:pStyle w:val="Tabletext"/>
              <w:jc w:val="center"/>
              <w:rPr>
                <w:lang w:eastAsia="ja-JP"/>
              </w:rPr>
            </w:pPr>
            <w:r>
              <w:rPr>
                <w:lang w:eastAsia="ja-JP"/>
              </w:rPr>
              <w:t>146 MHz-</w:t>
            </w:r>
            <w:r w:rsidR="005C437A" w:rsidRPr="006E7353">
              <w:rPr>
                <w:lang w:eastAsia="ja-JP"/>
              </w:rPr>
              <w:t>149.9 MHz</w:t>
            </w:r>
          </w:p>
        </w:tc>
      </w:tr>
      <w:tr w:rsidR="005C437A" w:rsidRPr="006E7353" w14:paraId="047C90D2" w14:textId="77777777" w:rsidTr="00DB24AE">
        <w:trPr>
          <w:trHeight w:val="269"/>
          <w:jc w:val="center"/>
        </w:trPr>
        <w:tc>
          <w:tcPr>
            <w:tcW w:w="1305" w:type="dxa"/>
            <w:vAlign w:val="center"/>
          </w:tcPr>
          <w:p w14:paraId="74ADD554" w14:textId="77777777" w:rsidR="005C437A" w:rsidRPr="006E7353" w:rsidRDefault="005C437A" w:rsidP="009C7325">
            <w:pPr>
              <w:pStyle w:val="Tabletext"/>
              <w:rPr>
                <w:lang w:eastAsia="ja-JP"/>
              </w:rPr>
            </w:pPr>
            <w:r w:rsidRPr="006E7353">
              <w:rPr>
                <w:lang w:eastAsia="ja-JP"/>
              </w:rPr>
              <w:t>Channel separation</w:t>
            </w:r>
          </w:p>
        </w:tc>
        <w:tc>
          <w:tcPr>
            <w:tcW w:w="2410" w:type="dxa"/>
            <w:vAlign w:val="center"/>
          </w:tcPr>
          <w:p w14:paraId="4BDDEC7B" w14:textId="77777777" w:rsidR="005C437A" w:rsidRPr="006E7353" w:rsidRDefault="005C437A" w:rsidP="009C7325">
            <w:pPr>
              <w:pStyle w:val="Tabletext"/>
              <w:jc w:val="center"/>
              <w:rPr>
                <w:lang w:eastAsia="ja-JP"/>
              </w:rPr>
            </w:pPr>
            <w:r w:rsidRPr="006E7353">
              <w:rPr>
                <w:lang w:eastAsia="ja-JP"/>
              </w:rPr>
              <w:t>20 kHz</w:t>
            </w:r>
          </w:p>
        </w:tc>
        <w:tc>
          <w:tcPr>
            <w:tcW w:w="1873" w:type="dxa"/>
            <w:vAlign w:val="center"/>
          </w:tcPr>
          <w:p w14:paraId="1BC609EC" w14:textId="77777777" w:rsidR="005C437A" w:rsidRPr="006E7353" w:rsidRDefault="005C437A" w:rsidP="009C7325">
            <w:pPr>
              <w:pStyle w:val="Tabletext"/>
              <w:jc w:val="center"/>
              <w:rPr>
                <w:lang w:eastAsia="ja-JP"/>
              </w:rPr>
            </w:pPr>
            <w:r w:rsidRPr="006E7353">
              <w:rPr>
                <w:lang w:eastAsia="ja-JP"/>
              </w:rPr>
              <w:t>6.25 kHz</w:t>
            </w:r>
          </w:p>
        </w:tc>
        <w:tc>
          <w:tcPr>
            <w:tcW w:w="2096" w:type="dxa"/>
            <w:vAlign w:val="center"/>
          </w:tcPr>
          <w:p w14:paraId="1777510B" w14:textId="77777777" w:rsidR="005C437A" w:rsidRPr="006E7353" w:rsidRDefault="005C437A" w:rsidP="009C7325">
            <w:pPr>
              <w:pStyle w:val="Tabletext"/>
              <w:jc w:val="center"/>
              <w:rPr>
                <w:lang w:eastAsia="ja-JP"/>
              </w:rPr>
            </w:pPr>
            <w:r w:rsidRPr="006E7353">
              <w:rPr>
                <w:lang w:eastAsia="ja-JP"/>
              </w:rPr>
              <w:t>25 kHz</w:t>
            </w:r>
          </w:p>
        </w:tc>
        <w:tc>
          <w:tcPr>
            <w:tcW w:w="2268" w:type="dxa"/>
            <w:vAlign w:val="center"/>
          </w:tcPr>
          <w:p w14:paraId="576CD036" w14:textId="77777777" w:rsidR="005C437A" w:rsidRPr="006E7353" w:rsidRDefault="005C437A" w:rsidP="009C7325">
            <w:pPr>
              <w:pStyle w:val="Tabletext"/>
              <w:jc w:val="center"/>
              <w:rPr>
                <w:lang w:eastAsia="ja-JP"/>
              </w:rPr>
            </w:pPr>
            <w:r w:rsidRPr="006E7353">
              <w:rPr>
                <w:lang w:eastAsia="ja-JP"/>
              </w:rPr>
              <w:t>6.25 kHz</w:t>
            </w:r>
          </w:p>
        </w:tc>
      </w:tr>
      <w:tr w:rsidR="005C437A" w:rsidRPr="00E77408" w14:paraId="64D50A3A" w14:textId="77777777" w:rsidTr="00DB24AE">
        <w:trPr>
          <w:trHeight w:val="828"/>
          <w:jc w:val="center"/>
        </w:trPr>
        <w:tc>
          <w:tcPr>
            <w:tcW w:w="1305" w:type="dxa"/>
            <w:vAlign w:val="center"/>
          </w:tcPr>
          <w:p w14:paraId="39CC7CAA" w14:textId="77777777" w:rsidR="005C437A" w:rsidRPr="006E7353" w:rsidRDefault="005C437A" w:rsidP="009C7325">
            <w:pPr>
              <w:pStyle w:val="Tabletext"/>
              <w:rPr>
                <w:lang w:eastAsia="ja-JP"/>
              </w:rPr>
            </w:pPr>
            <w:r w:rsidRPr="006E7353">
              <w:rPr>
                <w:lang w:eastAsia="ja-JP"/>
              </w:rPr>
              <w:t xml:space="preserve">Maximum </w:t>
            </w:r>
          </w:p>
          <w:p w14:paraId="74D75E52" w14:textId="77777777" w:rsidR="005C437A" w:rsidRPr="006E7353" w:rsidRDefault="005C437A" w:rsidP="009C7325">
            <w:pPr>
              <w:pStyle w:val="Tabletext"/>
              <w:rPr>
                <w:lang w:eastAsia="ja-JP"/>
              </w:rPr>
            </w:pPr>
            <w:r w:rsidRPr="006E7353">
              <w:rPr>
                <w:lang w:eastAsia="ja-JP"/>
              </w:rPr>
              <w:t xml:space="preserve">Antenna gain </w:t>
            </w:r>
          </w:p>
        </w:tc>
        <w:tc>
          <w:tcPr>
            <w:tcW w:w="2410" w:type="dxa"/>
            <w:vAlign w:val="center"/>
          </w:tcPr>
          <w:p w14:paraId="054A6475" w14:textId="77777777" w:rsidR="005C437A" w:rsidRPr="00A569F1" w:rsidRDefault="005C437A" w:rsidP="009C7325">
            <w:pPr>
              <w:pStyle w:val="Tabletext"/>
              <w:jc w:val="center"/>
              <w:rPr>
                <w:lang w:val="fr-FR" w:eastAsia="ja-JP"/>
              </w:rPr>
            </w:pPr>
            <w:r w:rsidRPr="00A569F1">
              <w:rPr>
                <w:lang w:val="fr-FR" w:eastAsia="ja-JP"/>
              </w:rPr>
              <w:t>Base station : +15 dBi</w:t>
            </w:r>
          </w:p>
          <w:p w14:paraId="11FC88F1" w14:textId="77777777" w:rsidR="005C437A" w:rsidRPr="00A569F1" w:rsidRDefault="005C437A" w:rsidP="009C7325">
            <w:pPr>
              <w:pStyle w:val="Tabletext"/>
              <w:jc w:val="center"/>
              <w:rPr>
                <w:lang w:val="fr-FR" w:eastAsia="ja-JP"/>
              </w:rPr>
            </w:pPr>
            <w:r w:rsidRPr="00A569F1">
              <w:rPr>
                <w:lang w:val="fr-FR" w:eastAsia="ja-JP"/>
              </w:rPr>
              <w:t>Mobile station : +4.2 dBi</w:t>
            </w:r>
          </w:p>
        </w:tc>
        <w:tc>
          <w:tcPr>
            <w:tcW w:w="1873" w:type="dxa"/>
            <w:vAlign w:val="center"/>
          </w:tcPr>
          <w:p w14:paraId="201E2E04" w14:textId="16436C94" w:rsidR="005C437A" w:rsidRPr="00A569F1" w:rsidRDefault="005C437A" w:rsidP="009C7325">
            <w:pPr>
              <w:pStyle w:val="Tabletext"/>
              <w:jc w:val="center"/>
              <w:rPr>
                <w:lang w:val="fr-FR" w:eastAsia="ja-JP"/>
              </w:rPr>
            </w:pPr>
            <w:r w:rsidRPr="00A569F1">
              <w:rPr>
                <w:lang w:val="fr-FR" w:eastAsia="ja-JP"/>
              </w:rPr>
              <w:t>Base station :</w:t>
            </w:r>
            <w:r w:rsidR="00BC7E7A">
              <w:rPr>
                <w:lang w:val="fr-FR" w:eastAsia="ja-JP"/>
              </w:rPr>
              <w:t xml:space="preserve"> </w:t>
            </w:r>
            <w:r w:rsidRPr="00A569F1">
              <w:rPr>
                <w:lang w:val="fr-FR" w:eastAsia="ja-JP"/>
              </w:rPr>
              <w:t>+</w:t>
            </w:r>
            <w:r w:rsidR="00BC7E7A">
              <w:rPr>
                <w:lang w:val="fr-FR" w:eastAsia="ja-JP"/>
              </w:rPr>
              <w:t xml:space="preserve"> </w:t>
            </w:r>
            <w:r w:rsidRPr="00A569F1">
              <w:rPr>
                <w:lang w:val="fr-FR" w:eastAsia="ja-JP"/>
              </w:rPr>
              <w:t>11dBi</w:t>
            </w:r>
          </w:p>
          <w:p w14:paraId="40D8063A" w14:textId="77777777" w:rsidR="005C437A" w:rsidRPr="00A569F1" w:rsidRDefault="005C437A" w:rsidP="009C7325">
            <w:pPr>
              <w:pStyle w:val="Tabletext"/>
              <w:jc w:val="center"/>
              <w:rPr>
                <w:lang w:val="fr-FR" w:eastAsia="ja-JP"/>
              </w:rPr>
            </w:pPr>
            <w:r w:rsidRPr="00A569F1">
              <w:rPr>
                <w:lang w:val="fr-FR" w:eastAsia="ja-JP"/>
              </w:rPr>
              <w:t>Mobile station : +1 dBi</w:t>
            </w:r>
          </w:p>
        </w:tc>
        <w:tc>
          <w:tcPr>
            <w:tcW w:w="2096" w:type="dxa"/>
            <w:vAlign w:val="center"/>
          </w:tcPr>
          <w:p w14:paraId="3A73B071" w14:textId="77777777" w:rsidR="005C437A" w:rsidRPr="00A569F1" w:rsidRDefault="005C437A" w:rsidP="009C7325">
            <w:pPr>
              <w:pStyle w:val="Tabletext"/>
              <w:jc w:val="center"/>
              <w:rPr>
                <w:lang w:val="fr-FR" w:eastAsia="ja-JP"/>
              </w:rPr>
            </w:pPr>
            <w:r w:rsidRPr="00A569F1">
              <w:rPr>
                <w:lang w:val="fr-FR" w:eastAsia="ja-JP"/>
              </w:rPr>
              <w:t>Base station: + 11dBi</w:t>
            </w:r>
          </w:p>
          <w:p w14:paraId="0344C2EF" w14:textId="77777777" w:rsidR="005C437A" w:rsidRPr="00A569F1" w:rsidRDefault="005C437A" w:rsidP="009C7325">
            <w:pPr>
              <w:pStyle w:val="Tabletext"/>
              <w:jc w:val="center"/>
              <w:rPr>
                <w:lang w:val="fr-FR" w:eastAsia="ja-JP"/>
              </w:rPr>
            </w:pPr>
            <w:r w:rsidRPr="00A569F1">
              <w:rPr>
                <w:lang w:val="fr-FR" w:eastAsia="ja-JP"/>
              </w:rPr>
              <w:t>Mobile station : +1 dBi</w:t>
            </w:r>
          </w:p>
        </w:tc>
        <w:tc>
          <w:tcPr>
            <w:tcW w:w="2268" w:type="dxa"/>
            <w:vAlign w:val="center"/>
          </w:tcPr>
          <w:p w14:paraId="7FF7032B" w14:textId="7B6BD2D4" w:rsidR="005C437A" w:rsidRPr="00A569F1" w:rsidRDefault="005C437A" w:rsidP="009C7325">
            <w:pPr>
              <w:pStyle w:val="Tabletext"/>
              <w:jc w:val="center"/>
              <w:rPr>
                <w:lang w:val="fr-FR" w:eastAsia="ja-JP"/>
              </w:rPr>
            </w:pPr>
            <w:r w:rsidRPr="00A569F1">
              <w:rPr>
                <w:lang w:val="fr-FR" w:eastAsia="ja-JP"/>
              </w:rPr>
              <w:t>Base station:</w:t>
            </w:r>
            <w:r w:rsidR="00BC7E7A">
              <w:rPr>
                <w:lang w:val="fr-FR" w:eastAsia="ja-JP"/>
              </w:rPr>
              <w:t xml:space="preserve"> </w:t>
            </w:r>
            <w:r w:rsidRPr="00A569F1">
              <w:rPr>
                <w:lang w:val="fr-FR" w:eastAsia="ja-JP"/>
              </w:rPr>
              <w:t>+ 11dBi</w:t>
            </w:r>
          </w:p>
          <w:p w14:paraId="4241793E" w14:textId="77777777" w:rsidR="005C437A" w:rsidRPr="00A569F1" w:rsidRDefault="005C437A" w:rsidP="009C7325">
            <w:pPr>
              <w:pStyle w:val="Tabletext"/>
              <w:jc w:val="center"/>
              <w:rPr>
                <w:lang w:val="fr-FR" w:eastAsia="ja-JP"/>
              </w:rPr>
            </w:pPr>
            <w:r w:rsidRPr="00A569F1">
              <w:rPr>
                <w:lang w:val="fr-FR" w:eastAsia="ja-JP"/>
              </w:rPr>
              <w:t>Mobile station : +1 dBi</w:t>
            </w:r>
          </w:p>
        </w:tc>
      </w:tr>
      <w:tr w:rsidR="005C437A" w:rsidRPr="006E7353" w14:paraId="543252FF" w14:textId="77777777" w:rsidTr="00DB24AE">
        <w:trPr>
          <w:trHeight w:val="307"/>
          <w:jc w:val="center"/>
        </w:trPr>
        <w:tc>
          <w:tcPr>
            <w:tcW w:w="1305" w:type="dxa"/>
            <w:vAlign w:val="center"/>
          </w:tcPr>
          <w:p w14:paraId="5BF63094" w14:textId="77777777" w:rsidR="005C437A" w:rsidRPr="006E7353" w:rsidRDefault="005C437A" w:rsidP="009C7325">
            <w:pPr>
              <w:pStyle w:val="Tabletext"/>
              <w:rPr>
                <w:lang w:eastAsia="ja-JP"/>
              </w:rPr>
            </w:pPr>
            <w:r w:rsidRPr="006E7353">
              <w:rPr>
                <w:lang w:eastAsia="ja-JP"/>
              </w:rPr>
              <w:t>Polarization</w:t>
            </w:r>
          </w:p>
        </w:tc>
        <w:tc>
          <w:tcPr>
            <w:tcW w:w="2410" w:type="dxa"/>
            <w:vAlign w:val="center"/>
          </w:tcPr>
          <w:p w14:paraId="0EB291FC" w14:textId="77777777" w:rsidR="005C437A" w:rsidRPr="006E7353" w:rsidRDefault="005C437A" w:rsidP="009C7325">
            <w:pPr>
              <w:pStyle w:val="Tabletext"/>
              <w:jc w:val="center"/>
              <w:rPr>
                <w:lang w:eastAsia="ja-JP"/>
              </w:rPr>
            </w:pPr>
            <w:r w:rsidRPr="006E7353">
              <w:rPr>
                <w:lang w:eastAsia="ja-JP"/>
              </w:rPr>
              <w:t>Vertical</w:t>
            </w:r>
          </w:p>
        </w:tc>
        <w:tc>
          <w:tcPr>
            <w:tcW w:w="1873" w:type="dxa"/>
            <w:vAlign w:val="center"/>
          </w:tcPr>
          <w:p w14:paraId="73971974" w14:textId="77777777" w:rsidR="005C437A" w:rsidRPr="006E7353" w:rsidRDefault="005C437A" w:rsidP="009C7325">
            <w:pPr>
              <w:pStyle w:val="Tabletext"/>
              <w:jc w:val="center"/>
              <w:rPr>
                <w:lang w:eastAsia="ja-JP"/>
              </w:rPr>
            </w:pPr>
            <w:r w:rsidRPr="006E7353">
              <w:rPr>
                <w:lang w:eastAsia="ja-JP"/>
              </w:rPr>
              <w:t>Vertical</w:t>
            </w:r>
          </w:p>
        </w:tc>
        <w:tc>
          <w:tcPr>
            <w:tcW w:w="2096" w:type="dxa"/>
            <w:vAlign w:val="center"/>
          </w:tcPr>
          <w:p w14:paraId="06B87E17" w14:textId="77777777" w:rsidR="005C437A" w:rsidRPr="006E7353" w:rsidRDefault="005C437A" w:rsidP="009C7325">
            <w:pPr>
              <w:pStyle w:val="Tabletext"/>
              <w:jc w:val="center"/>
              <w:rPr>
                <w:lang w:eastAsia="ja-JP"/>
              </w:rPr>
            </w:pPr>
            <w:r w:rsidRPr="006E7353">
              <w:rPr>
                <w:lang w:eastAsia="ja-JP"/>
              </w:rPr>
              <w:t>Vertical</w:t>
            </w:r>
          </w:p>
        </w:tc>
        <w:tc>
          <w:tcPr>
            <w:tcW w:w="2268" w:type="dxa"/>
            <w:vAlign w:val="center"/>
          </w:tcPr>
          <w:p w14:paraId="6EC9F113" w14:textId="77777777" w:rsidR="005C437A" w:rsidRPr="006E7353" w:rsidRDefault="005C437A" w:rsidP="009C7325">
            <w:pPr>
              <w:pStyle w:val="Tabletext"/>
              <w:jc w:val="center"/>
              <w:rPr>
                <w:lang w:eastAsia="ja-JP"/>
              </w:rPr>
            </w:pPr>
            <w:r w:rsidRPr="006E7353">
              <w:rPr>
                <w:lang w:eastAsia="ja-JP"/>
              </w:rPr>
              <w:t>Vertical</w:t>
            </w:r>
          </w:p>
        </w:tc>
      </w:tr>
      <w:tr w:rsidR="005C437A" w:rsidRPr="006E7353" w14:paraId="23BB847E" w14:textId="77777777" w:rsidTr="00DB24AE">
        <w:trPr>
          <w:trHeight w:val="750"/>
          <w:jc w:val="center"/>
        </w:trPr>
        <w:tc>
          <w:tcPr>
            <w:tcW w:w="1305" w:type="dxa"/>
            <w:vAlign w:val="center"/>
          </w:tcPr>
          <w:p w14:paraId="29A6EC76" w14:textId="77777777" w:rsidR="005C437A" w:rsidRPr="006E7353" w:rsidRDefault="005C437A" w:rsidP="009C7325">
            <w:pPr>
              <w:pStyle w:val="Tabletext"/>
              <w:rPr>
                <w:lang w:eastAsia="ja-JP"/>
              </w:rPr>
            </w:pPr>
            <w:r w:rsidRPr="006E7353">
              <w:rPr>
                <w:lang w:eastAsia="ja-JP"/>
              </w:rPr>
              <w:t>Maximum Transmission power</w:t>
            </w:r>
          </w:p>
        </w:tc>
        <w:tc>
          <w:tcPr>
            <w:tcW w:w="2410" w:type="dxa"/>
            <w:vAlign w:val="center"/>
          </w:tcPr>
          <w:p w14:paraId="03CA2CF5" w14:textId="77777777" w:rsidR="005C437A" w:rsidRPr="006E7353" w:rsidRDefault="005C437A" w:rsidP="009C7325">
            <w:pPr>
              <w:pStyle w:val="Tabletext"/>
              <w:jc w:val="center"/>
              <w:rPr>
                <w:lang w:eastAsia="ja-JP"/>
              </w:rPr>
            </w:pPr>
            <w:r w:rsidRPr="006E7353">
              <w:rPr>
                <w:lang w:eastAsia="ja-JP"/>
              </w:rPr>
              <w:t>Base station : +47 dBm</w:t>
            </w:r>
          </w:p>
          <w:p w14:paraId="7E2B6E6B" w14:textId="77777777" w:rsidR="005C437A" w:rsidRPr="006E7353" w:rsidRDefault="005C437A" w:rsidP="009C7325">
            <w:pPr>
              <w:pStyle w:val="Tabletext"/>
              <w:jc w:val="center"/>
              <w:rPr>
                <w:lang w:eastAsia="ja-JP"/>
              </w:rPr>
            </w:pPr>
            <w:r w:rsidRPr="006E7353">
              <w:rPr>
                <w:lang w:eastAsia="ja-JP"/>
              </w:rPr>
              <w:t>Mobile station : +40 dBm</w:t>
            </w:r>
          </w:p>
        </w:tc>
        <w:tc>
          <w:tcPr>
            <w:tcW w:w="1873" w:type="dxa"/>
            <w:vAlign w:val="center"/>
          </w:tcPr>
          <w:p w14:paraId="633800A5" w14:textId="77777777" w:rsidR="005C437A" w:rsidRPr="006E7353" w:rsidRDefault="005C437A" w:rsidP="009C7325">
            <w:pPr>
              <w:pStyle w:val="Tabletext"/>
              <w:jc w:val="center"/>
              <w:rPr>
                <w:lang w:eastAsia="ja-JP"/>
              </w:rPr>
            </w:pPr>
            <w:r w:rsidRPr="006E7353">
              <w:rPr>
                <w:lang w:eastAsia="ja-JP"/>
              </w:rPr>
              <w:t>Base station : +40 dBm</w:t>
            </w:r>
          </w:p>
          <w:p w14:paraId="767DAADB" w14:textId="77777777" w:rsidR="005C437A" w:rsidRPr="006E7353" w:rsidRDefault="005C437A" w:rsidP="009C7325">
            <w:pPr>
              <w:pStyle w:val="Tabletext"/>
              <w:jc w:val="center"/>
              <w:rPr>
                <w:lang w:eastAsia="ja-JP"/>
              </w:rPr>
            </w:pPr>
            <w:r w:rsidRPr="006E7353">
              <w:rPr>
                <w:lang w:eastAsia="ja-JP"/>
              </w:rPr>
              <w:t>Mobile station : +30 dBm</w:t>
            </w:r>
          </w:p>
        </w:tc>
        <w:tc>
          <w:tcPr>
            <w:tcW w:w="2096" w:type="dxa"/>
            <w:vAlign w:val="center"/>
          </w:tcPr>
          <w:p w14:paraId="4E10897F" w14:textId="77777777" w:rsidR="005C437A" w:rsidRPr="006E7353" w:rsidRDefault="005C437A" w:rsidP="009C7325">
            <w:pPr>
              <w:pStyle w:val="Tabletext"/>
              <w:jc w:val="center"/>
              <w:rPr>
                <w:lang w:eastAsia="ja-JP"/>
              </w:rPr>
            </w:pPr>
            <w:r w:rsidRPr="006E7353">
              <w:rPr>
                <w:lang w:eastAsia="ja-JP"/>
              </w:rPr>
              <w:t>Base station : +37dBm</w:t>
            </w:r>
          </w:p>
          <w:p w14:paraId="6B77A360" w14:textId="77777777" w:rsidR="005C437A" w:rsidRPr="006E7353" w:rsidRDefault="005C437A" w:rsidP="009C7325">
            <w:pPr>
              <w:pStyle w:val="Tabletext"/>
              <w:jc w:val="center"/>
              <w:rPr>
                <w:lang w:eastAsia="ja-JP"/>
              </w:rPr>
            </w:pPr>
            <w:r w:rsidRPr="006E7353">
              <w:rPr>
                <w:lang w:eastAsia="ja-JP"/>
              </w:rPr>
              <w:t>Mobile station : +30 dBm</w:t>
            </w:r>
          </w:p>
        </w:tc>
        <w:tc>
          <w:tcPr>
            <w:tcW w:w="2268" w:type="dxa"/>
            <w:vAlign w:val="center"/>
          </w:tcPr>
          <w:p w14:paraId="67C39CB3" w14:textId="77777777" w:rsidR="005C437A" w:rsidRPr="006E7353" w:rsidRDefault="005C437A" w:rsidP="009C7325">
            <w:pPr>
              <w:pStyle w:val="Tabletext"/>
              <w:jc w:val="center"/>
              <w:rPr>
                <w:lang w:eastAsia="ja-JP"/>
              </w:rPr>
            </w:pPr>
            <w:r w:rsidRPr="006E7353">
              <w:rPr>
                <w:lang w:eastAsia="ja-JP"/>
              </w:rPr>
              <w:t>Base station: +30 dBm</w:t>
            </w:r>
          </w:p>
          <w:p w14:paraId="565F5E8F" w14:textId="77777777" w:rsidR="005C437A" w:rsidRPr="006E7353" w:rsidRDefault="005C437A" w:rsidP="009C7325">
            <w:pPr>
              <w:pStyle w:val="Tabletext"/>
              <w:jc w:val="center"/>
              <w:rPr>
                <w:lang w:eastAsia="ja-JP"/>
              </w:rPr>
            </w:pPr>
            <w:r w:rsidRPr="006E7353">
              <w:rPr>
                <w:lang w:eastAsia="ja-JP"/>
              </w:rPr>
              <w:t>Mobile station: +30 dBm</w:t>
            </w:r>
          </w:p>
        </w:tc>
      </w:tr>
      <w:tr w:rsidR="005C437A" w:rsidRPr="006E7353" w14:paraId="6970698D" w14:textId="77777777" w:rsidTr="00DB24AE">
        <w:trPr>
          <w:trHeight w:val="690"/>
          <w:jc w:val="center"/>
        </w:trPr>
        <w:tc>
          <w:tcPr>
            <w:tcW w:w="1305" w:type="dxa"/>
            <w:vAlign w:val="center"/>
          </w:tcPr>
          <w:p w14:paraId="6BD6A8DE" w14:textId="77777777" w:rsidR="005C437A" w:rsidRPr="006E7353" w:rsidRDefault="005C437A" w:rsidP="009C7325">
            <w:pPr>
              <w:pStyle w:val="Tabletext"/>
              <w:rPr>
                <w:lang w:eastAsia="ja-JP"/>
              </w:rPr>
            </w:pPr>
            <w:r w:rsidRPr="006E7353">
              <w:rPr>
                <w:lang w:eastAsia="ja-JP"/>
              </w:rPr>
              <w:t>E.I.R.P.</w:t>
            </w:r>
          </w:p>
        </w:tc>
        <w:tc>
          <w:tcPr>
            <w:tcW w:w="2410" w:type="dxa"/>
            <w:vAlign w:val="center"/>
          </w:tcPr>
          <w:p w14:paraId="25193759" w14:textId="77777777" w:rsidR="005C437A" w:rsidRPr="006E7353" w:rsidRDefault="005C437A" w:rsidP="009C7325">
            <w:pPr>
              <w:pStyle w:val="Tabletext"/>
              <w:jc w:val="center"/>
              <w:rPr>
                <w:lang w:eastAsia="ja-JP"/>
              </w:rPr>
            </w:pPr>
            <w:r w:rsidRPr="006E7353">
              <w:rPr>
                <w:lang w:eastAsia="ja-JP"/>
              </w:rPr>
              <w:t>Base station :+62 dBm</w:t>
            </w:r>
          </w:p>
          <w:p w14:paraId="536D1DFC" w14:textId="77777777" w:rsidR="005C437A" w:rsidRPr="006E7353" w:rsidRDefault="005C437A" w:rsidP="009C7325">
            <w:pPr>
              <w:pStyle w:val="Tabletext"/>
              <w:jc w:val="center"/>
              <w:rPr>
                <w:lang w:eastAsia="ja-JP"/>
              </w:rPr>
            </w:pPr>
            <w:r w:rsidRPr="006E7353">
              <w:rPr>
                <w:lang w:eastAsia="ja-JP"/>
              </w:rPr>
              <w:t>Mobile station: +44.2 dBm</w:t>
            </w:r>
          </w:p>
        </w:tc>
        <w:tc>
          <w:tcPr>
            <w:tcW w:w="1873" w:type="dxa"/>
            <w:vAlign w:val="center"/>
          </w:tcPr>
          <w:p w14:paraId="1C241F6C" w14:textId="77777777" w:rsidR="005C437A" w:rsidRPr="006E7353" w:rsidRDefault="005C437A" w:rsidP="009C7325">
            <w:pPr>
              <w:pStyle w:val="Tabletext"/>
              <w:jc w:val="center"/>
              <w:rPr>
                <w:lang w:eastAsia="ja-JP"/>
              </w:rPr>
            </w:pPr>
            <w:r w:rsidRPr="006E7353">
              <w:rPr>
                <w:lang w:eastAsia="ja-JP"/>
              </w:rPr>
              <w:t>Base station : +51 dBm</w:t>
            </w:r>
          </w:p>
          <w:p w14:paraId="30D621AA" w14:textId="77777777" w:rsidR="005C437A" w:rsidRPr="006E7353" w:rsidRDefault="005C437A" w:rsidP="009C7325">
            <w:pPr>
              <w:pStyle w:val="Tabletext"/>
              <w:jc w:val="center"/>
              <w:rPr>
                <w:lang w:eastAsia="ja-JP"/>
              </w:rPr>
            </w:pPr>
            <w:r w:rsidRPr="006E7353">
              <w:rPr>
                <w:lang w:eastAsia="ja-JP"/>
              </w:rPr>
              <w:t>Mobile station: +31 dBm</w:t>
            </w:r>
          </w:p>
        </w:tc>
        <w:tc>
          <w:tcPr>
            <w:tcW w:w="2096" w:type="dxa"/>
            <w:vAlign w:val="center"/>
          </w:tcPr>
          <w:p w14:paraId="21D64FC6" w14:textId="77777777" w:rsidR="005C437A" w:rsidRPr="006E7353" w:rsidRDefault="005C437A" w:rsidP="009C7325">
            <w:pPr>
              <w:pStyle w:val="Tabletext"/>
              <w:jc w:val="center"/>
              <w:rPr>
                <w:lang w:eastAsia="ja-JP"/>
              </w:rPr>
            </w:pPr>
            <w:r w:rsidRPr="006E7353">
              <w:rPr>
                <w:lang w:eastAsia="ja-JP"/>
              </w:rPr>
              <w:t>Base station : +48 dBm</w:t>
            </w:r>
          </w:p>
          <w:p w14:paraId="35BF30AD" w14:textId="77777777" w:rsidR="005C437A" w:rsidRPr="006E7353" w:rsidRDefault="005C437A" w:rsidP="009C7325">
            <w:pPr>
              <w:pStyle w:val="Tabletext"/>
              <w:jc w:val="center"/>
              <w:rPr>
                <w:lang w:eastAsia="ja-JP"/>
              </w:rPr>
            </w:pPr>
            <w:r w:rsidRPr="006E7353">
              <w:rPr>
                <w:lang w:eastAsia="ja-JP"/>
              </w:rPr>
              <w:t>Mobile station : +31 dBm</w:t>
            </w:r>
          </w:p>
        </w:tc>
        <w:tc>
          <w:tcPr>
            <w:tcW w:w="2268" w:type="dxa"/>
            <w:vAlign w:val="center"/>
          </w:tcPr>
          <w:p w14:paraId="02BB3D36" w14:textId="77777777" w:rsidR="005C437A" w:rsidRPr="006E7353" w:rsidRDefault="005C437A" w:rsidP="009C7325">
            <w:pPr>
              <w:pStyle w:val="Tabletext"/>
              <w:jc w:val="center"/>
              <w:rPr>
                <w:lang w:eastAsia="ja-JP"/>
              </w:rPr>
            </w:pPr>
            <w:r w:rsidRPr="006E7353">
              <w:rPr>
                <w:lang w:eastAsia="ja-JP"/>
              </w:rPr>
              <w:t>Base station : +41 dBm</w:t>
            </w:r>
          </w:p>
          <w:p w14:paraId="6427E45B" w14:textId="77777777" w:rsidR="005C437A" w:rsidRPr="006E7353" w:rsidRDefault="005C437A" w:rsidP="009C7325">
            <w:pPr>
              <w:pStyle w:val="Tabletext"/>
              <w:jc w:val="center"/>
              <w:rPr>
                <w:lang w:eastAsia="ja-JP"/>
              </w:rPr>
            </w:pPr>
            <w:r w:rsidRPr="006E7353">
              <w:rPr>
                <w:lang w:eastAsia="ja-JP"/>
              </w:rPr>
              <w:t>Mobile station: +31 dBm</w:t>
            </w:r>
          </w:p>
        </w:tc>
      </w:tr>
      <w:tr w:rsidR="005C437A" w:rsidRPr="006E7353" w14:paraId="0950FDF4" w14:textId="77777777" w:rsidTr="00DB24AE">
        <w:trPr>
          <w:trHeight w:val="567"/>
          <w:jc w:val="center"/>
        </w:trPr>
        <w:tc>
          <w:tcPr>
            <w:tcW w:w="1305" w:type="dxa"/>
            <w:vAlign w:val="center"/>
          </w:tcPr>
          <w:p w14:paraId="188E25AF" w14:textId="77777777" w:rsidR="005C437A" w:rsidRPr="006E7353" w:rsidRDefault="005C437A" w:rsidP="009C7325">
            <w:pPr>
              <w:pStyle w:val="Tabletext"/>
              <w:rPr>
                <w:lang w:eastAsia="ja-JP"/>
              </w:rPr>
            </w:pPr>
            <w:r w:rsidRPr="006E7353">
              <w:rPr>
                <w:lang w:eastAsia="ja-JP"/>
              </w:rPr>
              <w:t>Receiving noise figure</w:t>
            </w:r>
          </w:p>
        </w:tc>
        <w:tc>
          <w:tcPr>
            <w:tcW w:w="2410" w:type="dxa"/>
            <w:vAlign w:val="center"/>
          </w:tcPr>
          <w:p w14:paraId="20486DCA" w14:textId="77777777" w:rsidR="005C437A" w:rsidRPr="006E7353" w:rsidRDefault="005C437A" w:rsidP="009C7325">
            <w:pPr>
              <w:pStyle w:val="Tabletext"/>
              <w:jc w:val="center"/>
              <w:rPr>
                <w:lang w:eastAsia="ja-JP"/>
              </w:rPr>
            </w:pPr>
            <w:r w:rsidRPr="006E7353">
              <w:rPr>
                <w:lang w:eastAsia="ja-JP"/>
              </w:rPr>
              <w:t>&lt; 10 dB</w:t>
            </w:r>
          </w:p>
        </w:tc>
        <w:tc>
          <w:tcPr>
            <w:tcW w:w="1873" w:type="dxa"/>
            <w:vAlign w:val="center"/>
          </w:tcPr>
          <w:p w14:paraId="15A88F3D" w14:textId="77777777" w:rsidR="005C437A" w:rsidRPr="006E7353" w:rsidRDefault="005C437A" w:rsidP="009C7325">
            <w:pPr>
              <w:pStyle w:val="Tabletext"/>
              <w:jc w:val="center"/>
              <w:rPr>
                <w:lang w:eastAsia="ja-JP"/>
              </w:rPr>
            </w:pPr>
            <w:r w:rsidRPr="006E7353">
              <w:rPr>
                <w:lang w:eastAsia="ja-JP"/>
              </w:rPr>
              <w:t>&lt; 10 dB</w:t>
            </w:r>
          </w:p>
        </w:tc>
        <w:tc>
          <w:tcPr>
            <w:tcW w:w="2096" w:type="dxa"/>
            <w:vAlign w:val="center"/>
          </w:tcPr>
          <w:p w14:paraId="7E8BDB1E" w14:textId="77777777" w:rsidR="005C437A" w:rsidRPr="006E7353" w:rsidRDefault="005C437A" w:rsidP="009C7325">
            <w:pPr>
              <w:pStyle w:val="Tabletext"/>
              <w:jc w:val="center"/>
              <w:rPr>
                <w:lang w:eastAsia="ja-JP"/>
              </w:rPr>
            </w:pPr>
            <w:r w:rsidRPr="006E7353">
              <w:rPr>
                <w:lang w:eastAsia="ja-JP"/>
              </w:rPr>
              <w:t>&lt; 10 dB</w:t>
            </w:r>
          </w:p>
        </w:tc>
        <w:tc>
          <w:tcPr>
            <w:tcW w:w="2268" w:type="dxa"/>
            <w:vAlign w:val="center"/>
          </w:tcPr>
          <w:p w14:paraId="5662046F" w14:textId="77777777" w:rsidR="005C437A" w:rsidRPr="006E7353" w:rsidRDefault="005C437A" w:rsidP="009C7325">
            <w:pPr>
              <w:pStyle w:val="Tabletext"/>
              <w:jc w:val="center"/>
              <w:rPr>
                <w:lang w:eastAsia="ja-JP"/>
              </w:rPr>
            </w:pPr>
            <w:r w:rsidRPr="006E7353">
              <w:rPr>
                <w:lang w:eastAsia="ja-JP"/>
              </w:rPr>
              <w:t>&lt; 10 dB</w:t>
            </w:r>
          </w:p>
        </w:tc>
      </w:tr>
      <w:tr w:rsidR="005C437A" w:rsidRPr="006E7353" w14:paraId="4B09B533" w14:textId="77777777" w:rsidTr="00DB24AE">
        <w:trPr>
          <w:trHeight w:val="179"/>
          <w:jc w:val="center"/>
        </w:trPr>
        <w:tc>
          <w:tcPr>
            <w:tcW w:w="1305" w:type="dxa"/>
            <w:vAlign w:val="center"/>
          </w:tcPr>
          <w:p w14:paraId="032B3523" w14:textId="77777777" w:rsidR="005C437A" w:rsidRPr="006E7353" w:rsidRDefault="005C437A" w:rsidP="009C7325">
            <w:pPr>
              <w:pStyle w:val="Tabletext"/>
              <w:rPr>
                <w:lang w:eastAsia="ja-JP"/>
              </w:rPr>
            </w:pPr>
            <w:r w:rsidRPr="006E7353">
              <w:rPr>
                <w:lang w:eastAsia="ja-JP"/>
              </w:rPr>
              <w:t>Data rate</w:t>
            </w:r>
          </w:p>
        </w:tc>
        <w:tc>
          <w:tcPr>
            <w:tcW w:w="2410" w:type="dxa"/>
            <w:vAlign w:val="center"/>
          </w:tcPr>
          <w:p w14:paraId="2BA23BBC" w14:textId="77777777" w:rsidR="005C437A" w:rsidRPr="006E7353" w:rsidRDefault="005C437A" w:rsidP="009C7325">
            <w:pPr>
              <w:pStyle w:val="Tabletext"/>
              <w:jc w:val="center"/>
              <w:rPr>
                <w:lang w:eastAsia="ja-JP"/>
              </w:rPr>
            </w:pPr>
            <w:r w:rsidRPr="006E7353">
              <w:rPr>
                <w:lang w:eastAsia="ja-JP"/>
              </w:rPr>
              <w:t>(n/a)</w:t>
            </w:r>
          </w:p>
        </w:tc>
        <w:tc>
          <w:tcPr>
            <w:tcW w:w="1873" w:type="dxa"/>
            <w:vAlign w:val="center"/>
          </w:tcPr>
          <w:p w14:paraId="09DA61BC" w14:textId="77777777" w:rsidR="005C437A" w:rsidRPr="006E7353" w:rsidRDefault="005C437A" w:rsidP="009C7325">
            <w:pPr>
              <w:pStyle w:val="Tabletext"/>
              <w:jc w:val="center"/>
              <w:rPr>
                <w:lang w:eastAsia="ja-JP"/>
              </w:rPr>
            </w:pPr>
            <w:r w:rsidRPr="006E7353">
              <w:rPr>
                <w:lang w:eastAsia="ja-JP"/>
              </w:rPr>
              <w:t>9.6 kbps</w:t>
            </w:r>
          </w:p>
        </w:tc>
        <w:tc>
          <w:tcPr>
            <w:tcW w:w="2096" w:type="dxa"/>
            <w:vAlign w:val="center"/>
          </w:tcPr>
          <w:p w14:paraId="19E429E3" w14:textId="77777777" w:rsidR="005C437A" w:rsidRPr="006E7353" w:rsidRDefault="005C437A" w:rsidP="009C7325">
            <w:pPr>
              <w:pStyle w:val="Tabletext"/>
              <w:jc w:val="center"/>
              <w:rPr>
                <w:lang w:eastAsia="ja-JP"/>
              </w:rPr>
            </w:pPr>
            <w:r w:rsidRPr="006E7353">
              <w:rPr>
                <w:lang w:eastAsia="ja-JP"/>
              </w:rPr>
              <w:t>32 kbps</w:t>
            </w:r>
          </w:p>
        </w:tc>
        <w:tc>
          <w:tcPr>
            <w:tcW w:w="2268" w:type="dxa"/>
            <w:vAlign w:val="center"/>
          </w:tcPr>
          <w:p w14:paraId="6127B2F8" w14:textId="77777777" w:rsidR="005C437A" w:rsidRPr="006E7353" w:rsidRDefault="005C437A" w:rsidP="009C7325">
            <w:pPr>
              <w:pStyle w:val="Tabletext"/>
              <w:jc w:val="center"/>
              <w:rPr>
                <w:lang w:eastAsia="ja-JP"/>
              </w:rPr>
            </w:pPr>
            <w:r w:rsidRPr="006E7353">
              <w:rPr>
                <w:lang w:eastAsia="ja-JP"/>
              </w:rPr>
              <w:t>4.8 kbps</w:t>
            </w:r>
          </w:p>
        </w:tc>
      </w:tr>
      <w:tr w:rsidR="005C437A" w:rsidRPr="006E7353" w14:paraId="511F0391" w14:textId="77777777" w:rsidTr="00DB24AE">
        <w:trPr>
          <w:trHeight w:val="567"/>
          <w:jc w:val="center"/>
        </w:trPr>
        <w:tc>
          <w:tcPr>
            <w:tcW w:w="1305" w:type="dxa"/>
            <w:vAlign w:val="center"/>
          </w:tcPr>
          <w:p w14:paraId="4E794EF3" w14:textId="77777777" w:rsidR="005C437A" w:rsidRPr="006E7353" w:rsidRDefault="005C437A" w:rsidP="009C7325">
            <w:pPr>
              <w:pStyle w:val="Tabletext"/>
              <w:rPr>
                <w:lang w:eastAsia="ja-JP"/>
              </w:rPr>
            </w:pPr>
            <w:r w:rsidRPr="006E7353">
              <w:rPr>
                <w:lang w:eastAsia="ja-JP"/>
              </w:rPr>
              <w:t>Reception quality</w:t>
            </w:r>
          </w:p>
        </w:tc>
        <w:tc>
          <w:tcPr>
            <w:tcW w:w="2410" w:type="dxa"/>
            <w:vAlign w:val="center"/>
          </w:tcPr>
          <w:p w14:paraId="1ED6AFEC" w14:textId="77777777" w:rsidR="005C437A" w:rsidRPr="006E7353" w:rsidRDefault="005C437A" w:rsidP="009C7325">
            <w:pPr>
              <w:pStyle w:val="Tabletext"/>
              <w:jc w:val="center"/>
              <w:rPr>
                <w:lang w:eastAsia="ja-JP"/>
              </w:rPr>
            </w:pPr>
            <w:r w:rsidRPr="006E7353">
              <w:rPr>
                <w:lang w:eastAsia="ja-JP"/>
              </w:rPr>
              <w:t>SNR &gt; 40 dB</w:t>
            </w:r>
          </w:p>
        </w:tc>
        <w:tc>
          <w:tcPr>
            <w:tcW w:w="1873" w:type="dxa"/>
            <w:vAlign w:val="center"/>
          </w:tcPr>
          <w:p w14:paraId="2D27BCF0" w14:textId="77777777" w:rsidR="005C437A" w:rsidRPr="006E7353" w:rsidRDefault="005C437A" w:rsidP="009C7325">
            <w:pPr>
              <w:pStyle w:val="Tabletext"/>
              <w:jc w:val="center"/>
              <w:rPr>
                <w:lang w:eastAsia="ja-JP"/>
              </w:rPr>
            </w:pPr>
            <w:r w:rsidRPr="006E7353">
              <w:rPr>
                <w:lang w:eastAsia="ja-JP"/>
              </w:rPr>
              <w:t>BER &lt; 10</w:t>
            </w:r>
            <w:r w:rsidRPr="006E7353">
              <w:rPr>
                <w:vertAlign w:val="superscript"/>
                <w:lang w:eastAsia="ja-JP"/>
              </w:rPr>
              <w:t>-4</w:t>
            </w:r>
          </w:p>
        </w:tc>
        <w:tc>
          <w:tcPr>
            <w:tcW w:w="2096" w:type="dxa"/>
            <w:vAlign w:val="center"/>
          </w:tcPr>
          <w:p w14:paraId="6888129C" w14:textId="77777777" w:rsidR="005C437A" w:rsidRPr="006E7353" w:rsidRDefault="005C437A" w:rsidP="009C7325">
            <w:pPr>
              <w:pStyle w:val="Tabletext"/>
              <w:jc w:val="center"/>
              <w:rPr>
                <w:lang w:eastAsia="ja-JP"/>
              </w:rPr>
            </w:pPr>
            <w:r w:rsidRPr="006E7353">
              <w:rPr>
                <w:lang w:eastAsia="ja-JP"/>
              </w:rPr>
              <w:t>BER &lt; 10</w:t>
            </w:r>
            <w:r w:rsidRPr="006E7353">
              <w:rPr>
                <w:vertAlign w:val="superscript"/>
                <w:lang w:eastAsia="ja-JP"/>
              </w:rPr>
              <w:t>-4</w:t>
            </w:r>
          </w:p>
        </w:tc>
        <w:tc>
          <w:tcPr>
            <w:tcW w:w="2268" w:type="dxa"/>
            <w:vAlign w:val="center"/>
          </w:tcPr>
          <w:p w14:paraId="473ED931" w14:textId="77777777" w:rsidR="005C437A" w:rsidRPr="006E7353" w:rsidRDefault="005C437A" w:rsidP="009C7325">
            <w:pPr>
              <w:pStyle w:val="Tabletext"/>
              <w:jc w:val="center"/>
              <w:rPr>
                <w:lang w:eastAsia="ja-JP"/>
              </w:rPr>
            </w:pPr>
            <w:r w:rsidRPr="006E7353">
              <w:rPr>
                <w:lang w:eastAsia="ja-JP"/>
              </w:rPr>
              <w:t>BER &lt; 10</w:t>
            </w:r>
            <w:r w:rsidRPr="006E7353">
              <w:rPr>
                <w:vertAlign w:val="superscript"/>
                <w:lang w:eastAsia="ja-JP"/>
              </w:rPr>
              <w:t>-4</w:t>
            </w:r>
          </w:p>
        </w:tc>
      </w:tr>
      <w:tr w:rsidR="005C437A" w:rsidRPr="006E7353" w14:paraId="286791D2" w14:textId="77777777" w:rsidTr="00DB24AE">
        <w:trPr>
          <w:trHeight w:val="567"/>
          <w:jc w:val="center"/>
        </w:trPr>
        <w:tc>
          <w:tcPr>
            <w:tcW w:w="1305" w:type="dxa"/>
            <w:vAlign w:val="center"/>
          </w:tcPr>
          <w:p w14:paraId="2DD8B88E" w14:textId="77777777" w:rsidR="005C437A" w:rsidRPr="006E7353" w:rsidRDefault="005C437A" w:rsidP="009C7325">
            <w:pPr>
              <w:pStyle w:val="Tabletext"/>
              <w:rPr>
                <w:lang w:eastAsia="ja-JP"/>
              </w:rPr>
            </w:pPr>
            <w:r w:rsidRPr="006E7353">
              <w:rPr>
                <w:lang w:eastAsia="ja-JP"/>
              </w:rPr>
              <w:t>Transmission distance(km)</w:t>
            </w:r>
          </w:p>
        </w:tc>
        <w:tc>
          <w:tcPr>
            <w:tcW w:w="2410" w:type="dxa"/>
            <w:vAlign w:val="center"/>
          </w:tcPr>
          <w:p w14:paraId="6E2CE21F" w14:textId="77777777" w:rsidR="005C437A" w:rsidRPr="006E7353" w:rsidRDefault="005C437A" w:rsidP="009C7325">
            <w:pPr>
              <w:pStyle w:val="Tabletext"/>
              <w:jc w:val="center"/>
              <w:rPr>
                <w:lang w:eastAsia="ja-JP"/>
              </w:rPr>
            </w:pPr>
            <w:r w:rsidRPr="006E7353">
              <w:rPr>
                <w:lang w:eastAsia="ja-JP"/>
              </w:rPr>
              <w:t>3 - 40 km</w:t>
            </w:r>
          </w:p>
        </w:tc>
        <w:tc>
          <w:tcPr>
            <w:tcW w:w="1873" w:type="dxa"/>
            <w:vAlign w:val="center"/>
          </w:tcPr>
          <w:p w14:paraId="4AEBA47D" w14:textId="77777777" w:rsidR="005C437A" w:rsidRPr="006E7353" w:rsidRDefault="005C437A" w:rsidP="009C7325">
            <w:pPr>
              <w:pStyle w:val="Tabletext"/>
              <w:jc w:val="center"/>
              <w:rPr>
                <w:lang w:eastAsia="ja-JP"/>
              </w:rPr>
            </w:pPr>
            <w:r w:rsidRPr="006E7353">
              <w:rPr>
                <w:lang w:eastAsia="ja-JP"/>
              </w:rPr>
              <w:t>1 - 3 km</w:t>
            </w:r>
          </w:p>
        </w:tc>
        <w:tc>
          <w:tcPr>
            <w:tcW w:w="2096" w:type="dxa"/>
            <w:vAlign w:val="center"/>
          </w:tcPr>
          <w:p w14:paraId="4D123889" w14:textId="77777777" w:rsidR="005C437A" w:rsidRPr="006E7353" w:rsidRDefault="005C437A" w:rsidP="009C7325">
            <w:pPr>
              <w:pStyle w:val="Tabletext"/>
              <w:jc w:val="center"/>
              <w:rPr>
                <w:lang w:eastAsia="ja-JP"/>
              </w:rPr>
            </w:pPr>
            <w:r w:rsidRPr="006E7353">
              <w:rPr>
                <w:lang w:eastAsia="ja-JP"/>
              </w:rPr>
              <w:t>1 - 2 km</w:t>
            </w:r>
          </w:p>
        </w:tc>
        <w:tc>
          <w:tcPr>
            <w:tcW w:w="2268" w:type="dxa"/>
            <w:vAlign w:val="center"/>
          </w:tcPr>
          <w:p w14:paraId="4F0FB38A" w14:textId="77777777" w:rsidR="005C437A" w:rsidRPr="006E7353" w:rsidRDefault="005C437A" w:rsidP="009C7325">
            <w:pPr>
              <w:pStyle w:val="Tabletext"/>
              <w:jc w:val="center"/>
              <w:rPr>
                <w:lang w:eastAsia="ja-JP"/>
              </w:rPr>
            </w:pPr>
            <w:r w:rsidRPr="006E7353">
              <w:rPr>
                <w:lang w:eastAsia="ja-JP"/>
              </w:rPr>
              <w:t>1 - 3 km</w:t>
            </w:r>
          </w:p>
        </w:tc>
      </w:tr>
      <w:tr w:rsidR="005C437A" w:rsidRPr="006E7353" w14:paraId="1718A85E" w14:textId="77777777" w:rsidTr="00DB24AE">
        <w:trPr>
          <w:trHeight w:val="282"/>
          <w:jc w:val="center"/>
        </w:trPr>
        <w:tc>
          <w:tcPr>
            <w:tcW w:w="1305" w:type="dxa"/>
            <w:vAlign w:val="center"/>
          </w:tcPr>
          <w:p w14:paraId="2851F337" w14:textId="77777777" w:rsidR="005C437A" w:rsidRPr="006E7353" w:rsidRDefault="005C437A" w:rsidP="009C7325">
            <w:pPr>
              <w:pStyle w:val="Tabletext"/>
              <w:rPr>
                <w:lang w:eastAsia="ja-JP"/>
              </w:rPr>
            </w:pPr>
            <w:r w:rsidRPr="006E7353">
              <w:rPr>
                <w:lang w:eastAsia="ja-JP"/>
              </w:rPr>
              <w:t>Modulation</w:t>
            </w:r>
          </w:p>
        </w:tc>
        <w:tc>
          <w:tcPr>
            <w:tcW w:w="2410" w:type="dxa"/>
            <w:vAlign w:val="center"/>
          </w:tcPr>
          <w:p w14:paraId="6AEC5B38" w14:textId="77777777" w:rsidR="005C437A" w:rsidRPr="006E7353" w:rsidRDefault="005C437A" w:rsidP="009C7325">
            <w:pPr>
              <w:pStyle w:val="Tabletext"/>
              <w:jc w:val="center"/>
              <w:rPr>
                <w:lang w:eastAsia="ja-JP"/>
              </w:rPr>
            </w:pPr>
            <w:r w:rsidRPr="006E7353">
              <w:rPr>
                <w:lang w:eastAsia="ja-JP"/>
              </w:rPr>
              <w:t>FM</w:t>
            </w:r>
          </w:p>
        </w:tc>
        <w:tc>
          <w:tcPr>
            <w:tcW w:w="1873" w:type="dxa"/>
            <w:vAlign w:val="center"/>
          </w:tcPr>
          <w:p w14:paraId="0874762C" w14:textId="77777777" w:rsidR="005C437A" w:rsidRPr="006E7353" w:rsidRDefault="005C437A" w:rsidP="009C7325">
            <w:pPr>
              <w:pStyle w:val="Tabletext"/>
              <w:jc w:val="center"/>
              <w:rPr>
                <w:lang w:eastAsia="ja-JP"/>
              </w:rPr>
            </w:pPr>
            <w:r w:rsidRPr="006E7353">
              <w:rPr>
                <w:lang w:eastAsia="ja-JP"/>
              </w:rPr>
              <w:t>π/4QPSK</w:t>
            </w:r>
          </w:p>
        </w:tc>
        <w:tc>
          <w:tcPr>
            <w:tcW w:w="2096" w:type="dxa"/>
            <w:vAlign w:val="center"/>
          </w:tcPr>
          <w:p w14:paraId="76E62F27" w14:textId="77777777" w:rsidR="005C437A" w:rsidRPr="006E7353" w:rsidRDefault="005C437A" w:rsidP="009C7325">
            <w:pPr>
              <w:pStyle w:val="Tabletext"/>
              <w:jc w:val="center"/>
              <w:rPr>
                <w:lang w:eastAsia="ja-JP"/>
              </w:rPr>
            </w:pPr>
            <w:r w:rsidRPr="006E7353">
              <w:rPr>
                <w:lang w:eastAsia="ja-JP"/>
              </w:rPr>
              <w:t>π/4QPSK</w:t>
            </w:r>
          </w:p>
        </w:tc>
        <w:tc>
          <w:tcPr>
            <w:tcW w:w="2268" w:type="dxa"/>
            <w:vAlign w:val="center"/>
          </w:tcPr>
          <w:p w14:paraId="77ABDBB5" w14:textId="77777777" w:rsidR="005C437A" w:rsidRPr="006E7353" w:rsidRDefault="005C437A" w:rsidP="009C7325">
            <w:pPr>
              <w:pStyle w:val="Tabletext"/>
              <w:jc w:val="center"/>
              <w:rPr>
                <w:lang w:eastAsia="ja-JP"/>
              </w:rPr>
            </w:pPr>
            <w:r w:rsidRPr="006E7353">
              <w:rPr>
                <w:lang w:eastAsia="ja-JP"/>
              </w:rPr>
              <w:t>4FSK</w:t>
            </w:r>
          </w:p>
        </w:tc>
      </w:tr>
      <w:tr w:rsidR="005C437A" w:rsidRPr="006E7353" w14:paraId="15F06390" w14:textId="77777777" w:rsidTr="00DB24AE">
        <w:trPr>
          <w:trHeight w:val="567"/>
          <w:jc w:val="center"/>
        </w:trPr>
        <w:tc>
          <w:tcPr>
            <w:tcW w:w="1305" w:type="dxa"/>
            <w:vAlign w:val="center"/>
          </w:tcPr>
          <w:p w14:paraId="27FFCA22" w14:textId="77777777" w:rsidR="005C437A" w:rsidRPr="006E7353" w:rsidRDefault="005C437A" w:rsidP="009C7325">
            <w:pPr>
              <w:pStyle w:val="Tabletext"/>
              <w:rPr>
                <w:lang w:eastAsia="ja-JP"/>
              </w:rPr>
            </w:pPr>
            <w:r w:rsidRPr="006E7353">
              <w:rPr>
                <w:lang w:eastAsia="ja-JP"/>
              </w:rPr>
              <w:t>Multiplexing method</w:t>
            </w:r>
          </w:p>
        </w:tc>
        <w:tc>
          <w:tcPr>
            <w:tcW w:w="2410" w:type="dxa"/>
            <w:vAlign w:val="center"/>
          </w:tcPr>
          <w:p w14:paraId="1AFA45BB" w14:textId="77777777" w:rsidR="005C437A" w:rsidRPr="006E7353" w:rsidRDefault="005C437A" w:rsidP="009C7325">
            <w:pPr>
              <w:pStyle w:val="Tabletext"/>
              <w:jc w:val="center"/>
              <w:rPr>
                <w:lang w:eastAsia="ja-JP"/>
              </w:rPr>
            </w:pPr>
            <w:r w:rsidRPr="006E7353">
              <w:rPr>
                <w:lang w:eastAsia="ja-JP"/>
              </w:rPr>
              <w:t>FDD</w:t>
            </w:r>
          </w:p>
        </w:tc>
        <w:tc>
          <w:tcPr>
            <w:tcW w:w="1873" w:type="dxa"/>
            <w:vAlign w:val="center"/>
          </w:tcPr>
          <w:p w14:paraId="0E51E670" w14:textId="77777777" w:rsidR="005C437A" w:rsidRPr="006E7353" w:rsidRDefault="005C437A" w:rsidP="009C7325">
            <w:pPr>
              <w:pStyle w:val="Tabletext"/>
              <w:jc w:val="center"/>
              <w:rPr>
                <w:lang w:eastAsia="ja-JP"/>
              </w:rPr>
            </w:pPr>
            <w:r w:rsidRPr="006E7353">
              <w:rPr>
                <w:lang w:eastAsia="ja-JP"/>
              </w:rPr>
              <w:t>FDMA or SCPC</w:t>
            </w:r>
          </w:p>
        </w:tc>
        <w:tc>
          <w:tcPr>
            <w:tcW w:w="2096" w:type="dxa"/>
            <w:vAlign w:val="center"/>
          </w:tcPr>
          <w:p w14:paraId="7701FF72" w14:textId="77777777" w:rsidR="005C437A" w:rsidRPr="006E7353" w:rsidRDefault="005C437A" w:rsidP="009C7325">
            <w:pPr>
              <w:pStyle w:val="Tabletext"/>
              <w:jc w:val="center"/>
              <w:rPr>
                <w:lang w:eastAsia="ja-JP"/>
              </w:rPr>
            </w:pPr>
            <w:r w:rsidRPr="006E7353">
              <w:rPr>
                <w:lang w:eastAsia="ja-JP"/>
              </w:rPr>
              <w:t>TDMA</w:t>
            </w:r>
          </w:p>
        </w:tc>
        <w:tc>
          <w:tcPr>
            <w:tcW w:w="2268" w:type="dxa"/>
            <w:vAlign w:val="center"/>
          </w:tcPr>
          <w:p w14:paraId="22B1B16D" w14:textId="77777777" w:rsidR="005C437A" w:rsidRPr="006E7353" w:rsidRDefault="005C437A" w:rsidP="009C7325">
            <w:pPr>
              <w:pStyle w:val="Tabletext"/>
              <w:jc w:val="center"/>
              <w:rPr>
                <w:lang w:eastAsia="ja-JP"/>
              </w:rPr>
            </w:pPr>
            <w:r w:rsidRPr="006E7353">
              <w:rPr>
                <w:lang w:eastAsia="ja-JP"/>
              </w:rPr>
              <w:t>FDMA or SCPC</w:t>
            </w:r>
          </w:p>
        </w:tc>
      </w:tr>
    </w:tbl>
    <w:p w14:paraId="4228514C" w14:textId="77777777" w:rsidR="005C437A" w:rsidRPr="006E7353" w:rsidRDefault="005C437A" w:rsidP="00B24BBA">
      <w:pPr>
        <w:pStyle w:val="Heading3"/>
        <w:rPr>
          <w:lang w:eastAsia="ja-JP" w:bidi="he-IL"/>
        </w:rPr>
      </w:pPr>
      <w:bookmarkStart w:id="181" w:name="_Toc467088002"/>
      <w:bookmarkStart w:id="182" w:name="_Toc467151202"/>
      <w:bookmarkStart w:id="183" w:name="_Toc498939961"/>
      <w:r w:rsidRPr="006E7353">
        <w:rPr>
          <w:lang w:eastAsia="ja-JP" w:bidi="he-IL"/>
        </w:rPr>
        <w:t>4.2.2</w:t>
      </w:r>
      <w:r w:rsidRPr="006E7353">
        <w:rPr>
          <w:lang w:eastAsia="ja-JP" w:bidi="he-IL"/>
        </w:rPr>
        <w:tab/>
        <w:t>Radiocommunication system for Emergency Cut-Off System</w:t>
      </w:r>
      <w:bookmarkEnd w:id="181"/>
      <w:bookmarkEnd w:id="182"/>
      <w:bookmarkEnd w:id="183"/>
    </w:p>
    <w:p w14:paraId="1FC39D1D" w14:textId="77777777" w:rsidR="005C437A" w:rsidRPr="006E7353" w:rsidRDefault="005C437A" w:rsidP="009C7325">
      <w:pPr>
        <w:pStyle w:val="Heading4"/>
      </w:pPr>
      <w:bookmarkStart w:id="184" w:name="_Toc467088003"/>
      <w:r w:rsidRPr="006E7353">
        <w:t>A2.2.2.1</w:t>
      </w:r>
      <w:r w:rsidRPr="006E7353">
        <w:tab/>
        <w:t>System architecture</w:t>
      </w:r>
      <w:bookmarkEnd w:id="184"/>
    </w:p>
    <w:p w14:paraId="2E6F2678" w14:textId="4DC1BAAE" w:rsidR="005C437A" w:rsidRPr="006E7353" w:rsidRDefault="005C437A" w:rsidP="0054715A">
      <w:pPr>
        <w:rPr>
          <w:lang w:eastAsia="ja-JP" w:bidi="he-IL"/>
        </w:rPr>
      </w:pPr>
      <w:r w:rsidRPr="006E7353">
        <w:rPr>
          <w:lang w:eastAsia="ja-JP" w:bidi="he-IL"/>
        </w:rPr>
        <w:t>Radiocommunication system for Emergency Cut-Off System (REMCOS) is used to avoid accidents.</w:t>
      </w:r>
      <w:r w:rsidR="00BC7E7A">
        <w:rPr>
          <w:lang w:eastAsia="ja-JP" w:bidi="he-IL"/>
        </w:rPr>
        <w:t xml:space="preserve"> </w:t>
      </w:r>
      <w:r w:rsidRPr="006E7353">
        <w:rPr>
          <w:lang w:eastAsia="ja-JP" w:bidi="he-IL"/>
        </w:rPr>
        <w:t xml:space="preserve">The system is used for sending signal to a railway electrification system on ground and electric power for trains in some emergency aria is cut-off. </w:t>
      </w:r>
    </w:p>
    <w:p w14:paraId="7923A7A0" w14:textId="77777777" w:rsidR="005C437A" w:rsidRPr="006E7353" w:rsidRDefault="005C437A" w:rsidP="0054715A">
      <w:pPr>
        <w:rPr>
          <w:lang w:eastAsia="ja-JP" w:bidi="he-IL"/>
        </w:rPr>
      </w:pPr>
      <w:r w:rsidRPr="006E7353">
        <w:rPr>
          <w:lang w:eastAsia="ja-JP" w:bidi="he-IL"/>
        </w:rPr>
        <w:t>Figure A2.2.2.1-1 shows the system architecture of REMCOS. When a train driver confirms some emergency circumstances, the driver operates REMCOS on-board and emergency radio signal is transmitted to Central System in Control Centre via Base Stations. In Control Centre, the operational commander manually cuts off the power for trains near the emergency area or REMCOS automatically sends signal to a railway electrification system to cut off the power.</w:t>
      </w:r>
    </w:p>
    <w:p w14:paraId="67E2A3C0" w14:textId="1491AA6B" w:rsidR="005C437A" w:rsidRPr="00911226" w:rsidRDefault="0054715A" w:rsidP="0054715A">
      <w:pPr>
        <w:pStyle w:val="FigureNo"/>
      </w:pPr>
      <w:r>
        <w:lastRenderedPageBreak/>
        <w:t>FIGURE A2.2.2.1-1</w:t>
      </w:r>
    </w:p>
    <w:p w14:paraId="7CB0FC0D" w14:textId="77777777" w:rsidR="005C437A" w:rsidRPr="000C282B" w:rsidRDefault="005C437A" w:rsidP="00DF2828">
      <w:pPr>
        <w:pStyle w:val="Figuretitle"/>
        <w:rPr>
          <w:rFonts w:hint="eastAsia"/>
        </w:rPr>
      </w:pPr>
      <w:r w:rsidRPr="000C282B">
        <w:t>Architecture of Radiocommunication system for Emergency Cut Off System</w:t>
      </w:r>
    </w:p>
    <w:p w14:paraId="0683C5B0" w14:textId="77777777" w:rsidR="0054715A" w:rsidRDefault="00141A07" w:rsidP="0054715A">
      <w:pPr>
        <w:pStyle w:val="Figure"/>
        <w:rPr>
          <w:rStyle w:val="Heading2Char"/>
        </w:rPr>
      </w:pPr>
      <w:bookmarkStart w:id="185" w:name="_Toc467088004"/>
      <w:r w:rsidRPr="00816370">
        <w:rPr>
          <w:noProof/>
          <w:lang w:val="en-US" w:eastAsia="en-US"/>
        </w:rPr>
        <w:drawing>
          <wp:inline distT="0" distB="0" distL="0" distR="0" wp14:anchorId="2C23F87B" wp14:editId="7B004971">
            <wp:extent cx="6126480" cy="2468880"/>
            <wp:effectExtent l="0" t="0" r="7620" b="7620"/>
            <wp:docPr id="2891" name="Picture 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6480" cy="2468880"/>
                    </a:xfrm>
                    <a:prstGeom prst="rect">
                      <a:avLst/>
                    </a:prstGeom>
                    <a:noFill/>
                    <a:ln>
                      <a:noFill/>
                    </a:ln>
                  </pic:spPr>
                </pic:pic>
              </a:graphicData>
            </a:graphic>
          </wp:inline>
        </w:drawing>
      </w:r>
    </w:p>
    <w:p w14:paraId="2CC26FDE" w14:textId="0843A16B" w:rsidR="005C437A" w:rsidRPr="0054715A" w:rsidRDefault="005C437A" w:rsidP="0054715A">
      <w:pPr>
        <w:pStyle w:val="Heading2"/>
      </w:pPr>
      <w:bookmarkStart w:id="186" w:name="_Toc498939962"/>
      <w:r w:rsidRPr="0054715A">
        <w:t>A2.2.2.2</w:t>
      </w:r>
      <w:r w:rsidRPr="0054715A">
        <w:tab/>
        <w:t>Technical parameters</w:t>
      </w:r>
      <w:bookmarkEnd w:id="185"/>
      <w:bookmarkEnd w:id="186"/>
    </w:p>
    <w:p w14:paraId="3A4A55EA" w14:textId="77777777" w:rsidR="005C437A" w:rsidRPr="006E7353" w:rsidRDefault="005C437A" w:rsidP="0054715A">
      <w:pPr>
        <w:rPr>
          <w:caps/>
          <w:sz w:val="20"/>
          <w:lang w:eastAsia="ja-JP"/>
        </w:rPr>
      </w:pPr>
      <w:r w:rsidRPr="006E7353">
        <w:rPr>
          <w:lang w:eastAsia="ja-JP"/>
        </w:rPr>
        <w:t>Table A2.2.2.2-1 summarizes technical characteristics of REMCOS operating in 150 MHz band.</w:t>
      </w:r>
    </w:p>
    <w:p w14:paraId="50CEC9AC" w14:textId="17D8306C" w:rsidR="005C437A" w:rsidRPr="00911226" w:rsidRDefault="0054715A" w:rsidP="00B86FEA">
      <w:pPr>
        <w:pStyle w:val="TableNo"/>
        <w:spacing w:beforeLines="100" w:before="240" w:afterLines="50"/>
        <w:rPr>
          <w:rFonts w:eastAsia="SimSun"/>
        </w:rPr>
      </w:pPr>
      <w:r>
        <w:rPr>
          <w:rFonts w:eastAsia="SimSun"/>
        </w:rPr>
        <w:t>Table A2.2.2.2-1</w:t>
      </w:r>
    </w:p>
    <w:p w14:paraId="281BB942"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Radiocommunication system for Emergency Cut-Off System</w:t>
      </w:r>
      <w:r w:rsidRPr="000C282B">
        <w:rPr>
          <w:rFonts w:eastAsia="SimSun"/>
        </w:rPr>
        <w:br/>
        <w:t>operating in 150 MHz band</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6379"/>
      </w:tblGrid>
      <w:tr w:rsidR="005C437A" w:rsidRPr="006E7353" w14:paraId="4C94A428" w14:textId="77777777" w:rsidTr="00DB24AE">
        <w:trPr>
          <w:cantSplit/>
          <w:trHeight w:val="340"/>
          <w:tblHeader/>
        </w:trPr>
        <w:tc>
          <w:tcPr>
            <w:tcW w:w="3119" w:type="dxa"/>
            <w:vAlign w:val="center"/>
          </w:tcPr>
          <w:p w14:paraId="4A9ED06C"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Parameters</w:t>
            </w:r>
          </w:p>
        </w:tc>
        <w:tc>
          <w:tcPr>
            <w:tcW w:w="6379" w:type="dxa"/>
            <w:vAlign w:val="center"/>
          </w:tcPr>
          <w:p w14:paraId="49AEA8F5"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Radiocommunication system for Emergency Cut-Off</w:t>
            </w:r>
          </w:p>
        </w:tc>
      </w:tr>
      <w:tr w:rsidR="005C437A" w:rsidRPr="006E7353" w14:paraId="7244166C" w14:textId="77777777" w:rsidTr="00DB24AE">
        <w:trPr>
          <w:cantSplit/>
          <w:trHeight w:val="467"/>
        </w:trPr>
        <w:tc>
          <w:tcPr>
            <w:tcW w:w="3119" w:type="dxa"/>
            <w:vAlign w:val="center"/>
          </w:tcPr>
          <w:p w14:paraId="7D6A749C" w14:textId="155BEF81" w:rsidR="005C437A" w:rsidRPr="006E7353" w:rsidRDefault="005C437A" w:rsidP="00B24BBA">
            <w:pPr>
              <w:pStyle w:val="Tabletext"/>
              <w:rPr>
                <w:lang w:eastAsia="zh-CN"/>
              </w:rPr>
            </w:pPr>
            <w:r w:rsidRPr="006E7353">
              <w:rPr>
                <w:lang w:eastAsia="ja-JP"/>
              </w:rPr>
              <w:t>Frequency Range</w:t>
            </w:r>
          </w:p>
        </w:tc>
        <w:tc>
          <w:tcPr>
            <w:tcW w:w="6379" w:type="dxa"/>
            <w:vAlign w:val="center"/>
          </w:tcPr>
          <w:p w14:paraId="78087BF4" w14:textId="67556D3E" w:rsidR="005C437A" w:rsidRPr="005857F8" w:rsidRDefault="0019003B" w:rsidP="0054715A">
            <w:pPr>
              <w:pStyle w:val="Tabletext"/>
              <w:jc w:val="center"/>
              <w:rPr>
                <w:lang w:val="de-DE" w:eastAsia="ja-JP"/>
              </w:rPr>
            </w:pPr>
            <w:r w:rsidRPr="005857F8">
              <w:rPr>
                <w:lang w:val="de-DE" w:eastAsia="zh-CN"/>
              </w:rPr>
              <w:t>142</w:t>
            </w:r>
            <w:r w:rsidRPr="005857F8">
              <w:rPr>
                <w:lang w:val="de-DE" w:eastAsia="ja-JP"/>
              </w:rPr>
              <w:t xml:space="preserve"> </w:t>
            </w:r>
            <w:r w:rsidR="005C437A" w:rsidRPr="005857F8">
              <w:rPr>
                <w:lang w:val="de-DE" w:eastAsia="ja-JP"/>
              </w:rPr>
              <w:t>MHz - 144 MHz,</w:t>
            </w:r>
          </w:p>
          <w:p w14:paraId="7888466F" w14:textId="77777777" w:rsidR="005C437A" w:rsidRPr="005857F8" w:rsidRDefault="005C437A" w:rsidP="0054715A">
            <w:pPr>
              <w:pStyle w:val="Tabletext"/>
              <w:jc w:val="center"/>
              <w:rPr>
                <w:lang w:val="de-DE" w:eastAsia="ja-JP"/>
              </w:rPr>
            </w:pPr>
            <w:r w:rsidRPr="005857F8">
              <w:rPr>
                <w:lang w:val="de-DE" w:eastAsia="ja-JP"/>
              </w:rPr>
              <w:t>146 MHz - 149.9 MHz,</w:t>
            </w:r>
          </w:p>
          <w:p w14:paraId="1F0307D6" w14:textId="77777777" w:rsidR="005C437A" w:rsidRPr="005857F8" w:rsidRDefault="005C437A" w:rsidP="0054715A">
            <w:pPr>
              <w:pStyle w:val="Tabletext"/>
              <w:jc w:val="center"/>
              <w:rPr>
                <w:lang w:val="de-DE" w:eastAsia="ja-JP"/>
              </w:rPr>
            </w:pPr>
            <w:r w:rsidRPr="005857F8">
              <w:rPr>
                <w:lang w:val="de-DE" w:eastAsia="ja-JP"/>
              </w:rPr>
              <w:t>150.05 MHz - 156.4875 MHz,</w:t>
            </w:r>
          </w:p>
          <w:p w14:paraId="52506BCA" w14:textId="77777777" w:rsidR="005C437A" w:rsidRPr="006E7353" w:rsidRDefault="005C437A" w:rsidP="0054715A">
            <w:pPr>
              <w:pStyle w:val="Tabletext"/>
              <w:jc w:val="center"/>
              <w:rPr>
                <w:lang w:eastAsia="ja-JP"/>
              </w:rPr>
            </w:pPr>
            <w:r w:rsidRPr="006E7353">
              <w:rPr>
                <w:lang w:eastAsia="ja-JP"/>
              </w:rPr>
              <w:t>156.8375 MHz - 160 MHz</w:t>
            </w:r>
          </w:p>
        </w:tc>
      </w:tr>
      <w:tr w:rsidR="005C437A" w:rsidRPr="006E7353" w14:paraId="0E64CC15" w14:textId="77777777" w:rsidTr="00DB24AE">
        <w:trPr>
          <w:cantSplit/>
          <w:trHeight w:val="340"/>
        </w:trPr>
        <w:tc>
          <w:tcPr>
            <w:tcW w:w="3119" w:type="dxa"/>
            <w:vAlign w:val="center"/>
          </w:tcPr>
          <w:p w14:paraId="391D189B" w14:textId="77777777" w:rsidR="005C437A" w:rsidRPr="006E7353" w:rsidRDefault="005C437A" w:rsidP="00B24BBA">
            <w:pPr>
              <w:pStyle w:val="Tabletext"/>
              <w:rPr>
                <w:lang w:eastAsia="ja-JP"/>
              </w:rPr>
            </w:pPr>
            <w:r w:rsidRPr="006E7353">
              <w:rPr>
                <w:lang w:eastAsia="ja-JP"/>
              </w:rPr>
              <w:t>Channel separation</w:t>
            </w:r>
          </w:p>
        </w:tc>
        <w:tc>
          <w:tcPr>
            <w:tcW w:w="6379" w:type="dxa"/>
            <w:vAlign w:val="center"/>
          </w:tcPr>
          <w:p w14:paraId="2C45D763" w14:textId="41111D08" w:rsidR="005C437A" w:rsidRPr="006E7353" w:rsidRDefault="0019003B" w:rsidP="0054715A">
            <w:pPr>
              <w:pStyle w:val="Tabletext"/>
              <w:jc w:val="center"/>
              <w:rPr>
                <w:lang w:eastAsia="ja-JP"/>
              </w:rPr>
            </w:pPr>
            <w:r>
              <w:rPr>
                <w:rFonts w:hint="eastAsia"/>
                <w:lang w:eastAsia="zh-CN"/>
              </w:rPr>
              <w:t>6.25</w:t>
            </w:r>
            <w:r w:rsidRPr="006E7353">
              <w:rPr>
                <w:lang w:eastAsia="ja-JP"/>
              </w:rPr>
              <w:t xml:space="preserve"> kHz</w:t>
            </w:r>
            <w:r>
              <w:rPr>
                <w:rFonts w:hint="eastAsia"/>
                <w:lang w:eastAsia="zh-CN"/>
              </w:rPr>
              <w:t xml:space="preserve">, </w:t>
            </w:r>
            <w:r w:rsidR="005C437A" w:rsidRPr="006E7353">
              <w:rPr>
                <w:lang w:eastAsia="ja-JP"/>
              </w:rPr>
              <w:t>20 kHz</w:t>
            </w:r>
          </w:p>
        </w:tc>
      </w:tr>
      <w:tr w:rsidR="005C437A" w:rsidRPr="006E7353" w14:paraId="64717512" w14:textId="77777777" w:rsidTr="00DB24AE">
        <w:trPr>
          <w:cantSplit/>
          <w:trHeight w:val="340"/>
        </w:trPr>
        <w:tc>
          <w:tcPr>
            <w:tcW w:w="3119" w:type="dxa"/>
            <w:vAlign w:val="center"/>
          </w:tcPr>
          <w:p w14:paraId="4BF5F04F" w14:textId="06BB00F1" w:rsidR="005C437A" w:rsidRPr="006E7353" w:rsidRDefault="005C437A" w:rsidP="00B24BBA">
            <w:pPr>
              <w:pStyle w:val="Tabletext"/>
              <w:rPr>
                <w:lang w:eastAsia="ja-JP"/>
              </w:rPr>
            </w:pPr>
            <w:r w:rsidRPr="006E7353">
              <w:rPr>
                <w:lang w:eastAsia="ja-JP"/>
              </w:rPr>
              <w:t xml:space="preserve">Antenna gain </w:t>
            </w:r>
            <w:r w:rsidR="00CB2516">
              <w:rPr>
                <w:lang w:eastAsia="ja-JP"/>
              </w:rPr>
              <w:t>(dBi)</w:t>
            </w:r>
          </w:p>
        </w:tc>
        <w:tc>
          <w:tcPr>
            <w:tcW w:w="6379" w:type="dxa"/>
            <w:vAlign w:val="center"/>
          </w:tcPr>
          <w:p w14:paraId="3510E6C2" w14:textId="534CDCC2" w:rsidR="005C437A" w:rsidRPr="006E7353" w:rsidRDefault="0019003B" w:rsidP="0054715A">
            <w:pPr>
              <w:pStyle w:val="Tabletext"/>
              <w:jc w:val="center"/>
              <w:rPr>
                <w:lang w:eastAsia="zh-CN"/>
              </w:rPr>
            </w:pPr>
            <w:r>
              <w:rPr>
                <w:rFonts w:hint="eastAsia"/>
                <w:lang w:eastAsia="zh-CN"/>
              </w:rPr>
              <w:t>+1</w:t>
            </w:r>
          </w:p>
        </w:tc>
      </w:tr>
      <w:tr w:rsidR="005C437A" w:rsidRPr="006E7353" w14:paraId="29D8F911" w14:textId="77777777" w:rsidTr="00DB24AE">
        <w:trPr>
          <w:cantSplit/>
          <w:trHeight w:val="340"/>
        </w:trPr>
        <w:tc>
          <w:tcPr>
            <w:tcW w:w="3119" w:type="dxa"/>
            <w:vAlign w:val="center"/>
          </w:tcPr>
          <w:p w14:paraId="6FA51026" w14:textId="77777777" w:rsidR="005C437A" w:rsidRPr="006E7353" w:rsidRDefault="005C437A" w:rsidP="00B24BBA">
            <w:pPr>
              <w:pStyle w:val="Tabletext"/>
              <w:rPr>
                <w:lang w:eastAsia="ja-JP"/>
              </w:rPr>
            </w:pPr>
            <w:r w:rsidRPr="006E7353">
              <w:rPr>
                <w:lang w:eastAsia="ja-JP"/>
              </w:rPr>
              <w:t>Polarization</w:t>
            </w:r>
          </w:p>
        </w:tc>
        <w:tc>
          <w:tcPr>
            <w:tcW w:w="6379" w:type="dxa"/>
            <w:vAlign w:val="center"/>
          </w:tcPr>
          <w:p w14:paraId="2A696F20" w14:textId="77777777" w:rsidR="005C437A" w:rsidRPr="006E7353" w:rsidRDefault="005C437A" w:rsidP="0054715A">
            <w:pPr>
              <w:pStyle w:val="Tabletext"/>
              <w:jc w:val="center"/>
              <w:rPr>
                <w:lang w:eastAsia="ja-JP"/>
              </w:rPr>
            </w:pPr>
            <w:r w:rsidRPr="006E7353">
              <w:rPr>
                <w:lang w:eastAsia="ja-JP"/>
              </w:rPr>
              <w:t>Vertical</w:t>
            </w:r>
          </w:p>
        </w:tc>
      </w:tr>
      <w:tr w:rsidR="005C437A" w:rsidRPr="006E7353" w14:paraId="21FE8F8C" w14:textId="77777777" w:rsidTr="00DB24AE">
        <w:trPr>
          <w:cantSplit/>
          <w:trHeight w:val="340"/>
        </w:trPr>
        <w:tc>
          <w:tcPr>
            <w:tcW w:w="3119" w:type="dxa"/>
            <w:vAlign w:val="center"/>
          </w:tcPr>
          <w:p w14:paraId="03D7BDDF" w14:textId="41EAF131" w:rsidR="005C437A" w:rsidRPr="006E7353" w:rsidRDefault="005C437A" w:rsidP="00B24BBA">
            <w:pPr>
              <w:pStyle w:val="Tabletext"/>
              <w:rPr>
                <w:lang w:eastAsia="ja-JP"/>
              </w:rPr>
            </w:pPr>
            <w:r w:rsidRPr="006E7353">
              <w:rPr>
                <w:lang w:eastAsia="ja-JP"/>
              </w:rPr>
              <w:t>Maximum Transmission power</w:t>
            </w:r>
            <w:r w:rsidR="00CB2516">
              <w:rPr>
                <w:lang w:eastAsia="ja-JP"/>
              </w:rPr>
              <w:t xml:space="preserve"> (dBm)</w:t>
            </w:r>
          </w:p>
        </w:tc>
        <w:tc>
          <w:tcPr>
            <w:tcW w:w="6379" w:type="dxa"/>
            <w:vAlign w:val="center"/>
          </w:tcPr>
          <w:p w14:paraId="069BCC70" w14:textId="46BDD445" w:rsidR="005C437A" w:rsidRPr="006E7353" w:rsidRDefault="0019003B" w:rsidP="0054715A">
            <w:pPr>
              <w:pStyle w:val="Tabletext"/>
              <w:jc w:val="center"/>
              <w:rPr>
                <w:lang w:eastAsia="zh-CN"/>
              </w:rPr>
            </w:pPr>
            <w:r>
              <w:rPr>
                <w:rFonts w:hint="eastAsia"/>
                <w:lang w:eastAsia="zh-CN"/>
              </w:rPr>
              <w:t>+30</w:t>
            </w:r>
          </w:p>
        </w:tc>
      </w:tr>
      <w:tr w:rsidR="005C437A" w:rsidRPr="006E7353" w14:paraId="4E5CFD1A" w14:textId="77777777" w:rsidTr="00DB24AE">
        <w:trPr>
          <w:cantSplit/>
          <w:trHeight w:val="340"/>
        </w:trPr>
        <w:tc>
          <w:tcPr>
            <w:tcW w:w="3119" w:type="dxa"/>
            <w:vAlign w:val="center"/>
          </w:tcPr>
          <w:p w14:paraId="3DD5C3CD" w14:textId="77777777" w:rsidR="005C437A" w:rsidRPr="006E7353" w:rsidRDefault="005C437A" w:rsidP="00B24BBA">
            <w:pPr>
              <w:pStyle w:val="Tabletext"/>
              <w:rPr>
                <w:lang w:eastAsia="ja-JP"/>
              </w:rPr>
            </w:pPr>
            <w:r w:rsidRPr="006E7353">
              <w:rPr>
                <w:lang w:eastAsia="ja-JP"/>
              </w:rPr>
              <w:t>E.I.R.P.</w:t>
            </w:r>
          </w:p>
        </w:tc>
        <w:tc>
          <w:tcPr>
            <w:tcW w:w="6379" w:type="dxa"/>
            <w:vAlign w:val="center"/>
          </w:tcPr>
          <w:p w14:paraId="4CC5766C" w14:textId="7B853414" w:rsidR="005C437A" w:rsidRPr="006E7353" w:rsidRDefault="0019003B" w:rsidP="0054715A">
            <w:pPr>
              <w:pStyle w:val="Tabletext"/>
              <w:jc w:val="center"/>
              <w:rPr>
                <w:lang w:eastAsia="zh-CN"/>
              </w:rPr>
            </w:pPr>
            <w:r>
              <w:rPr>
                <w:rFonts w:hint="eastAsia"/>
                <w:lang w:eastAsia="zh-CN"/>
              </w:rPr>
              <w:t>+28.5</w:t>
            </w:r>
          </w:p>
        </w:tc>
      </w:tr>
      <w:tr w:rsidR="005C437A" w:rsidRPr="006E7353" w14:paraId="14D1B296" w14:textId="77777777" w:rsidTr="00DB24AE">
        <w:trPr>
          <w:cantSplit/>
          <w:trHeight w:val="340"/>
        </w:trPr>
        <w:tc>
          <w:tcPr>
            <w:tcW w:w="3119" w:type="dxa"/>
            <w:vAlign w:val="center"/>
          </w:tcPr>
          <w:p w14:paraId="6066AF8D" w14:textId="77777777" w:rsidR="005C437A" w:rsidRPr="006E7353" w:rsidRDefault="005C437A" w:rsidP="00B24BBA">
            <w:pPr>
              <w:pStyle w:val="Tabletext"/>
              <w:rPr>
                <w:lang w:eastAsia="ja-JP"/>
              </w:rPr>
            </w:pPr>
            <w:r w:rsidRPr="006E7353">
              <w:rPr>
                <w:lang w:eastAsia="ja-JP"/>
              </w:rPr>
              <w:t>Receiving noise figure</w:t>
            </w:r>
          </w:p>
        </w:tc>
        <w:tc>
          <w:tcPr>
            <w:tcW w:w="6379" w:type="dxa"/>
            <w:vAlign w:val="center"/>
          </w:tcPr>
          <w:p w14:paraId="5E699DA5" w14:textId="77777777" w:rsidR="005C437A" w:rsidRPr="006E7353" w:rsidRDefault="005C437A" w:rsidP="0054715A">
            <w:pPr>
              <w:pStyle w:val="Tabletext"/>
              <w:jc w:val="center"/>
              <w:rPr>
                <w:lang w:eastAsia="ja-JP"/>
              </w:rPr>
            </w:pPr>
            <w:r w:rsidRPr="006E7353">
              <w:rPr>
                <w:lang w:eastAsia="ja-JP"/>
              </w:rPr>
              <w:t>&lt; 10 dB</w:t>
            </w:r>
          </w:p>
        </w:tc>
      </w:tr>
      <w:tr w:rsidR="005C437A" w:rsidRPr="006E7353" w14:paraId="5958B683" w14:textId="77777777" w:rsidTr="00DB24AE">
        <w:trPr>
          <w:cantSplit/>
          <w:trHeight w:val="340"/>
        </w:trPr>
        <w:tc>
          <w:tcPr>
            <w:tcW w:w="3119" w:type="dxa"/>
            <w:vAlign w:val="center"/>
          </w:tcPr>
          <w:p w14:paraId="4BBCF0B2" w14:textId="77777777" w:rsidR="005C437A" w:rsidRPr="006E7353" w:rsidRDefault="005C437A" w:rsidP="00B24BBA">
            <w:pPr>
              <w:pStyle w:val="Tabletext"/>
              <w:rPr>
                <w:lang w:eastAsia="ja-JP"/>
              </w:rPr>
            </w:pPr>
            <w:r w:rsidRPr="006E7353">
              <w:rPr>
                <w:lang w:eastAsia="ja-JP"/>
              </w:rPr>
              <w:t>Transmission distance (km)</w:t>
            </w:r>
          </w:p>
        </w:tc>
        <w:tc>
          <w:tcPr>
            <w:tcW w:w="6379" w:type="dxa"/>
            <w:vAlign w:val="center"/>
          </w:tcPr>
          <w:p w14:paraId="2A6AAC17" w14:textId="6D8BD24E" w:rsidR="005C437A" w:rsidRPr="006E7353" w:rsidRDefault="0019003B" w:rsidP="0054715A">
            <w:pPr>
              <w:pStyle w:val="Tabletext"/>
              <w:jc w:val="center"/>
              <w:rPr>
                <w:lang w:eastAsia="ja-JP"/>
              </w:rPr>
            </w:pPr>
            <w:r>
              <w:rPr>
                <w:rFonts w:hint="eastAsia"/>
                <w:lang w:eastAsia="zh-CN"/>
              </w:rPr>
              <w:t>1.3</w:t>
            </w:r>
          </w:p>
        </w:tc>
      </w:tr>
      <w:tr w:rsidR="005C437A" w:rsidRPr="006E7353" w14:paraId="402C44B9" w14:textId="77777777" w:rsidTr="00DB24AE">
        <w:trPr>
          <w:cantSplit/>
          <w:trHeight w:val="340"/>
        </w:trPr>
        <w:tc>
          <w:tcPr>
            <w:tcW w:w="3119" w:type="dxa"/>
            <w:vAlign w:val="center"/>
          </w:tcPr>
          <w:p w14:paraId="3B5E965B" w14:textId="77777777" w:rsidR="005C437A" w:rsidRPr="006E7353" w:rsidRDefault="005C437A" w:rsidP="00B24BBA">
            <w:pPr>
              <w:pStyle w:val="Tabletext"/>
              <w:rPr>
                <w:lang w:eastAsia="ja-JP"/>
              </w:rPr>
            </w:pPr>
            <w:r w:rsidRPr="006E7353">
              <w:rPr>
                <w:lang w:eastAsia="ja-JP"/>
              </w:rPr>
              <w:t>Modulation</w:t>
            </w:r>
          </w:p>
        </w:tc>
        <w:tc>
          <w:tcPr>
            <w:tcW w:w="6379" w:type="dxa"/>
            <w:vAlign w:val="center"/>
          </w:tcPr>
          <w:p w14:paraId="36BB07F0" w14:textId="280FF1C6" w:rsidR="005C437A" w:rsidRPr="006E7353" w:rsidRDefault="0019003B" w:rsidP="0054715A">
            <w:pPr>
              <w:pStyle w:val="Tabletext"/>
              <w:jc w:val="center"/>
              <w:rPr>
                <w:lang w:eastAsia="ja-JP"/>
              </w:rPr>
            </w:pPr>
            <w:r>
              <w:rPr>
                <w:color w:val="000000"/>
                <w:sz w:val="18"/>
                <w:szCs w:val="18"/>
              </w:rPr>
              <w:t>π/4-</w:t>
            </w:r>
            <w:r w:rsidRPr="006E7353">
              <w:rPr>
                <w:color w:val="000000"/>
                <w:sz w:val="18"/>
                <w:szCs w:val="18"/>
              </w:rPr>
              <w:t>QPSK</w:t>
            </w:r>
          </w:p>
        </w:tc>
      </w:tr>
      <w:tr w:rsidR="005C437A" w:rsidRPr="006E7353" w14:paraId="6B0010D3" w14:textId="77777777" w:rsidTr="00DB24AE">
        <w:trPr>
          <w:cantSplit/>
          <w:trHeight w:val="340"/>
        </w:trPr>
        <w:tc>
          <w:tcPr>
            <w:tcW w:w="3119" w:type="dxa"/>
            <w:vAlign w:val="center"/>
          </w:tcPr>
          <w:p w14:paraId="7D55526F" w14:textId="77777777" w:rsidR="005C437A" w:rsidRPr="006E7353" w:rsidRDefault="005C437A" w:rsidP="00B24BBA">
            <w:pPr>
              <w:pStyle w:val="Tabletext"/>
              <w:rPr>
                <w:lang w:eastAsia="ja-JP"/>
              </w:rPr>
            </w:pPr>
            <w:r w:rsidRPr="006E7353">
              <w:rPr>
                <w:lang w:eastAsia="ja-JP"/>
              </w:rPr>
              <w:t>Multiplexing method</w:t>
            </w:r>
          </w:p>
        </w:tc>
        <w:tc>
          <w:tcPr>
            <w:tcW w:w="6379" w:type="dxa"/>
            <w:vAlign w:val="center"/>
          </w:tcPr>
          <w:p w14:paraId="4D485560" w14:textId="77777777" w:rsidR="005C437A" w:rsidRPr="006E7353" w:rsidRDefault="005C437A" w:rsidP="0054715A">
            <w:pPr>
              <w:pStyle w:val="Tabletext"/>
              <w:jc w:val="center"/>
              <w:rPr>
                <w:lang w:eastAsia="ja-JP"/>
              </w:rPr>
            </w:pPr>
            <w:r w:rsidRPr="006E7353">
              <w:rPr>
                <w:lang w:eastAsia="ja-JP"/>
              </w:rPr>
              <w:t>none</w:t>
            </w:r>
          </w:p>
        </w:tc>
      </w:tr>
    </w:tbl>
    <w:p w14:paraId="7C925D65" w14:textId="77777777" w:rsidR="005C437A" w:rsidRPr="006E7353" w:rsidRDefault="005C437A" w:rsidP="00B24BBA">
      <w:pPr>
        <w:pStyle w:val="Heading3"/>
        <w:rPr>
          <w:lang w:eastAsia="ja-JP" w:bidi="he-IL"/>
        </w:rPr>
      </w:pPr>
      <w:bookmarkStart w:id="187" w:name="_Toc467088005"/>
      <w:bookmarkStart w:id="188" w:name="_Toc467151203"/>
      <w:bookmarkStart w:id="189" w:name="_Toc498939963"/>
      <w:r w:rsidRPr="006E7353">
        <w:rPr>
          <w:lang w:eastAsia="ja-JP" w:bidi="he-IL"/>
        </w:rPr>
        <w:t>A2.2.3</w:t>
      </w:r>
      <w:r w:rsidRPr="006E7353">
        <w:rPr>
          <w:lang w:eastAsia="ja-JP" w:bidi="he-IL"/>
        </w:rPr>
        <w:tab/>
        <w:t>Yard Radio</w:t>
      </w:r>
      <w:bookmarkEnd w:id="187"/>
      <w:bookmarkEnd w:id="188"/>
      <w:bookmarkEnd w:id="189"/>
    </w:p>
    <w:p w14:paraId="1615D784" w14:textId="77777777" w:rsidR="005C437A" w:rsidRPr="006E7353" w:rsidRDefault="005C437A" w:rsidP="00B24BBA">
      <w:pPr>
        <w:pStyle w:val="Heading4"/>
      </w:pPr>
      <w:bookmarkStart w:id="190" w:name="_Toc467088006"/>
      <w:r w:rsidRPr="006E7353">
        <w:t>A2.2.3.1</w:t>
      </w:r>
      <w:r w:rsidRPr="006E7353">
        <w:tab/>
        <w:t>System architecture</w:t>
      </w:r>
      <w:bookmarkEnd w:id="190"/>
    </w:p>
    <w:p w14:paraId="5EF9A51D" w14:textId="77777777" w:rsidR="005C437A" w:rsidRPr="006E7353" w:rsidRDefault="005C437A" w:rsidP="0054715A">
      <w:pPr>
        <w:rPr>
          <w:lang w:eastAsia="ja-JP" w:bidi="he-IL"/>
        </w:rPr>
      </w:pPr>
      <w:r w:rsidRPr="006E7353">
        <w:rPr>
          <w:lang w:eastAsia="ja-JP" w:bidi="he-IL"/>
        </w:rPr>
        <w:t>Yard radio (YR) is used for voice communication between operator in operation room and drivers on board to switch trains in yards or stations. Figure A2.2.3.1-1 shows the system architecture of YR.</w:t>
      </w:r>
    </w:p>
    <w:p w14:paraId="2A403249" w14:textId="77777777" w:rsidR="005C437A" w:rsidRPr="00911226" w:rsidRDefault="005C437A" w:rsidP="0054715A">
      <w:pPr>
        <w:pStyle w:val="FigureNo"/>
      </w:pPr>
      <w:r w:rsidRPr="00911226">
        <w:lastRenderedPageBreak/>
        <w:t>FIGURE A2.2.3.1-1</w:t>
      </w:r>
    </w:p>
    <w:p w14:paraId="7BD5F1CF" w14:textId="77777777" w:rsidR="005C437A" w:rsidRPr="000C282B" w:rsidRDefault="005C437A" w:rsidP="00DF2828">
      <w:pPr>
        <w:pStyle w:val="Figuretitle"/>
        <w:rPr>
          <w:rFonts w:hint="eastAsia"/>
        </w:rPr>
      </w:pPr>
      <w:r w:rsidRPr="000C282B">
        <w:t>Architecture of Yard radio</w:t>
      </w:r>
    </w:p>
    <w:p w14:paraId="59AA837D" w14:textId="77777777" w:rsidR="00141A07" w:rsidRDefault="00141A07" w:rsidP="00B24BBA">
      <w:pPr>
        <w:pStyle w:val="Figure"/>
      </w:pPr>
      <w:bookmarkStart w:id="191" w:name="_Toc467088007"/>
      <w:r w:rsidRPr="00141A07">
        <w:rPr>
          <w:noProof/>
          <w:lang w:val="en-US" w:eastAsia="en-US"/>
        </w:rPr>
        <w:drawing>
          <wp:inline distT="0" distB="0" distL="0" distR="0" wp14:anchorId="550E6E2F" wp14:editId="25A5DDEA">
            <wp:extent cx="5313045" cy="1865630"/>
            <wp:effectExtent l="0" t="0" r="1905" b="1270"/>
            <wp:docPr id="2892" name="Picture 2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13045" cy="1865630"/>
                    </a:xfrm>
                    <a:prstGeom prst="rect">
                      <a:avLst/>
                    </a:prstGeom>
                    <a:noFill/>
                    <a:ln>
                      <a:noFill/>
                    </a:ln>
                  </pic:spPr>
                </pic:pic>
              </a:graphicData>
            </a:graphic>
          </wp:inline>
        </w:drawing>
      </w:r>
    </w:p>
    <w:p w14:paraId="7D8344D2" w14:textId="77777777" w:rsidR="005C437A" w:rsidRPr="006E7353" w:rsidRDefault="005C437A" w:rsidP="00B24BBA">
      <w:pPr>
        <w:pStyle w:val="Heading4"/>
      </w:pPr>
      <w:r w:rsidRPr="006E7353">
        <w:t>A2.2.3.2</w:t>
      </w:r>
      <w:r w:rsidRPr="006E7353">
        <w:tab/>
        <w:t>Technical parameters</w:t>
      </w:r>
      <w:bookmarkEnd w:id="191"/>
    </w:p>
    <w:p w14:paraId="2FF43A81" w14:textId="77777777" w:rsidR="005C437A" w:rsidRPr="006E7353" w:rsidRDefault="005C437A" w:rsidP="0054715A">
      <w:pPr>
        <w:rPr>
          <w:lang w:eastAsia="ja-JP" w:bidi="he-IL"/>
        </w:rPr>
      </w:pPr>
      <w:r w:rsidRPr="006E7353">
        <w:rPr>
          <w:lang w:eastAsia="ja-JP" w:bidi="he-IL"/>
        </w:rPr>
        <w:t>Table A2.2.3.2-1 summarizes technical characteristics of YR operating in 150 MHz band.</w:t>
      </w:r>
    </w:p>
    <w:p w14:paraId="47753769" w14:textId="77777777" w:rsidR="005C437A" w:rsidRPr="00911226" w:rsidRDefault="005C437A" w:rsidP="00B86FEA">
      <w:pPr>
        <w:pStyle w:val="TableNo"/>
        <w:spacing w:beforeLines="100" w:before="240" w:afterLines="50"/>
        <w:rPr>
          <w:rFonts w:eastAsia="SimSun"/>
        </w:rPr>
      </w:pPr>
      <w:r w:rsidRPr="00911226">
        <w:rPr>
          <w:rFonts w:eastAsia="SimSun"/>
        </w:rPr>
        <w:t>Table A2.2.3.2-1</w:t>
      </w:r>
    </w:p>
    <w:p w14:paraId="76DB9B19"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Yard radio operating in 150 MHz band</w:t>
      </w:r>
    </w:p>
    <w:tbl>
      <w:tblPr>
        <w:tblW w:w="8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386"/>
      </w:tblGrid>
      <w:tr w:rsidR="005C437A" w:rsidRPr="006E7353" w14:paraId="3EB11BC4" w14:textId="77777777" w:rsidTr="00DB24AE">
        <w:trPr>
          <w:trHeight w:val="340"/>
          <w:jc w:val="center"/>
        </w:trPr>
        <w:tc>
          <w:tcPr>
            <w:tcW w:w="2977" w:type="dxa"/>
            <w:vAlign w:val="center"/>
          </w:tcPr>
          <w:p w14:paraId="61D9F3C2" w14:textId="77777777" w:rsidR="005C437A" w:rsidRPr="006E7353" w:rsidRDefault="005C437A" w:rsidP="00DB24AE">
            <w:pPr>
              <w:pStyle w:val="Tablehead"/>
              <w:rPr>
                <w:rFonts w:ascii="Times New Roman" w:hAnsi="Times New Roman" w:cs="Times New Roman"/>
                <w:b w:val="0"/>
                <w:lang w:eastAsia="ja-JP"/>
              </w:rPr>
            </w:pPr>
            <w:r w:rsidRPr="006E7353">
              <w:rPr>
                <w:rFonts w:ascii="Times New Roman" w:hAnsi="Times New Roman" w:cs="Times New Roman"/>
                <w:lang w:eastAsia="ja-JP"/>
              </w:rPr>
              <w:t>Parameters</w:t>
            </w:r>
          </w:p>
        </w:tc>
        <w:tc>
          <w:tcPr>
            <w:tcW w:w="5386" w:type="dxa"/>
            <w:vAlign w:val="center"/>
          </w:tcPr>
          <w:p w14:paraId="0169460D" w14:textId="77777777" w:rsidR="005C437A" w:rsidRPr="006E7353" w:rsidRDefault="005C437A" w:rsidP="00DB24AE">
            <w:pPr>
              <w:pStyle w:val="Tablehead"/>
              <w:rPr>
                <w:rFonts w:ascii="Times New Roman" w:hAnsi="Times New Roman" w:cs="Times New Roman"/>
                <w:lang w:eastAsia="ja-JP"/>
              </w:rPr>
            </w:pPr>
            <w:r w:rsidRPr="006E7353">
              <w:rPr>
                <w:rFonts w:ascii="Times New Roman" w:hAnsi="Times New Roman" w:cs="Times New Roman"/>
                <w:lang w:eastAsia="ja-JP"/>
              </w:rPr>
              <w:t>Yard radio</w:t>
            </w:r>
          </w:p>
        </w:tc>
      </w:tr>
      <w:tr w:rsidR="005C437A" w:rsidRPr="006E7353" w14:paraId="5356F848" w14:textId="77777777" w:rsidTr="00DB24AE">
        <w:trPr>
          <w:trHeight w:val="397"/>
          <w:jc w:val="center"/>
        </w:trPr>
        <w:tc>
          <w:tcPr>
            <w:tcW w:w="2977" w:type="dxa"/>
            <w:vAlign w:val="center"/>
          </w:tcPr>
          <w:p w14:paraId="2B830D24" w14:textId="77777777" w:rsidR="005C437A" w:rsidRPr="006E7353" w:rsidRDefault="005C437A" w:rsidP="00DB24AE">
            <w:pPr>
              <w:pStyle w:val="Tabletext"/>
            </w:pPr>
            <w:r w:rsidRPr="006E7353">
              <w:t>Frequency Range (MHz)</w:t>
            </w:r>
          </w:p>
        </w:tc>
        <w:tc>
          <w:tcPr>
            <w:tcW w:w="5386" w:type="dxa"/>
            <w:vAlign w:val="center"/>
          </w:tcPr>
          <w:p w14:paraId="5D9BE256" w14:textId="6D33AAB5" w:rsidR="005C437A" w:rsidRPr="005857F8" w:rsidRDefault="0019003B" w:rsidP="0054715A">
            <w:pPr>
              <w:pStyle w:val="Tabletext"/>
              <w:jc w:val="center"/>
              <w:rPr>
                <w:lang w:val="de-DE"/>
              </w:rPr>
            </w:pPr>
            <w:r w:rsidRPr="005857F8">
              <w:rPr>
                <w:lang w:val="de-DE" w:eastAsia="zh-CN"/>
              </w:rPr>
              <w:t>142</w:t>
            </w:r>
            <w:r w:rsidR="00ED3EF0" w:rsidRPr="005857F8">
              <w:rPr>
                <w:lang w:val="de-DE"/>
              </w:rPr>
              <w:t>MHz-</w:t>
            </w:r>
            <w:r w:rsidR="005C437A" w:rsidRPr="005857F8">
              <w:rPr>
                <w:lang w:val="de-DE"/>
              </w:rPr>
              <w:t>144 MHz</w:t>
            </w:r>
          </w:p>
          <w:p w14:paraId="4046E94A" w14:textId="77777777" w:rsidR="005C437A" w:rsidRPr="005857F8" w:rsidRDefault="00ED3EF0" w:rsidP="0054715A">
            <w:pPr>
              <w:pStyle w:val="Tabletext"/>
              <w:jc w:val="center"/>
              <w:rPr>
                <w:lang w:val="de-DE"/>
              </w:rPr>
            </w:pPr>
            <w:r w:rsidRPr="005857F8">
              <w:rPr>
                <w:lang w:val="de-DE"/>
              </w:rPr>
              <w:t>146 MHz-</w:t>
            </w:r>
            <w:r w:rsidR="005C437A" w:rsidRPr="005857F8">
              <w:rPr>
                <w:lang w:val="de-DE"/>
              </w:rPr>
              <w:t>149.9 MHz</w:t>
            </w:r>
          </w:p>
          <w:p w14:paraId="7B7092DF" w14:textId="77777777" w:rsidR="005C437A" w:rsidRPr="005857F8" w:rsidRDefault="00ED3EF0" w:rsidP="0054715A">
            <w:pPr>
              <w:pStyle w:val="Tabletext"/>
              <w:jc w:val="center"/>
              <w:rPr>
                <w:lang w:val="de-DE"/>
              </w:rPr>
            </w:pPr>
            <w:r w:rsidRPr="005857F8">
              <w:rPr>
                <w:lang w:val="de-DE"/>
              </w:rPr>
              <w:t>150.05 MHz-</w:t>
            </w:r>
            <w:r w:rsidR="005C437A" w:rsidRPr="005857F8">
              <w:rPr>
                <w:lang w:val="de-DE"/>
              </w:rPr>
              <w:t>156.4875 MHz</w:t>
            </w:r>
          </w:p>
          <w:p w14:paraId="28BF70CC" w14:textId="77777777" w:rsidR="005C437A" w:rsidRPr="006E7353" w:rsidRDefault="00ED3EF0" w:rsidP="0054715A">
            <w:pPr>
              <w:pStyle w:val="Tabletext"/>
              <w:jc w:val="center"/>
            </w:pPr>
            <w:r>
              <w:t>156.8375 MHz-</w:t>
            </w:r>
            <w:r w:rsidR="005C437A" w:rsidRPr="006E7353">
              <w:t>160 MHz</w:t>
            </w:r>
          </w:p>
        </w:tc>
      </w:tr>
      <w:tr w:rsidR="005C437A" w:rsidRPr="006E7353" w14:paraId="501A7ED4" w14:textId="77777777" w:rsidTr="00DB24AE">
        <w:trPr>
          <w:trHeight w:val="340"/>
          <w:jc w:val="center"/>
        </w:trPr>
        <w:tc>
          <w:tcPr>
            <w:tcW w:w="2977" w:type="dxa"/>
            <w:vAlign w:val="center"/>
          </w:tcPr>
          <w:p w14:paraId="4A7FC882" w14:textId="77777777" w:rsidR="005C437A" w:rsidRPr="006E7353" w:rsidRDefault="005C437A" w:rsidP="00DB24AE">
            <w:pPr>
              <w:pStyle w:val="Tabletext"/>
            </w:pPr>
            <w:r w:rsidRPr="006E7353">
              <w:t>Channel separation</w:t>
            </w:r>
          </w:p>
        </w:tc>
        <w:tc>
          <w:tcPr>
            <w:tcW w:w="5386" w:type="dxa"/>
            <w:vAlign w:val="center"/>
          </w:tcPr>
          <w:p w14:paraId="233C01B7" w14:textId="77777777" w:rsidR="005C437A" w:rsidRPr="006E7353" w:rsidRDefault="005C437A" w:rsidP="0054715A">
            <w:pPr>
              <w:pStyle w:val="Tabletext"/>
              <w:jc w:val="center"/>
            </w:pPr>
            <w:r w:rsidRPr="006E7353">
              <w:t>20 kHz</w:t>
            </w:r>
          </w:p>
        </w:tc>
      </w:tr>
      <w:tr w:rsidR="005C437A" w:rsidRPr="006E7353" w14:paraId="64B3E974" w14:textId="77777777" w:rsidTr="00DB24AE">
        <w:trPr>
          <w:trHeight w:val="340"/>
          <w:jc w:val="center"/>
        </w:trPr>
        <w:tc>
          <w:tcPr>
            <w:tcW w:w="2977" w:type="dxa"/>
            <w:vAlign w:val="center"/>
          </w:tcPr>
          <w:p w14:paraId="23807172" w14:textId="4F1FC004" w:rsidR="005C437A" w:rsidRPr="006E7353" w:rsidRDefault="005C437A" w:rsidP="00DB24AE">
            <w:pPr>
              <w:pStyle w:val="Tabletext"/>
            </w:pPr>
            <w:r w:rsidRPr="006E7353">
              <w:t xml:space="preserve">Antenna gain </w:t>
            </w:r>
            <w:r w:rsidR="00CB2516">
              <w:t>(dBi)</w:t>
            </w:r>
          </w:p>
        </w:tc>
        <w:tc>
          <w:tcPr>
            <w:tcW w:w="5386" w:type="dxa"/>
            <w:vAlign w:val="center"/>
          </w:tcPr>
          <w:p w14:paraId="118CE182" w14:textId="226648BA" w:rsidR="005C437A" w:rsidRPr="006E7353" w:rsidRDefault="0019003B" w:rsidP="0054715A">
            <w:pPr>
              <w:pStyle w:val="Tabletext"/>
              <w:jc w:val="center"/>
              <w:rPr>
                <w:lang w:eastAsia="zh-CN"/>
              </w:rPr>
            </w:pPr>
            <w:r>
              <w:rPr>
                <w:rFonts w:hint="eastAsia"/>
                <w:lang w:eastAsia="zh-CN"/>
              </w:rPr>
              <w:t>+10</w:t>
            </w:r>
          </w:p>
        </w:tc>
      </w:tr>
      <w:tr w:rsidR="005C437A" w:rsidRPr="006E7353" w14:paraId="30401009" w14:textId="77777777" w:rsidTr="00DB24AE">
        <w:trPr>
          <w:trHeight w:val="340"/>
          <w:jc w:val="center"/>
        </w:trPr>
        <w:tc>
          <w:tcPr>
            <w:tcW w:w="2977" w:type="dxa"/>
            <w:vAlign w:val="center"/>
          </w:tcPr>
          <w:p w14:paraId="650FEDF1" w14:textId="77777777" w:rsidR="005C437A" w:rsidRPr="006E7353" w:rsidRDefault="005C437A" w:rsidP="00DB24AE">
            <w:pPr>
              <w:pStyle w:val="Tabletext"/>
            </w:pPr>
            <w:r w:rsidRPr="006E7353">
              <w:t>Polarization</w:t>
            </w:r>
          </w:p>
        </w:tc>
        <w:tc>
          <w:tcPr>
            <w:tcW w:w="5386" w:type="dxa"/>
            <w:vAlign w:val="center"/>
          </w:tcPr>
          <w:p w14:paraId="2F28187C" w14:textId="77777777" w:rsidR="005C437A" w:rsidRPr="006E7353" w:rsidRDefault="005C437A" w:rsidP="0054715A">
            <w:pPr>
              <w:pStyle w:val="Tabletext"/>
              <w:jc w:val="center"/>
            </w:pPr>
            <w:r w:rsidRPr="006E7353">
              <w:t>Vertical</w:t>
            </w:r>
          </w:p>
        </w:tc>
      </w:tr>
      <w:tr w:rsidR="005C437A" w:rsidRPr="006E7353" w14:paraId="28FCC831" w14:textId="77777777" w:rsidTr="00DB24AE">
        <w:trPr>
          <w:trHeight w:val="340"/>
          <w:jc w:val="center"/>
        </w:trPr>
        <w:tc>
          <w:tcPr>
            <w:tcW w:w="2977" w:type="dxa"/>
            <w:vAlign w:val="center"/>
          </w:tcPr>
          <w:p w14:paraId="24B3EB95" w14:textId="10164893" w:rsidR="005C437A" w:rsidRPr="006E7353" w:rsidRDefault="005C437A" w:rsidP="00DB24AE">
            <w:pPr>
              <w:pStyle w:val="Tabletext"/>
            </w:pPr>
            <w:r w:rsidRPr="006E7353">
              <w:t>Maximum Transmission power</w:t>
            </w:r>
            <w:r w:rsidR="00CB2516">
              <w:t xml:space="preserve"> (dBm)</w:t>
            </w:r>
          </w:p>
        </w:tc>
        <w:tc>
          <w:tcPr>
            <w:tcW w:w="5386" w:type="dxa"/>
            <w:vAlign w:val="center"/>
          </w:tcPr>
          <w:p w14:paraId="25618374" w14:textId="4900BEF1" w:rsidR="005C437A" w:rsidRPr="006E7353" w:rsidRDefault="0019003B" w:rsidP="0054715A">
            <w:pPr>
              <w:pStyle w:val="Tabletext"/>
              <w:jc w:val="center"/>
              <w:rPr>
                <w:lang w:eastAsia="zh-CN"/>
              </w:rPr>
            </w:pPr>
            <w:r>
              <w:rPr>
                <w:rFonts w:hint="eastAsia"/>
                <w:lang w:eastAsia="zh-CN"/>
              </w:rPr>
              <w:t>+30 to 40</w:t>
            </w:r>
          </w:p>
        </w:tc>
      </w:tr>
      <w:tr w:rsidR="005C437A" w:rsidRPr="006E7353" w14:paraId="75E5554D" w14:textId="77777777" w:rsidTr="00DB24AE">
        <w:trPr>
          <w:trHeight w:val="340"/>
          <w:jc w:val="center"/>
        </w:trPr>
        <w:tc>
          <w:tcPr>
            <w:tcW w:w="2977" w:type="dxa"/>
            <w:vAlign w:val="center"/>
          </w:tcPr>
          <w:p w14:paraId="0498CB7B" w14:textId="77777777" w:rsidR="005C437A" w:rsidRPr="006E7353" w:rsidRDefault="005C437A" w:rsidP="00DB24AE">
            <w:pPr>
              <w:pStyle w:val="Tabletext"/>
            </w:pPr>
            <w:r w:rsidRPr="006E7353">
              <w:t>E.I.R.P.</w:t>
            </w:r>
          </w:p>
        </w:tc>
        <w:tc>
          <w:tcPr>
            <w:tcW w:w="5386" w:type="dxa"/>
            <w:vAlign w:val="center"/>
          </w:tcPr>
          <w:p w14:paraId="74C2F2B1" w14:textId="3CAA064F" w:rsidR="005C437A" w:rsidRPr="006E7353" w:rsidRDefault="0019003B" w:rsidP="0054715A">
            <w:pPr>
              <w:pStyle w:val="Tabletext"/>
              <w:jc w:val="center"/>
              <w:rPr>
                <w:lang w:eastAsia="zh-CN"/>
              </w:rPr>
            </w:pPr>
            <w:r>
              <w:rPr>
                <w:rFonts w:hint="eastAsia"/>
                <w:lang w:eastAsia="zh-CN"/>
              </w:rPr>
              <w:t>+40 to 50</w:t>
            </w:r>
          </w:p>
        </w:tc>
      </w:tr>
      <w:tr w:rsidR="005C437A" w:rsidRPr="006E7353" w14:paraId="7CAD5C75" w14:textId="77777777" w:rsidTr="00DB24AE">
        <w:trPr>
          <w:trHeight w:val="340"/>
          <w:jc w:val="center"/>
        </w:trPr>
        <w:tc>
          <w:tcPr>
            <w:tcW w:w="2977" w:type="dxa"/>
            <w:vAlign w:val="center"/>
          </w:tcPr>
          <w:p w14:paraId="7A06657A" w14:textId="77777777" w:rsidR="005C437A" w:rsidRPr="006E7353" w:rsidRDefault="005C437A" w:rsidP="00DB24AE">
            <w:pPr>
              <w:pStyle w:val="Tabletext"/>
            </w:pPr>
            <w:r w:rsidRPr="006E7353">
              <w:t>Receiving noise figure</w:t>
            </w:r>
          </w:p>
        </w:tc>
        <w:tc>
          <w:tcPr>
            <w:tcW w:w="5386" w:type="dxa"/>
            <w:vAlign w:val="center"/>
          </w:tcPr>
          <w:p w14:paraId="626FF8EC" w14:textId="77777777" w:rsidR="005C437A" w:rsidRPr="006E7353" w:rsidRDefault="005C437A" w:rsidP="0054715A">
            <w:pPr>
              <w:pStyle w:val="Tabletext"/>
              <w:jc w:val="center"/>
            </w:pPr>
            <w:r w:rsidRPr="006E7353">
              <w:t>&lt; 10 dB</w:t>
            </w:r>
          </w:p>
        </w:tc>
      </w:tr>
      <w:tr w:rsidR="005C437A" w:rsidRPr="006E7353" w14:paraId="5D2F4416" w14:textId="77777777" w:rsidTr="00DB24AE">
        <w:trPr>
          <w:trHeight w:val="340"/>
          <w:jc w:val="center"/>
        </w:trPr>
        <w:tc>
          <w:tcPr>
            <w:tcW w:w="2977" w:type="dxa"/>
            <w:vAlign w:val="center"/>
          </w:tcPr>
          <w:p w14:paraId="21C0F5D5" w14:textId="77777777" w:rsidR="005C437A" w:rsidRPr="006E7353" w:rsidRDefault="005C437A" w:rsidP="00DB24AE">
            <w:pPr>
              <w:pStyle w:val="Tabletext"/>
            </w:pPr>
            <w:r w:rsidRPr="006E7353">
              <w:t>Reception quality</w:t>
            </w:r>
          </w:p>
        </w:tc>
        <w:tc>
          <w:tcPr>
            <w:tcW w:w="5386" w:type="dxa"/>
            <w:vAlign w:val="center"/>
          </w:tcPr>
          <w:p w14:paraId="02A3B3A4" w14:textId="77777777" w:rsidR="005C437A" w:rsidRPr="006E7353" w:rsidRDefault="005C437A" w:rsidP="0054715A">
            <w:pPr>
              <w:pStyle w:val="Tabletext"/>
              <w:jc w:val="center"/>
            </w:pPr>
            <w:r w:rsidRPr="006E7353">
              <w:t>SNR &gt; [30] dB</w:t>
            </w:r>
          </w:p>
        </w:tc>
      </w:tr>
      <w:tr w:rsidR="005C437A" w:rsidRPr="006E7353" w14:paraId="676B7F47" w14:textId="77777777" w:rsidTr="00DB24AE">
        <w:trPr>
          <w:trHeight w:val="340"/>
          <w:jc w:val="center"/>
        </w:trPr>
        <w:tc>
          <w:tcPr>
            <w:tcW w:w="2977" w:type="dxa"/>
            <w:vAlign w:val="center"/>
          </w:tcPr>
          <w:p w14:paraId="7953F1F5" w14:textId="77777777" w:rsidR="005C437A" w:rsidRPr="006E7353" w:rsidRDefault="005C437A" w:rsidP="00DB24AE">
            <w:pPr>
              <w:pStyle w:val="Tabletext"/>
            </w:pPr>
            <w:r w:rsidRPr="006E7353">
              <w:t>Transmission distance (km)</w:t>
            </w:r>
          </w:p>
        </w:tc>
        <w:tc>
          <w:tcPr>
            <w:tcW w:w="5386" w:type="dxa"/>
            <w:vAlign w:val="center"/>
          </w:tcPr>
          <w:p w14:paraId="24763F6A" w14:textId="3BB68D61" w:rsidR="005C437A" w:rsidRPr="006E7353" w:rsidRDefault="005C437A" w:rsidP="0054715A">
            <w:pPr>
              <w:pStyle w:val="Tabletext"/>
              <w:jc w:val="center"/>
            </w:pPr>
          </w:p>
        </w:tc>
      </w:tr>
      <w:tr w:rsidR="005C437A" w:rsidRPr="006E7353" w14:paraId="6E89C98D" w14:textId="77777777" w:rsidTr="00DB24AE">
        <w:trPr>
          <w:trHeight w:val="340"/>
          <w:jc w:val="center"/>
        </w:trPr>
        <w:tc>
          <w:tcPr>
            <w:tcW w:w="2977" w:type="dxa"/>
            <w:vAlign w:val="center"/>
          </w:tcPr>
          <w:p w14:paraId="21FEA25C" w14:textId="77777777" w:rsidR="005C437A" w:rsidRPr="006E7353" w:rsidRDefault="005C437A" w:rsidP="00DB24AE">
            <w:pPr>
              <w:pStyle w:val="Tabletext"/>
            </w:pPr>
            <w:r w:rsidRPr="006E7353">
              <w:t>Modulation</w:t>
            </w:r>
          </w:p>
        </w:tc>
        <w:tc>
          <w:tcPr>
            <w:tcW w:w="5386" w:type="dxa"/>
            <w:vAlign w:val="center"/>
          </w:tcPr>
          <w:p w14:paraId="40A7558D" w14:textId="77777777" w:rsidR="005C437A" w:rsidRPr="006E7353" w:rsidRDefault="005C437A" w:rsidP="0054715A">
            <w:pPr>
              <w:pStyle w:val="Tabletext"/>
              <w:jc w:val="center"/>
            </w:pPr>
            <w:r w:rsidRPr="006E7353">
              <w:t>FM</w:t>
            </w:r>
          </w:p>
        </w:tc>
      </w:tr>
      <w:tr w:rsidR="005C437A" w:rsidRPr="006E7353" w14:paraId="255C85B4" w14:textId="77777777" w:rsidTr="00DB24AE">
        <w:trPr>
          <w:trHeight w:val="340"/>
          <w:jc w:val="center"/>
        </w:trPr>
        <w:tc>
          <w:tcPr>
            <w:tcW w:w="2977" w:type="dxa"/>
            <w:vAlign w:val="center"/>
          </w:tcPr>
          <w:p w14:paraId="3706236E" w14:textId="77777777" w:rsidR="005C437A" w:rsidRPr="006E7353" w:rsidRDefault="005C437A" w:rsidP="00DB24AE">
            <w:pPr>
              <w:pStyle w:val="Tabletext"/>
            </w:pPr>
            <w:r w:rsidRPr="006E7353">
              <w:t>Multiplexing method</w:t>
            </w:r>
          </w:p>
        </w:tc>
        <w:tc>
          <w:tcPr>
            <w:tcW w:w="5386" w:type="dxa"/>
            <w:vAlign w:val="center"/>
          </w:tcPr>
          <w:p w14:paraId="0189FA86" w14:textId="77777777" w:rsidR="005C437A" w:rsidRPr="006E7353" w:rsidRDefault="005C437A" w:rsidP="0054715A">
            <w:pPr>
              <w:pStyle w:val="Tabletext"/>
              <w:jc w:val="center"/>
            </w:pPr>
            <w:r w:rsidRPr="006E7353">
              <w:t>none</w:t>
            </w:r>
          </w:p>
        </w:tc>
      </w:tr>
    </w:tbl>
    <w:p w14:paraId="69820582" w14:textId="77777777" w:rsidR="005C437A" w:rsidRPr="006E7353" w:rsidRDefault="005C437A" w:rsidP="00B24BBA">
      <w:pPr>
        <w:pStyle w:val="Heading2"/>
        <w:rPr>
          <w:lang w:eastAsia="zh-CN"/>
        </w:rPr>
      </w:pPr>
      <w:bookmarkStart w:id="192" w:name="_Toc467088008"/>
      <w:bookmarkStart w:id="193" w:name="_Toc467151204"/>
      <w:bookmarkStart w:id="194" w:name="_Toc484030080"/>
      <w:bookmarkStart w:id="195" w:name="_Toc498939964"/>
      <w:r w:rsidRPr="006E7353">
        <w:rPr>
          <w:lang w:eastAsia="zh-CN"/>
        </w:rPr>
        <w:t>A2.3</w:t>
      </w:r>
      <w:r w:rsidRPr="006E7353">
        <w:rPr>
          <w:lang w:eastAsia="zh-CN"/>
        </w:rPr>
        <w:tab/>
        <w:t>300 MHz band RSTT</w:t>
      </w:r>
      <w:bookmarkEnd w:id="192"/>
      <w:bookmarkEnd w:id="193"/>
      <w:bookmarkEnd w:id="194"/>
      <w:bookmarkEnd w:id="195"/>
    </w:p>
    <w:p w14:paraId="3C1A3DA2" w14:textId="77777777" w:rsidR="005C437A" w:rsidRPr="006E7353" w:rsidRDefault="005C437A" w:rsidP="00B24BBA">
      <w:pPr>
        <w:pStyle w:val="Heading3"/>
        <w:rPr>
          <w:lang w:eastAsia="ja-JP" w:bidi="he-IL"/>
        </w:rPr>
      </w:pPr>
      <w:bookmarkStart w:id="196" w:name="_Toc467088009"/>
      <w:bookmarkStart w:id="197" w:name="_Toc467151205"/>
      <w:bookmarkStart w:id="198" w:name="_Toc498939965"/>
      <w:r w:rsidRPr="006E7353">
        <w:rPr>
          <w:lang w:eastAsia="ja-JP" w:bidi="he-IL"/>
        </w:rPr>
        <w:t>A2.3.1</w:t>
      </w:r>
      <w:r w:rsidRPr="006E7353">
        <w:rPr>
          <w:lang w:eastAsia="ja-JP" w:bidi="he-IL"/>
        </w:rPr>
        <w:tab/>
        <w:t>Train Radio System</w:t>
      </w:r>
      <w:bookmarkEnd w:id="196"/>
      <w:bookmarkEnd w:id="197"/>
      <w:bookmarkEnd w:id="198"/>
    </w:p>
    <w:p w14:paraId="55BB3323" w14:textId="77777777" w:rsidR="005C437A" w:rsidRPr="006E7353" w:rsidRDefault="005C437A" w:rsidP="00B24BBA">
      <w:pPr>
        <w:pStyle w:val="Heading4"/>
      </w:pPr>
      <w:bookmarkStart w:id="199" w:name="_Toc467088010"/>
      <w:r w:rsidRPr="006E7353">
        <w:t>A2.3.1.1</w:t>
      </w:r>
      <w:r w:rsidRPr="006E7353">
        <w:tab/>
        <w:t>System architecture</w:t>
      </w:r>
      <w:bookmarkEnd w:id="199"/>
    </w:p>
    <w:p w14:paraId="09A5A3E7" w14:textId="407A996B" w:rsidR="005C437A" w:rsidRPr="006E7353" w:rsidRDefault="005C437A" w:rsidP="0054715A">
      <w:pPr>
        <w:rPr>
          <w:lang w:eastAsia="ja-JP" w:bidi="he-IL"/>
        </w:rPr>
      </w:pPr>
      <w:r w:rsidRPr="006E7353">
        <w:rPr>
          <w:lang w:eastAsia="ja-JP" w:bidi="he-IL"/>
        </w:rPr>
        <w:t>System architecture of the Train radio system (TRS) operating in 300 MHz band is similar to one of 150 MHz band described in A2.2.1.1.</w:t>
      </w:r>
      <w:r w:rsidR="00BC7E7A">
        <w:rPr>
          <w:lang w:eastAsia="ja-JP" w:bidi="he-IL"/>
        </w:rPr>
        <w:t xml:space="preserve"> </w:t>
      </w:r>
      <w:r w:rsidRPr="006E7353">
        <w:rPr>
          <w:lang w:eastAsia="ja-JP" w:bidi="he-IL"/>
        </w:rPr>
        <w:t>But transmission distance from a base station is about</w:t>
      </w:r>
      <w:r w:rsidR="00141A07">
        <w:rPr>
          <w:lang w:eastAsia="ja-JP" w:bidi="he-IL"/>
        </w:rPr>
        <w:t xml:space="preserve"> </w:t>
      </w:r>
      <w:r w:rsidRPr="006E7353">
        <w:rPr>
          <w:lang w:eastAsia="ja-JP" w:bidi="he-IL"/>
        </w:rPr>
        <w:t>1.5</w:t>
      </w:r>
      <w:r w:rsidR="00141A07">
        <w:rPr>
          <w:lang w:eastAsia="ja-JP" w:bidi="he-IL"/>
        </w:rPr>
        <w:t> </w:t>
      </w:r>
      <w:r w:rsidRPr="006E7353">
        <w:rPr>
          <w:lang w:eastAsia="ja-JP" w:bidi="he-IL"/>
        </w:rPr>
        <w:t>km</w:t>
      </w:r>
      <w:r w:rsidR="0054715A">
        <w:rPr>
          <w:lang w:eastAsia="ja-JP" w:bidi="he-IL"/>
        </w:rPr>
        <w:t> </w:t>
      </w:r>
      <w:r w:rsidR="00141A07">
        <w:rPr>
          <w:lang w:eastAsia="ja-JP" w:bidi="he-IL"/>
        </w:rPr>
        <w:t>–</w:t>
      </w:r>
      <w:r w:rsidRPr="006E7353">
        <w:rPr>
          <w:lang w:eastAsia="ja-JP" w:bidi="he-IL"/>
        </w:rPr>
        <w:t xml:space="preserve"> 3 km in this system.</w:t>
      </w:r>
    </w:p>
    <w:p w14:paraId="328D94C2" w14:textId="77777777" w:rsidR="005C437A" w:rsidRPr="006E7353" w:rsidRDefault="005C437A" w:rsidP="00BA5925">
      <w:pPr>
        <w:pStyle w:val="Heading4"/>
      </w:pPr>
      <w:bookmarkStart w:id="200" w:name="_Toc467088011"/>
      <w:r w:rsidRPr="006E7353">
        <w:lastRenderedPageBreak/>
        <w:t>A2.3.1.2</w:t>
      </w:r>
      <w:r w:rsidRPr="006E7353">
        <w:tab/>
        <w:t>Technical parameters</w:t>
      </w:r>
      <w:bookmarkEnd w:id="200"/>
    </w:p>
    <w:p w14:paraId="7C90A705" w14:textId="77777777" w:rsidR="005C437A" w:rsidRPr="006E7353" w:rsidRDefault="005C437A" w:rsidP="0054715A">
      <w:pPr>
        <w:rPr>
          <w:lang w:eastAsia="ja-JP" w:bidi="he-IL"/>
        </w:rPr>
      </w:pPr>
      <w:r w:rsidRPr="006E7353">
        <w:rPr>
          <w:lang w:eastAsia="ja-JP" w:bidi="he-IL"/>
        </w:rPr>
        <w:t>Table A2.3.1.2-1 summarizes technical characteristics of TRS operating in 300 MHz band.</w:t>
      </w:r>
    </w:p>
    <w:p w14:paraId="54647522" w14:textId="07441FFC" w:rsidR="005C437A" w:rsidRPr="00911226" w:rsidRDefault="0054715A" w:rsidP="00B86FEA">
      <w:pPr>
        <w:pStyle w:val="TableNo"/>
        <w:spacing w:beforeLines="100" w:before="240" w:afterLines="50"/>
        <w:rPr>
          <w:rFonts w:eastAsia="SimSun"/>
        </w:rPr>
      </w:pPr>
      <w:r>
        <w:rPr>
          <w:rFonts w:eastAsia="SimSun"/>
        </w:rPr>
        <w:t>Table A2.3.1.2-1</w:t>
      </w:r>
    </w:p>
    <w:p w14:paraId="2CEE7F2E"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Train radio system operating in 300 MHz band</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3472"/>
        <w:gridCol w:w="3473"/>
      </w:tblGrid>
      <w:tr w:rsidR="005C437A" w:rsidRPr="006E7353" w14:paraId="7A7FABBD" w14:textId="77777777" w:rsidTr="00DB24AE">
        <w:trPr>
          <w:trHeight w:val="340"/>
          <w:tblHeader/>
          <w:jc w:val="center"/>
        </w:trPr>
        <w:tc>
          <w:tcPr>
            <w:tcW w:w="2694" w:type="dxa"/>
            <w:vAlign w:val="center"/>
          </w:tcPr>
          <w:p w14:paraId="5491DBC8"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Parameters</w:t>
            </w:r>
          </w:p>
        </w:tc>
        <w:tc>
          <w:tcPr>
            <w:tcW w:w="3472" w:type="dxa"/>
            <w:vAlign w:val="center"/>
          </w:tcPr>
          <w:p w14:paraId="7AA959D9"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Analog TRS</w:t>
            </w:r>
          </w:p>
        </w:tc>
        <w:tc>
          <w:tcPr>
            <w:tcW w:w="3473" w:type="dxa"/>
            <w:vAlign w:val="center"/>
          </w:tcPr>
          <w:p w14:paraId="4DE8E400"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Digital TRS</w:t>
            </w:r>
          </w:p>
        </w:tc>
      </w:tr>
      <w:tr w:rsidR="005C437A" w:rsidRPr="006E7353" w14:paraId="72D801AC" w14:textId="77777777" w:rsidTr="00DB24AE">
        <w:trPr>
          <w:trHeight w:val="340"/>
          <w:jc w:val="center"/>
        </w:trPr>
        <w:tc>
          <w:tcPr>
            <w:tcW w:w="2694" w:type="dxa"/>
            <w:vAlign w:val="center"/>
          </w:tcPr>
          <w:p w14:paraId="0EEC6667" w14:textId="77777777" w:rsidR="005C437A" w:rsidRPr="006E7353" w:rsidRDefault="005C437A" w:rsidP="00B24BBA">
            <w:pPr>
              <w:pStyle w:val="Tabletext"/>
              <w:rPr>
                <w:lang w:eastAsia="ja-JP"/>
              </w:rPr>
            </w:pPr>
            <w:r w:rsidRPr="006E7353">
              <w:rPr>
                <w:lang w:eastAsia="ja-JP"/>
              </w:rPr>
              <w:t>Frequency Range</w:t>
            </w:r>
          </w:p>
        </w:tc>
        <w:tc>
          <w:tcPr>
            <w:tcW w:w="3472" w:type="dxa"/>
            <w:vAlign w:val="center"/>
          </w:tcPr>
          <w:p w14:paraId="1E2130E5" w14:textId="77777777" w:rsidR="005C437A" w:rsidRPr="006E7353" w:rsidRDefault="00ED3EF0" w:rsidP="0054715A">
            <w:pPr>
              <w:pStyle w:val="Tabletext"/>
              <w:jc w:val="center"/>
              <w:rPr>
                <w:lang w:eastAsia="ja-JP"/>
              </w:rPr>
            </w:pPr>
            <w:r>
              <w:rPr>
                <w:lang w:eastAsia="ja-JP"/>
              </w:rPr>
              <w:t>335.4 MHz-</w:t>
            </w:r>
            <w:r w:rsidR="005C437A" w:rsidRPr="006E7353">
              <w:rPr>
                <w:lang w:eastAsia="ja-JP"/>
              </w:rPr>
              <w:t>360 MHz</w:t>
            </w:r>
          </w:p>
        </w:tc>
        <w:tc>
          <w:tcPr>
            <w:tcW w:w="3473" w:type="dxa"/>
            <w:vAlign w:val="center"/>
          </w:tcPr>
          <w:p w14:paraId="7A5D92DC" w14:textId="77777777" w:rsidR="005C437A" w:rsidRPr="006E7353" w:rsidRDefault="00ED3EF0" w:rsidP="0054715A">
            <w:pPr>
              <w:pStyle w:val="Tabletext"/>
              <w:jc w:val="center"/>
              <w:rPr>
                <w:lang w:eastAsia="ja-JP"/>
              </w:rPr>
            </w:pPr>
            <w:r>
              <w:rPr>
                <w:lang w:eastAsia="ja-JP"/>
              </w:rPr>
              <w:t>335.4 MHz-</w:t>
            </w:r>
            <w:r w:rsidR="005C437A" w:rsidRPr="006E7353">
              <w:rPr>
                <w:lang w:eastAsia="ja-JP"/>
              </w:rPr>
              <w:t>360 MHz</w:t>
            </w:r>
          </w:p>
        </w:tc>
      </w:tr>
      <w:tr w:rsidR="005C437A" w:rsidRPr="006E7353" w14:paraId="695698B3" w14:textId="77777777" w:rsidTr="00DB24AE">
        <w:trPr>
          <w:trHeight w:val="340"/>
          <w:jc w:val="center"/>
        </w:trPr>
        <w:tc>
          <w:tcPr>
            <w:tcW w:w="2694" w:type="dxa"/>
            <w:vAlign w:val="center"/>
          </w:tcPr>
          <w:p w14:paraId="63C51825" w14:textId="77777777" w:rsidR="005C437A" w:rsidRPr="006E7353" w:rsidRDefault="005C437A" w:rsidP="00B24BBA">
            <w:pPr>
              <w:pStyle w:val="Tabletext"/>
              <w:rPr>
                <w:lang w:eastAsia="ja-JP"/>
              </w:rPr>
            </w:pPr>
            <w:r w:rsidRPr="006E7353">
              <w:rPr>
                <w:lang w:eastAsia="ja-JP"/>
              </w:rPr>
              <w:t>Channel separation</w:t>
            </w:r>
          </w:p>
        </w:tc>
        <w:tc>
          <w:tcPr>
            <w:tcW w:w="3472" w:type="dxa"/>
            <w:vAlign w:val="center"/>
          </w:tcPr>
          <w:p w14:paraId="1B3C3C9A" w14:textId="77777777" w:rsidR="005C437A" w:rsidRPr="006E7353" w:rsidRDefault="005C437A" w:rsidP="0054715A">
            <w:pPr>
              <w:pStyle w:val="Tabletext"/>
              <w:jc w:val="center"/>
              <w:rPr>
                <w:lang w:eastAsia="ja-JP"/>
              </w:rPr>
            </w:pPr>
            <w:r w:rsidRPr="006E7353">
              <w:rPr>
                <w:lang w:eastAsia="ja-JP"/>
              </w:rPr>
              <w:t>12.5 kHz</w:t>
            </w:r>
          </w:p>
        </w:tc>
        <w:tc>
          <w:tcPr>
            <w:tcW w:w="3473" w:type="dxa"/>
            <w:vAlign w:val="center"/>
          </w:tcPr>
          <w:p w14:paraId="70EDAEC4" w14:textId="77777777" w:rsidR="005C437A" w:rsidRPr="006E7353" w:rsidRDefault="005C437A" w:rsidP="0054715A">
            <w:pPr>
              <w:pStyle w:val="Tabletext"/>
              <w:jc w:val="center"/>
              <w:rPr>
                <w:lang w:eastAsia="ja-JP"/>
              </w:rPr>
            </w:pPr>
            <w:r w:rsidRPr="006E7353">
              <w:rPr>
                <w:lang w:eastAsia="ja-JP"/>
              </w:rPr>
              <w:t>6.25 kHz</w:t>
            </w:r>
          </w:p>
        </w:tc>
      </w:tr>
      <w:tr w:rsidR="005C437A" w:rsidRPr="00E77408" w14:paraId="77384FE8" w14:textId="77777777" w:rsidTr="00DB24AE">
        <w:trPr>
          <w:trHeight w:val="550"/>
          <w:jc w:val="center"/>
        </w:trPr>
        <w:tc>
          <w:tcPr>
            <w:tcW w:w="2694" w:type="dxa"/>
            <w:vAlign w:val="center"/>
          </w:tcPr>
          <w:p w14:paraId="3A2D02D7" w14:textId="77777777" w:rsidR="005C437A" w:rsidRPr="006E7353" w:rsidRDefault="005C437A" w:rsidP="00B24BBA">
            <w:pPr>
              <w:pStyle w:val="Tabletext"/>
              <w:rPr>
                <w:lang w:eastAsia="ja-JP"/>
              </w:rPr>
            </w:pPr>
            <w:r w:rsidRPr="006E7353">
              <w:rPr>
                <w:lang w:eastAsia="ja-JP"/>
              </w:rPr>
              <w:t>Maximum</w:t>
            </w:r>
          </w:p>
          <w:p w14:paraId="6BD2B696" w14:textId="77777777" w:rsidR="005C437A" w:rsidRPr="006E7353" w:rsidRDefault="005C437A" w:rsidP="00B24BBA">
            <w:pPr>
              <w:pStyle w:val="Tabletext"/>
              <w:rPr>
                <w:lang w:eastAsia="ja-JP"/>
              </w:rPr>
            </w:pPr>
            <w:r w:rsidRPr="006E7353">
              <w:rPr>
                <w:lang w:eastAsia="ja-JP"/>
              </w:rPr>
              <w:t xml:space="preserve">Antenna gain </w:t>
            </w:r>
          </w:p>
        </w:tc>
        <w:tc>
          <w:tcPr>
            <w:tcW w:w="3472" w:type="dxa"/>
            <w:vAlign w:val="center"/>
          </w:tcPr>
          <w:p w14:paraId="0DB39972" w14:textId="77777777" w:rsidR="005C437A" w:rsidRPr="00A569F1" w:rsidRDefault="005C437A" w:rsidP="0054715A">
            <w:pPr>
              <w:pStyle w:val="Tabletext"/>
              <w:jc w:val="center"/>
              <w:rPr>
                <w:lang w:val="fr-FR" w:eastAsia="ja-JP"/>
              </w:rPr>
            </w:pPr>
            <w:r w:rsidRPr="00A569F1">
              <w:rPr>
                <w:lang w:val="fr-FR" w:eastAsia="ja-JP"/>
              </w:rPr>
              <w:t>Base station : +11 dBi</w:t>
            </w:r>
          </w:p>
          <w:p w14:paraId="3E12751E" w14:textId="77777777" w:rsidR="005C437A" w:rsidRPr="00A569F1" w:rsidRDefault="005C437A" w:rsidP="0054715A">
            <w:pPr>
              <w:pStyle w:val="Tabletext"/>
              <w:jc w:val="center"/>
              <w:rPr>
                <w:lang w:val="fr-FR" w:eastAsia="ja-JP"/>
              </w:rPr>
            </w:pPr>
            <w:r w:rsidRPr="00A569F1">
              <w:rPr>
                <w:lang w:val="fr-FR" w:eastAsia="ja-JP"/>
              </w:rPr>
              <w:t>Mobile station : +1 dBi</w:t>
            </w:r>
          </w:p>
        </w:tc>
        <w:tc>
          <w:tcPr>
            <w:tcW w:w="3473" w:type="dxa"/>
            <w:vAlign w:val="center"/>
          </w:tcPr>
          <w:p w14:paraId="6523DD68" w14:textId="0074C826" w:rsidR="005C437A" w:rsidRPr="00A569F1" w:rsidRDefault="005C437A" w:rsidP="0054715A">
            <w:pPr>
              <w:pStyle w:val="Tabletext"/>
              <w:jc w:val="center"/>
              <w:rPr>
                <w:lang w:val="fr-FR" w:eastAsia="ja-JP"/>
              </w:rPr>
            </w:pPr>
            <w:r w:rsidRPr="00A569F1">
              <w:rPr>
                <w:lang w:val="fr-FR" w:eastAsia="ja-JP"/>
              </w:rPr>
              <w:t>Base station: +</w:t>
            </w:r>
            <w:r w:rsidR="00BC7E7A">
              <w:rPr>
                <w:lang w:val="fr-FR" w:eastAsia="ja-JP"/>
              </w:rPr>
              <w:t xml:space="preserve"> </w:t>
            </w:r>
            <w:r w:rsidRPr="00A569F1">
              <w:rPr>
                <w:lang w:val="fr-FR" w:eastAsia="ja-JP"/>
              </w:rPr>
              <w:t>11dBi</w:t>
            </w:r>
          </w:p>
          <w:p w14:paraId="2BF1D2FF" w14:textId="77777777" w:rsidR="005C437A" w:rsidRPr="00A569F1" w:rsidRDefault="005C437A" w:rsidP="0054715A">
            <w:pPr>
              <w:pStyle w:val="Tabletext"/>
              <w:jc w:val="center"/>
              <w:rPr>
                <w:lang w:val="fr-FR" w:eastAsia="ja-JP"/>
              </w:rPr>
            </w:pPr>
            <w:r w:rsidRPr="00A569F1">
              <w:rPr>
                <w:lang w:val="fr-FR" w:eastAsia="ja-JP"/>
              </w:rPr>
              <w:t>Mobile station : +1 dBi</w:t>
            </w:r>
          </w:p>
        </w:tc>
      </w:tr>
      <w:tr w:rsidR="005C437A" w:rsidRPr="006E7353" w14:paraId="65AD0D29" w14:textId="77777777" w:rsidTr="00DB24AE">
        <w:trPr>
          <w:trHeight w:val="340"/>
          <w:jc w:val="center"/>
        </w:trPr>
        <w:tc>
          <w:tcPr>
            <w:tcW w:w="2694" w:type="dxa"/>
            <w:vAlign w:val="center"/>
          </w:tcPr>
          <w:p w14:paraId="465E7E3A" w14:textId="77777777" w:rsidR="005C437A" w:rsidRPr="006E7353" w:rsidRDefault="005C437A" w:rsidP="00B24BBA">
            <w:pPr>
              <w:pStyle w:val="Tabletext"/>
              <w:rPr>
                <w:lang w:eastAsia="ja-JP"/>
              </w:rPr>
            </w:pPr>
            <w:r w:rsidRPr="006E7353">
              <w:rPr>
                <w:lang w:eastAsia="ja-JP"/>
              </w:rPr>
              <w:t>Polarization</w:t>
            </w:r>
          </w:p>
        </w:tc>
        <w:tc>
          <w:tcPr>
            <w:tcW w:w="3472" w:type="dxa"/>
            <w:vAlign w:val="center"/>
          </w:tcPr>
          <w:p w14:paraId="321D5628" w14:textId="77777777" w:rsidR="005C437A" w:rsidRPr="006E7353" w:rsidRDefault="005C437A" w:rsidP="0054715A">
            <w:pPr>
              <w:pStyle w:val="Tabletext"/>
              <w:jc w:val="center"/>
              <w:rPr>
                <w:lang w:eastAsia="ja-JP"/>
              </w:rPr>
            </w:pPr>
            <w:r w:rsidRPr="006E7353">
              <w:rPr>
                <w:lang w:eastAsia="ja-JP"/>
              </w:rPr>
              <w:t>Vertical</w:t>
            </w:r>
          </w:p>
        </w:tc>
        <w:tc>
          <w:tcPr>
            <w:tcW w:w="3473" w:type="dxa"/>
            <w:vAlign w:val="center"/>
          </w:tcPr>
          <w:p w14:paraId="2A7F0344" w14:textId="77777777" w:rsidR="005C437A" w:rsidRPr="006E7353" w:rsidRDefault="005C437A" w:rsidP="0054715A">
            <w:pPr>
              <w:pStyle w:val="Tabletext"/>
              <w:jc w:val="center"/>
              <w:rPr>
                <w:lang w:eastAsia="ja-JP"/>
              </w:rPr>
            </w:pPr>
            <w:r w:rsidRPr="006E7353">
              <w:rPr>
                <w:lang w:eastAsia="ja-JP"/>
              </w:rPr>
              <w:t>Vertical</w:t>
            </w:r>
          </w:p>
        </w:tc>
      </w:tr>
      <w:tr w:rsidR="005C437A" w:rsidRPr="006E7353" w14:paraId="302714CF" w14:textId="77777777" w:rsidTr="00DB24AE">
        <w:trPr>
          <w:trHeight w:val="561"/>
          <w:jc w:val="center"/>
        </w:trPr>
        <w:tc>
          <w:tcPr>
            <w:tcW w:w="2694" w:type="dxa"/>
            <w:vAlign w:val="center"/>
          </w:tcPr>
          <w:p w14:paraId="3ADEC658" w14:textId="77777777" w:rsidR="005C437A" w:rsidRPr="006E7353" w:rsidRDefault="005C437A" w:rsidP="00B24BBA">
            <w:pPr>
              <w:pStyle w:val="Tabletext"/>
              <w:rPr>
                <w:lang w:eastAsia="ja-JP"/>
              </w:rPr>
            </w:pPr>
            <w:r w:rsidRPr="006E7353">
              <w:rPr>
                <w:lang w:eastAsia="ja-JP"/>
              </w:rPr>
              <w:t>Maximum Transmission power</w:t>
            </w:r>
          </w:p>
        </w:tc>
        <w:tc>
          <w:tcPr>
            <w:tcW w:w="3472" w:type="dxa"/>
            <w:vAlign w:val="center"/>
          </w:tcPr>
          <w:p w14:paraId="0F6BFFC1" w14:textId="77777777" w:rsidR="005C437A" w:rsidRPr="006E7353" w:rsidRDefault="005C437A" w:rsidP="0054715A">
            <w:pPr>
              <w:pStyle w:val="Tabletext"/>
              <w:ind w:firstLine="200"/>
              <w:jc w:val="center"/>
              <w:rPr>
                <w:lang w:eastAsia="ja-JP"/>
              </w:rPr>
            </w:pPr>
            <w:r w:rsidRPr="006E7353">
              <w:rPr>
                <w:lang w:eastAsia="ja-JP"/>
              </w:rPr>
              <w:t>Base station : +36 dBm</w:t>
            </w:r>
          </w:p>
          <w:p w14:paraId="3D3F442A" w14:textId="77777777" w:rsidR="005C437A" w:rsidRPr="006E7353" w:rsidRDefault="005C437A" w:rsidP="0054715A">
            <w:pPr>
              <w:pStyle w:val="Tabletext"/>
              <w:jc w:val="center"/>
              <w:rPr>
                <w:lang w:eastAsia="ja-JP"/>
              </w:rPr>
            </w:pPr>
            <w:r w:rsidRPr="006E7353">
              <w:rPr>
                <w:lang w:eastAsia="ja-JP"/>
              </w:rPr>
              <w:t>Mobile station : +30 dBm</w:t>
            </w:r>
          </w:p>
        </w:tc>
        <w:tc>
          <w:tcPr>
            <w:tcW w:w="3473" w:type="dxa"/>
            <w:vAlign w:val="center"/>
          </w:tcPr>
          <w:p w14:paraId="3F26C9D0" w14:textId="77777777" w:rsidR="005C437A" w:rsidRPr="006E7353" w:rsidRDefault="005C437A" w:rsidP="0054715A">
            <w:pPr>
              <w:pStyle w:val="Tabletext"/>
              <w:jc w:val="center"/>
              <w:rPr>
                <w:lang w:eastAsia="ja-JP"/>
              </w:rPr>
            </w:pPr>
            <w:r w:rsidRPr="006E7353">
              <w:rPr>
                <w:lang w:eastAsia="ja-JP"/>
              </w:rPr>
              <w:t>Base station : +36 dBm</w:t>
            </w:r>
          </w:p>
          <w:p w14:paraId="4E190023" w14:textId="77777777" w:rsidR="005C437A" w:rsidRPr="006E7353" w:rsidRDefault="005C437A" w:rsidP="0054715A">
            <w:pPr>
              <w:pStyle w:val="Tabletext"/>
              <w:jc w:val="center"/>
              <w:rPr>
                <w:lang w:eastAsia="ja-JP"/>
              </w:rPr>
            </w:pPr>
            <w:r w:rsidRPr="006E7353">
              <w:rPr>
                <w:lang w:eastAsia="ja-JP"/>
              </w:rPr>
              <w:t>Mobile station : +24.8 dBm</w:t>
            </w:r>
          </w:p>
        </w:tc>
      </w:tr>
      <w:tr w:rsidR="005C437A" w:rsidRPr="006E7353" w14:paraId="03504665" w14:textId="77777777" w:rsidTr="00DB24AE">
        <w:trPr>
          <w:trHeight w:val="569"/>
          <w:jc w:val="center"/>
        </w:trPr>
        <w:tc>
          <w:tcPr>
            <w:tcW w:w="2694" w:type="dxa"/>
            <w:vAlign w:val="center"/>
          </w:tcPr>
          <w:p w14:paraId="665617B9" w14:textId="77777777" w:rsidR="005C437A" w:rsidRPr="006E7353" w:rsidRDefault="005C437A" w:rsidP="00B24BBA">
            <w:pPr>
              <w:pStyle w:val="Tabletext"/>
              <w:rPr>
                <w:lang w:eastAsia="ja-JP"/>
              </w:rPr>
            </w:pPr>
            <w:r w:rsidRPr="006E7353">
              <w:rPr>
                <w:lang w:eastAsia="ja-JP"/>
              </w:rPr>
              <w:t>E.I.R.P.</w:t>
            </w:r>
          </w:p>
        </w:tc>
        <w:tc>
          <w:tcPr>
            <w:tcW w:w="3472" w:type="dxa"/>
            <w:vAlign w:val="center"/>
          </w:tcPr>
          <w:p w14:paraId="0FD8FBD6" w14:textId="77777777" w:rsidR="005C437A" w:rsidRPr="006E7353" w:rsidRDefault="005C437A" w:rsidP="0054715A">
            <w:pPr>
              <w:pStyle w:val="Tabletext"/>
              <w:jc w:val="center"/>
              <w:rPr>
                <w:lang w:eastAsia="ja-JP"/>
              </w:rPr>
            </w:pPr>
            <w:r w:rsidRPr="006E7353">
              <w:rPr>
                <w:lang w:eastAsia="ja-JP"/>
              </w:rPr>
              <w:t>Base station : +47 dBm</w:t>
            </w:r>
          </w:p>
          <w:p w14:paraId="1241FC3D" w14:textId="77777777" w:rsidR="005C437A" w:rsidRPr="006E7353" w:rsidRDefault="005C437A" w:rsidP="0054715A">
            <w:pPr>
              <w:pStyle w:val="Tabletext"/>
              <w:jc w:val="center"/>
              <w:rPr>
                <w:lang w:eastAsia="ja-JP"/>
              </w:rPr>
            </w:pPr>
            <w:r w:rsidRPr="006E7353">
              <w:rPr>
                <w:lang w:eastAsia="ja-JP"/>
              </w:rPr>
              <w:t>Mobile station : +31 dBm</w:t>
            </w:r>
          </w:p>
        </w:tc>
        <w:tc>
          <w:tcPr>
            <w:tcW w:w="3473" w:type="dxa"/>
            <w:vAlign w:val="center"/>
          </w:tcPr>
          <w:p w14:paraId="08766C2E" w14:textId="77777777" w:rsidR="005C437A" w:rsidRPr="006E7353" w:rsidRDefault="005C437A" w:rsidP="0054715A">
            <w:pPr>
              <w:pStyle w:val="Tabletext"/>
              <w:jc w:val="center"/>
              <w:rPr>
                <w:lang w:eastAsia="ja-JP"/>
              </w:rPr>
            </w:pPr>
            <w:r w:rsidRPr="006E7353">
              <w:rPr>
                <w:lang w:eastAsia="ja-JP"/>
              </w:rPr>
              <w:t>Base station : +47 dBm</w:t>
            </w:r>
          </w:p>
          <w:p w14:paraId="4220E725" w14:textId="77777777" w:rsidR="005C437A" w:rsidRPr="006E7353" w:rsidRDefault="005C437A" w:rsidP="0054715A">
            <w:pPr>
              <w:pStyle w:val="Tabletext"/>
              <w:jc w:val="center"/>
              <w:rPr>
                <w:lang w:eastAsia="ja-JP"/>
              </w:rPr>
            </w:pPr>
            <w:r w:rsidRPr="006E7353">
              <w:rPr>
                <w:lang w:eastAsia="ja-JP"/>
              </w:rPr>
              <w:t>Mobile station: +25.8 dBm</w:t>
            </w:r>
          </w:p>
        </w:tc>
      </w:tr>
      <w:tr w:rsidR="005C437A" w:rsidRPr="006E7353" w14:paraId="2AB63D12" w14:textId="77777777" w:rsidTr="00DB24AE">
        <w:trPr>
          <w:trHeight w:val="340"/>
          <w:jc w:val="center"/>
        </w:trPr>
        <w:tc>
          <w:tcPr>
            <w:tcW w:w="2694" w:type="dxa"/>
            <w:vAlign w:val="center"/>
          </w:tcPr>
          <w:p w14:paraId="39A93CE6" w14:textId="77777777" w:rsidR="005C437A" w:rsidRPr="006E7353" w:rsidRDefault="005C437A" w:rsidP="00B24BBA">
            <w:pPr>
              <w:pStyle w:val="Tabletext"/>
              <w:rPr>
                <w:lang w:eastAsia="ja-JP"/>
              </w:rPr>
            </w:pPr>
            <w:r w:rsidRPr="006E7353">
              <w:rPr>
                <w:lang w:eastAsia="ja-JP"/>
              </w:rPr>
              <w:t>Receiving noise figure</w:t>
            </w:r>
          </w:p>
        </w:tc>
        <w:tc>
          <w:tcPr>
            <w:tcW w:w="3472" w:type="dxa"/>
            <w:vAlign w:val="center"/>
          </w:tcPr>
          <w:p w14:paraId="2C9223D7" w14:textId="77777777" w:rsidR="005C437A" w:rsidRPr="006E7353" w:rsidRDefault="005C437A" w:rsidP="0054715A">
            <w:pPr>
              <w:pStyle w:val="Tabletext"/>
              <w:jc w:val="center"/>
              <w:rPr>
                <w:lang w:eastAsia="ja-JP"/>
              </w:rPr>
            </w:pPr>
            <w:r w:rsidRPr="006E7353">
              <w:rPr>
                <w:lang w:eastAsia="ja-JP"/>
              </w:rPr>
              <w:t>&lt; 10 dB</w:t>
            </w:r>
          </w:p>
        </w:tc>
        <w:tc>
          <w:tcPr>
            <w:tcW w:w="3473" w:type="dxa"/>
            <w:vAlign w:val="center"/>
          </w:tcPr>
          <w:p w14:paraId="7D75C93E" w14:textId="77777777" w:rsidR="005C437A" w:rsidRPr="006E7353" w:rsidRDefault="005C437A" w:rsidP="0054715A">
            <w:pPr>
              <w:pStyle w:val="Tabletext"/>
              <w:jc w:val="center"/>
              <w:rPr>
                <w:lang w:eastAsia="ja-JP"/>
              </w:rPr>
            </w:pPr>
            <w:r w:rsidRPr="006E7353">
              <w:rPr>
                <w:lang w:eastAsia="ja-JP"/>
              </w:rPr>
              <w:t>&lt; 10 dB</w:t>
            </w:r>
          </w:p>
        </w:tc>
      </w:tr>
      <w:tr w:rsidR="005C437A" w:rsidRPr="006E7353" w14:paraId="31A66114" w14:textId="77777777" w:rsidTr="00DB24AE">
        <w:trPr>
          <w:trHeight w:val="340"/>
          <w:jc w:val="center"/>
        </w:trPr>
        <w:tc>
          <w:tcPr>
            <w:tcW w:w="2694" w:type="dxa"/>
            <w:vAlign w:val="center"/>
          </w:tcPr>
          <w:p w14:paraId="2C51A498" w14:textId="77777777" w:rsidR="005C437A" w:rsidRPr="006E7353" w:rsidRDefault="005C437A" w:rsidP="00B24BBA">
            <w:pPr>
              <w:pStyle w:val="Tabletext"/>
              <w:rPr>
                <w:lang w:eastAsia="ja-JP"/>
              </w:rPr>
            </w:pPr>
            <w:r w:rsidRPr="006E7353">
              <w:rPr>
                <w:lang w:eastAsia="ja-JP"/>
              </w:rPr>
              <w:t>Data rate</w:t>
            </w:r>
          </w:p>
        </w:tc>
        <w:tc>
          <w:tcPr>
            <w:tcW w:w="3472" w:type="dxa"/>
            <w:vAlign w:val="center"/>
          </w:tcPr>
          <w:p w14:paraId="532438E1" w14:textId="77777777" w:rsidR="005C437A" w:rsidRPr="006E7353" w:rsidRDefault="005C437A" w:rsidP="0054715A">
            <w:pPr>
              <w:pStyle w:val="Tabletext"/>
              <w:jc w:val="center"/>
              <w:rPr>
                <w:lang w:eastAsia="ja-JP"/>
              </w:rPr>
            </w:pPr>
            <w:r w:rsidRPr="006E7353">
              <w:rPr>
                <w:lang w:eastAsia="ja-JP"/>
              </w:rPr>
              <w:t>(n/a)</w:t>
            </w:r>
          </w:p>
        </w:tc>
        <w:tc>
          <w:tcPr>
            <w:tcW w:w="3473" w:type="dxa"/>
            <w:vAlign w:val="center"/>
          </w:tcPr>
          <w:p w14:paraId="2FA6EB87" w14:textId="77777777" w:rsidR="005C437A" w:rsidRPr="006E7353" w:rsidRDefault="005C437A" w:rsidP="0054715A">
            <w:pPr>
              <w:pStyle w:val="Tabletext"/>
              <w:jc w:val="center"/>
              <w:rPr>
                <w:lang w:eastAsia="ja-JP"/>
              </w:rPr>
            </w:pPr>
            <w:r w:rsidRPr="006E7353">
              <w:rPr>
                <w:lang w:eastAsia="ja-JP"/>
              </w:rPr>
              <w:t>9.6 kbps</w:t>
            </w:r>
          </w:p>
        </w:tc>
      </w:tr>
      <w:tr w:rsidR="005C437A" w:rsidRPr="006E7353" w14:paraId="3F65AEAA" w14:textId="77777777" w:rsidTr="00DB24AE">
        <w:trPr>
          <w:trHeight w:val="340"/>
          <w:jc w:val="center"/>
        </w:trPr>
        <w:tc>
          <w:tcPr>
            <w:tcW w:w="2694" w:type="dxa"/>
            <w:vAlign w:val="center"/>
          </w:tcPr>
          <w:p w14:paraId="56E6F73C" w14:textId="77777777" w:rsidR="005C437A" w:rsidRPr="006E7353" w:rsidRDefault="005C437A" w:rsidP="00B24BBA">
            <w:pPr>
              <w:pStyle w:val="Tabletext"/>
              <w:rPr>
                <w:lang w:eastAsia="ja-JP"/>
              </w:rPr>
            </w:pPr>
            <w:r w:rsidRPr="006E7353">
              <w:rPr>
                <w:lang w:eastAsia="ja-JP"/>
              </w:rPr>
              <w:t>Reception quality</w:t>
            </w:r>
          </w:p>
        </w:tc>
        <w:tc>
          <w:tcPr>
            <w:tcW w:w="3472" w:type="dxa"/>
            <w:vAlign w:val="center"/>
          </w:tcPr>
          <w:p w14:paraId="75A790C2" w14:textId="77777777" w:rsidR="005C437A" w:rsidRPr="006E7353" w:rsidRDefault="005C437A" w:rsidP="0054715A">
            <w:pPr>
              <w:pStyle w:val="Tabletext"/>
              <w:jc w:val="center"/>
              <w:rPr>
                <w:lang w:eastAsia="ja-JP"/>
              </w:rPr>
            </w:pPr>
            <w:r w:rsidRPr="006E7353">
              <w:rPr>
                <w:lang w:eastAsia="ja-JP"/>
              </w:rPr>
              <w:t>SNR &gt; 30 dB</w:t>
            </w:r>
          </w:p>
        </w:tc>
        <w:tc>
          <w:tcPr>
            <w:tcW w:w="3473" w:type="dxa"/>
            <w:vAlign w:val="center"/>
          </w:tcPr>
          <w:p w14:paraId="38696C1F" w14:textId="77777777" w:rsidR="005C437A" w:rsidRPr="006E7353" w:rsidRDefault="005C437A" w:rsidP="0054715A">
            <w:pPr>
              <w:pStyle w:val="Tabletext"/>
              <w:jc w:val="center"/>
              <w:rPr>
                <w:lang w:eastAsia="ja-JP"/>
              </w:rPr>
            </w:pPr>
            <w:r w:rsidRPr="006E7353">
              <w:rPr>
                <w:lang w:eastAsia="ja-JP"/>
              </w:rPr>
              <w:t>BER &lt; 10</w:t>
            </w:r>
            <w:r w:rsidRPr="006E7353">
              <w:rPr>
                <w:vertAlign w:val="superscript"/>
                <w:lang w:eastAsia="ja-JP"/>
              </w:rPr>
              <w:t>-4</w:t>
            </w:r>
          </w:p>
        </w:tc>
      </w:tr>
      <w:tr w:rsidR="005C437A" w:rsidRPr="006E7353" w14:paraId="649DDDAB" w14:textId="77777777" w:rsidTr="00DB24AE">
        <w:trPr>
          <w:trHeight w:val="340"/>
          <w:jc w:val="center"/>
        </w:trPr>
        <w:tc>
          <w:tcPr>
            <w:tcW w:w="2694" w:type="dxa"/>
            <w:vAlign w:val="center"/>
          </w:tcPr>
          <w:p w14:paraId="3AEA7B96" w14:textId="77777777" w:rsidR="005C437A" w:rsidRPr="006E7353" w:rsidRDefault="005C437A" w:rsidP="00B24BBA">
            <w:pPr>
              <w:pStyle w:val="Tabletext"/>
              <w:rPr>
                <w:lang w:eastAsia="ja-JP"/>
              </w:rPr>
            </w:pPr>
            <w:r w:rsidRPr="006E7353">
              <w:rPr>
                <w:lang w:eastAsia="ja-JP"/>
              </w:rPr>
              <w:t>Transmission distance (km)</w:t>
            </w:r>
          </w:p>
        </w:tc>
        <w:tc>
          <w:tcPr>
            <w:tcW w:w="3472" w:type="dxa"/>
            <w:vAlign w:val="center"/>
          </w:tcPr>
          <w:p w14:paraId="5093FC70" w14:textId="77777777" w:rsidR="005C437A" w:rsidRPr="006E7353" w:rsidRDefault="005C437A" w:rsidP="0054715A">
            <w:pPr>
              <w:pStyle w:val="Tabletext"/>
              <w:jc w:val="center"/>
              <w:rPr>
                <w:lang w:eastAsia="ja-JP"/>
              </w:rPr>
            </w:pPr>
            <w:r w:rsidRPr="006E7353">
              <w:rPr>
                <w:lang w:eastAsia="ja-JP"/>
              </w:rPr>
              <w:t>1.5-3 km</w:t>
            </w:r>
          </w:p>
        </w:tc>
        <w:tc>
          <w:tcPr>
            <w:tcW w:w="3473" w:type="dxa"/>
            <w:vAlign w:val="center"/>
          </w:tcPr>
          <w:p w14:paraId="58483173" w14:textId="77777777" w:rsidR="005C437A" w:rsidRPr="006E7353" w:rsidRDefault="005C437A" w:rsidP="0054715A">
            <w:pPr>
              <w:pStyle w:val="Tabletext"/>
              <w:jc w:val="center"/>
              <w:rPr>
                <w:lang w:eastAsia="ja-JP"/>
              </w:rPr>
            </w:pPr>
            <w:r w:rsidRPr="006E7353">
              <w:rPr>
                <w:lang w:eastAsia="ja-JP"/>
              </w:rPr>
              <w:t>1.5 - 2 km</w:t>
            </w:r>
          </w:p>
        </w:tc>
      </w:tr>
      <w:tr w:rsidR="005C437A" w:rsidRPr="006E7353" w14:paraId="08B05D57" w14:textId="77777777" w:rsidTr="00DB24AE">
        <w:trPr>
          <w:trHeight w:val="340"/>
          <w:jc w:val="center"/>
        </w:trPr>
        <w:tc>
          <w:tcPr>
            <w:tcW w:w="2694" w:type="dxa"/>
            <w:vAlign w:val="center"/>
          </w:tcPr>
          <w:p w14:paraId="174DE19C" w14:textId="77777777" w:rsidR="005C437A" w:rsidRPr="006E7353" w:rsidRDefault="005C437A" w:rsidP="00B24BBA">
            <w:pPr>
              <w:pStyle w:val="Tabletext"/>
              <w:rPr>
                <w:lang w:eastAsia="ja-JP"/>
              </w:rPr>
            </w:pPr>
            <w:r w:rsidRPr="006E7353">
              <w:rPr>
                <w:lang w:eastAsia="ja-JP"/>
              </w:rPr>
              <w:t>Modulation</w:t>
            </w:r>
          </w:p>
        </w:tc>
        <w:tc>
          <w:tcPr>
            <w:tcW w:w="3472" w:type="dxa"/>
            <w:vAlign w:val="center"/>
          </w:tcPr>
          <w:p w14:paraId="21D4D426" w14:textId="77777777" w:rsidR="005C437A" w:rsidRPr="006E7353" w:rsidRDefault="005C437A" w:rsidP="0054715A">
            <w:pPr>
              <w:pStyle w:val="Tabletext"/>
              <w:jc w:val="center"/>
              <w:rPr>
                <w:lang w:eastAsia="ja-JP"/>
              </w:rPr>
            </w:pPr>
            <w:r w:rsidRPr="006E7353">
              <w:rPr>
                <w:lang w:eastAsia="ja-JP"/>
              </w:rPr>
              <w:t>FM</w:t>
            </w:r>
          </w:p>
        </w:tc>
        <w:tc>
          <w:tcPr>
            <w:tcW w:w="3473" w:type="dxa"/>
            <w:vAlign w:val="center"/>
          </w:tcPr>
          <w:p w14:paraId="7CDB6B4D" w14:textId="77777777" w:rsidR="005C437A" w:rsidRPr="006E7353" w:rsidRDefault="005C437A" w:rsidP="0054715A">
            <w:pPr>
              <w:pStyle w:val="Tabletext"/>
              <w:jc w:val="center"/>
              <w:rPr>
                <w:lang w:eastAsia="ja-JP"/>
              </w:rPr>
            </w:pPr>
            <w:r w:rsidRPr="006E7353">
              <w:rPr>
                <w:lang w:eastAsia="ja-JP"/>
              </w:rPr>
              <w:t>π/4QPSK</w:t>
            </w:r>
          </w:p>
        </w:tc>
      </w:tr>
      <w:tr w:rsidR="005C437A" w:rsidRPr="006E7353" w14:paraId="12D2AB57" w14:textId="77777777" w:rsidTr="00DB24AE">
        <w:trPr>
          <w:trHeight w:val="340"/>
          <w:jc w:val="center"/>
        </w:trPr>
        <w:tc>
          <w:tcPr>
            <w:tcW w:w="2694" w:type="dxa"/>
            <w:vAlign w:val="center"/>
          </w:tcPr>
          <w:p w14:paraId="70F98986" w14:textId="77777777" w:rsidR="005C437A" w:rsidRPr="006E7353" w:rsidRDefault="005C437A" w:rsidP="00B24BBA">
            <w:pPr>
              <w:pStyle w:val="Tabletext"/>
              <w:rPr>
                <w:lang w:eastAsia="ja-JP"/>
              </w:rPr>
            </w:pPr>
            <w:r w:rsidRPr="006E7353">
              <w:rPr>
                <w:lang w:eastAsia="ja-JP"/>
              </w:rPr>
              <w:t>Multiplexing method</w:t>
            </w:r>
          </w:p>
        </w:tc>
        <w:tc>
          <w:tcPr>
            <w:tcW w:w="3472" w:type="dxa"/>
            <w:vAlign w:val="center"/>
          </w:tcPr>
          <w:p w14:paraId="301DDF5A" w14:textId="77777777" w:rsidR="005C437A" w:rsidRPr="006E7353" w:rsidRDefault="005C437A" w:rsidP="0054715A">
            <w:pPr>
              <w:pStyle w:val="Tabletext"/>
              <w:jc w:val="center"/>
              <w:rPr>
                <w:lang w:eastAsia="ja-JP"/>
              </w:rPr>
            </w:pPr>
            <w:r w:rsidRPr="006E7353">
              <w:rPr>
                <w:lang w:eastAsia="ja-JP"/>
              </w:rPr>
              <w:t>FDD</w:t>
            </w:r>
          </w:p>
        </w:tc>
        <w:tc>
          <w:tcPr>
            <w:tcW w:w="3473" w:type="dxa"/>
            <w:vAlign w:val="center"/>
          </w:tcPr>
          <w:p w14:paraId="050E5B56" w14:textId="77777777" w:rsidR="005C437A" w:rsidRPr="006E7353" w:rsidRDefault="005C437A" w:rsidP="0054715A">
            <w:pPr>
              <w:pStyle w:val="Tabletext"/>
              <w:jc w:val="center"/>
              <w:rPr>
                <w:lang w:eastAsia="ja-JP"/>
              </w:rPr>
            </w:pPr>
            <w:r w:rsidRPr="006E7353">
              <w:rPr>
                <w:lang w:eastAsia="ja-JP"/>
              </w:rPr>
              <w:t>FDMA</w:t>
            </w:r>
          </w:p>
        </w:tc>
      </w:tr>
    </w:tbl>
    <w:p w14:paraId="3703EBD1" w14:textId="77777777" w:rsidR="005C437A" w:rsidRPr="006E7353" w:rsidRDefault="005C437A" w:rsidP="00B24BBA">
      <w:pPr>
        <w:pStyle w:val="Heading3"/>
        <w:rPr>
          <w:lang w:eastAsia="ja-JP" w:bidi="he-IL"/>
        </w:rPr>
      </w:pPr>
      <w:bookmarkStart w:id="201" w:name="_Toc467088012"/>
      <w:bookmarkStart w:id="202" w:name="_Toc467151206"/>
      <w:bookmarkStart w:id="203" w:name="_Toc498939966"/>
      <w:r w:rsidRPr="006E7353">
        <w:rPr>
          <w:lang w:eastAsia="ja-JP" w:bidi="he-IL"/>
        </w:rPr>
        <w:t>A2.3.2</w:t>
      </w:r>
      <w:r w:rsidRPr="006E7353">
        <w:rPr>
          <w:lang w:eastAsia="ja-JP" w:bidi="he-IL"/>
        </w:rPr>
        <w:tab/>
        <w:t>Emergency Alarm Radio System</w:t>
      </w:r>
      <w:bookmarkEnd w:id="201"/>
      <w:bookmarkEnd w:id="202"/>
      <w:bookmarkEnd w:id="203"/>
    </w:p>
    <w:p w14:paraId="2C7A8825" w14:textId="77777777" w:rsidR="005C437A" w:rsidRPr="006E7353" w:rsidRDefault="005C437A" w:rsidP="00B24BBA">
      <w:pPr>
        <w:pStyle w:val="Heading4"/>
      </w:pPr>
      <w:bookmarkStart w:id="204" w:name="_Toc467088013"/>
      <w:r w:rsidRPr="006E7353">
        <w:t>A2.3.2.1</w:t>
      </w:r>
      <w:r w:rsidRPr="006E7353">
        <w:tab/>
        <w:t>System architecture</w:t>
      </w:r>
      <w:bookmarkEnd w:id="204"/>
    </w:p>
    <w:p w14:paraId="73C5B766" w14:textId="77777777" w:rsidR="005C437A" w:rsidRPr="006E7353" w:rsidRDefault="005C437A" w:rsidP="0054715A">
      <w:pPr>
        <w:rPr>
          <w:lang w:eastAsia="ja-JP" w:bidi="he-IL"/>
        </w:rPr>
      </w:pPr>
      <w:r w:rsidRPr="006E7353">
        <w:rPr>
          <w:lang w:eastAsia="ja-JP" w:bidi="he-IL"/>
        </w:rPr>
        <w:t>Emergency Alarm Radio System (EARS) is used to avoid accidents. When a train driver confirms some emergency circumstances on track such as line blocked objects, a train derailment, a fire, etc. the driver is expected to send alarm to approaching train’s drivers by EARS in order to avoid a secondary accident. When EARS is operated, emergency radio signal is directly transmitted to approaching trains as shown in Figure A2.3.2.1-1.</w:t>
      </w:r>
    </w:p>
    <w:p w14:paraId="0319BA98" w14:textId="77777777" w:rsidR="005C437A" w:rsidRPr="006E7353" w:rsidRDefault="005C437A" w:rsidP="0054715A">
      <w:pPr>
        <w:rPr>
          <w:lang w:eastAsia="ja-JP" w:bidi="he-IL"/>
        </w:rPr>
      </w:pPr>
      <w:r w:rsidRPr="006E7353">
        <w:rPr>
          <w:lang w:eastAsia="ja-JP" w:bidi="he-IL"/>
        </w:rPr>
        <w:t xml:space="preserve">EARS is a very simple system. It consists of only mobile-stations on-board. The mobile-station consists of a radio equipment, a transmission button, and an antenna. When the transmission button is pressed, emergency radio signal is transmitted to approaching trains. When the approaching train’s mobile-station receives the signal, it sounds a warning tone and the driver should take necessary actions such as stopping the train. The emergency radio signal reaches nominally within 1 km radius. If it is difficult to reach the emergency to approaching train according to geographical scenario, such as in tunnels, repeaters are installed on trackside in order to expand the coverage of radio propagation. </w:t>
      </w:r>
    </w:p>
    <w:p w14:paraId="0D181A7C" w14:textId="77777777" w:rsidR="005C437A" w:rsidRPr="006E7353" w:rsidRDefault="005C437A" w:rsidP="0054715A">
      <w:pPr>
        <w:rPr>
          <w:lang w:eastAsia="ja-JP" w:bidi="he-IL"/>
        </w:rPr>
      </w:pPr>
      <w:r w:rsidRPr="006E7353">
        <w:rPr>
          <w:lang w:eastAsia="ja-JP" w:bidi="he-IL"/>
        </w:rPr>
        <w:t>EARS is used not only for a train to trains but also for ground to trains. In some stations, “Emergency train stop buttons” are prepared at platforms and anyone can push the button to stop trains around the station in emergency, such as someone falling down from platform. If the button is pushed, emergency radio signal as described above is transmitted from the station to approaching trains. And in some railway lines, EARS is also used to send emergency alarm to stop trains when earthquake occurs.</w:t>
      </w:r>
    </w:p>
    <w:p w14:paraId="70BCC28A" w14:textId="77777777" w:rsidR="005C437A" w:rsidRPr="00911226" w:rsidRDefault="005C437A" w:rsidP="0054715A">
      <w:pPr>
        <w:pStyle w:val="FigureNo"/>
      </w:pPr>
      <w:r w:rsidRPr="00911226">
        <w:lastRenderedPageBreak/>
        <w:t>FIGURE A2.3.2.1-1</w:t>
      </w:r>
    </w:p>
    <w:p w14:paraId="14802183" w14:textId="77777777" w:rsidR="005C437A" w:rsidRPr="000C282B" w:rsidRDefault="00141A07" w:rsidP="000C282B">
      <w:pPr>
        <w:pStyle w:val="Tabletitle"/>
        <w:spacing w:beforeLines="50" w:before="120" w:after="0" w:line="360" w:lineRule="auto"/>
        <w:rPr>
          <w:rFonts w:eastAsia="SimSun" w:hint="eastAsia"/>
        </w:rPr>
      </w:pPr>
      <w:r w:rsidRPr="000C282B">
        <w:rPr>
          <w:rFonts w:eastAsia="SimSun"/>
          <w:noProof/>
          <w:lang w:val="en-US"/>
        </w:rPr>
        <mc:AlternateContent>
          <mc:Choice Requires="wps">
            <w:drawing>
              <wp:anchor distT="0" distB="0" distL="114300" distR="114300" simplePos="0" relativeHeight="251687936" behindDoc="0" locked="0" layoutInCell="1" allowOverlap="1" wp14:anchorId="673F0F81" wp14:editId="7942BC39">
                <wp:simplePos x="0" y="0"/>
                <wp:positionH relativeFrom="column">
                  <wp:posOffset>2357120</wp:posOffset>
                </wp:positionH>
                <wp:positionV relativeFrom="paragraph">
                  <wp:posOffset>172536</wp:posOffset>
                </wp:positionV>
                <wp:extent cx="1572260" cy="209550"/>
                <wp:effectExtent l="0" t="0" r="8890" b="0"/>
                <wp:wrapNone/>
                <wp:docPr id="7403" name="テキスト ボックス 2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2260" cy="209550"/>
                        </a:xfrm>
                        <a:prstGeom prst="rect">
                          <a:avLst/>
                        </a:prstGeom>
                        <a:noFill/>
                        <a:ln w="6350">
                          <a:noFill/>
                        </a:ln>
                        <a:effectLst/>
                      </wps:spPr>
                      <wps:txbx>
                        <w:txbxContent>
                          <w:p w14:paraId="508FDD3B" w14:textId="77777777" w:rsidR="00E77408" w:rsidRPr="009B190B" w:rsidRDefault="00E77408" w:rsidP="005C437A">
                            <w:pPr>
                              <w:snapToGrid w:val="0"/>
                              <w:spacing w:before="0"/>
                              <w:rPr>
                                <w:sz w:val="20"/>
                                <w:lang w:eastAsia="ja-JP"/>
                              </w:rPr>
                            </w:pPr>
                            <w:r w:rsidRPr="009B190B">
                              <w:rPr>
                                <w:rFonts w:hint="eastAsia"/>
                                <w:sz w:val="20"/>
                                <w:lang w:eastAsia="ja-JP"/>
                              </w:rPr>
                              <w:t>E</w:t>
                            </w:r>
                            <w:r w:rsidRPr="009B190B">
                              <w:rPr>
                                <w:sz w:val="20"/>
                                <w:lang w:eastAsia="ja-JP"/>
                              </w:rPr>
                              <w:t>mergency radio signal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F0F81" id="テキスト ボックス 2668" o:spid="_x0000_s1110" type="#_x0000_t202" style="position:absolute;left:0;text-align:left;margin-left:185.6pt;margin-top:13.6pt;width:123.8pt;height:1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" filled="f" stroked="f" strokeweight=".5pt">
                <v:path arrowok="t"/>
                <v:textbox inset="0,0,0,0">
                  <w:txbxContent>
                    <w:p w14:paraId="508FDD3B" w14:textId="77777777" w:rsidR="00E77408" w:rsidRPr="009B190B" w:rsidRDefault="00E77408" w:rsidP="005C437A">
                      <w:pPr>
                        <w:snapToGrid w:val="0"/>
                        <w:spacing w:before="0"/>
                        <w:rPr>
                          <w:sz w:val="20"/>
                          <w:lang w:eastAsia="ja-JP"/>
                        </w:rPr>
                      </w:pPr>
                      <w:r w:rsidRPr="009B190B">
                        <w:rPr>
                          <w:rFonts w:hint="eastAsia"/>
                          <w:sz w:val="20"/>
                          <w:lang w:eastAsia="ja-JP"/>
                        </w:rPr>
                        <w:t>E</w:t>
                      </w:r>
                      <w:r w:rsidRPr="009B190B">
                        <w:rPr>
                          <w:sz w:val="20"/>
                          <w:lang w:eastAsia="ja-JP"/>
                        </w:rPr>
                        <w:t>mergency radio signal</w:t>
                      </w:r>
                    </w:p>
                  </w:txbxContent>
                </v:textbox>
              </v:shape>
            </w:pict>
          </mc:Fallback>
        </mc:AlternateContent>
      </w:r>
      <w:r w:rsidR="005C437A" w:rsidRPr="000C282B">
        <w:rPr>
          <w:rFonts w:eastAsia="SimSun"/>
        </w:rPr>
        <w:t>Architecture of Emergency Alarm Radio System</w:t>
      </w:r>
    </w:p>
    <w:p w14:paraId="12924CD3" w14:textId="77777777" w:rsidR="005C437A" w:rsidRPr="006E7353" w:rsidRDefault="005C437A" w:rsidP="00B24BBA">
      <w:pPr>
        <w:pStyle w:val="Figure"/>
        <w:rPr>
          <w:lang w:eastAsia="ja-JP"/>
        </w:rPr>
      </w:pPr>
      <w:r w:rsidRPr="006E7353">
        <w:rPr>
          <w:noProof/>
          <w:lang w:val="en-US" w:eastAsia="en-US"/>
        </w:rPr>
        <mc:AlternateContent>
          <mc:Choice Requires="wpg">
            <w:drawing>
              <wp:inline distT="0" distB="0" distL="0" distR="0" wp14:anchorId="103BDA49" wp14:editId="6331D47F">
                <wp:extent cx="6033770" cy="386715"/>
                <wp:effectExtent l="0" t="19050" r="24130" b="13335"/>
                <wp:docPr id="7018" name="Group 8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3770" cy="386715"/>
                          <a:chOff x="1739" y="9098"/>
                          <a:chExt cx="9502" cy="609"/>
                        </a:xfrm>
                      </wpg:grpSpPr>
                      <wps:wsp>
                        <wps:cNvPr id="7019" name="AutoShape 907"/>
                        <wps:cNvCnPr/>
                        <wps:spPr bwMode="auto">
                          <a:xfrm>
                            <a:off x="1739" y="9707"/>
                            <a:ext cx="9502"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020" name="AutoShape 908"/>
                        <wps:cNvCnPr/>
                        <wps:spPr bwMode="auto">
                          <a:xfrm>
                            <a:off x="1739" y="9554"/>
                            <a:ext cx="9502"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cNvPr id="7021" name="Group 913"/>
                        <wpg:cNvGrpSpPr>
                          <a:grpSpLocks/>
                        </wpg:cNvGrpSpPr>
                        <wpg:grpSpPr bwMode="auto">
                          <a:xfrm>
                            <a:off x="4976" y="9209"/>
                            <a:ext cx="2665" cy="143"/>
                            <a:chOff x="4779" y="9099"/>
                            <a:chExt cx="2665" cy="143"/>
                          </a:xfrm>
                        </wpg:grpSpPr>
                        <wps:wsp>
                          <wps:cNvPr id="7022" name="AutoShape 910"/>
                          <wps:cNvCnPr/>
                          <wps:spPr bwMode="auto">
                            <a:xfrm>
                              <a:off x="5999" y="9242"/>
                              <a:ext cx="1445" cy="0"/>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7023" name="AutoShape 911"/>
                          <wps:cNvCnPr/>
                          <wps:spPr bwMode="auto">
                            <a:xfrm>
                              <a:off x="4779" y="9100"/>
                              <a:ext cx="1610" cy="0"/>
                            </a:xfrm>
                            <a:prstGeom prst="straightConnector1">
                              <a:avLst/>
                            </a:prstGeom>
                            <a:noFill/>
                            <a:ln w="15875">
                              <a:solidFill>
                                <a:srgbClr val="0070C0"/>
                              </a:solidFill>
                              <a:round/>
                              <a:headEnd type="arrow" w="med" len="med"/>
                              <a:tailEnd/>
                            </a:ln>
                            <a:extLst>
                              <a:ext uri="{909E8E84-426E-40DD-AFC4-6F175D3DCCD1}">
                                <a14:hiddenFill xmlns:a14="http://schemas.microsoft.com/office/drawing/2010/main">
                                  <a:noFill/>
                                </a14:hiddenFill>
                              </a:ext>
                            </a:extLst>
                          </wps:spPr>
                          <wps:bodyPr/>
                        </wps:wsp>
                        <wps:wsp>
                          <wps:cNvPr id="7024" name="AutoShape 912"/>
                          <wps:cNvCnPr/>
                          <wps:spPr bwMode="auto">
                            <a:xfrm flipV="1">
                              <a:off x="5999" y="9099"/>
                              <a:ext cx="416" cy="142"/>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g:grpSp>
                      <wpg:grpSp>
                        <wpg:cNvPr id="7025" name="Group 2880"/>
                        <wpg:cNvGrpSpPr>
                          <a:grpSpLocks noChangeAspect="1"/>
                        </wpg:cNvGrpSpPr>
                        <wpg:grpSpPr bwMode="auto">
                          <a:xfrm>
                            <a:off x="1853" y="9098"/>
                            <a:ext cx="2880" cy="443"/>
                            <a:chOff x="5301" y="15548"/>
                            <a:chExt cx="1093" cy="168"/>
                          </a:xfrm>
                        </wpg:grpSpPr>
                        <pic:pic xmlns:pic="http://schemas.openxmlformats.org/drawingml/2006/picture">
                          <pic:nvPicPr>
                            <pic:cNvPr id="7026" name="Picture 288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27" name="Picture 288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28" name="Picture 28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wps:wsp>
                          <wps:cNvPr id="7029" name="Rectangle 2884"/>
                          <wps:cNvSpPr>
                            <a:spLocks noChangeAspect="1" noChangeArrowheads="1"/>
                          </wps:cNvSpPr>
                          <wps:spPr bwMode="auto">
                            <a:xfrm>
                              <a:off x="5325" y="15679"/>
                              <a:ext cx="32"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0" name="Freeform 2885"/>
                          <wps:cNvSpPr>
                            <a:spLocks noChangeAspect="1" noEditPoints="1"/>
                          </wps:cNvSpPr>
                          <wps:spPr bwMode="auto">
                            <a:xfrm>
                              <a:off x="5321" y="15676"/>
                              <a:ext cx="40" cy="15"/>
                            </a:xfrm>
                            <a:custGeom>
                              <a:avLst/>
                              <a:gdLst>
                                <a:gd name="T0" fmla="*/ 0 w 40"/>
                                <a:gd name="T1" fmla="*/ 0 h 15"/>
                                <a:gd name="T2" fmla="*/ 40 w 40"/>
                                <a:gd name="T3" fmla="*/ 0 h 15"/>
                                <a:gd name="T4" fmla="*/ 40 w 40"/>
                                <a:gd name="T5" fmla="*/ 15 h 15"/>
                                <a:gd name="T6" fmla="*/ 0 w 40"/>
                                <a:gd name="T7" fmla="*/ 15 h 15"/>
                                <a:gd name="T8" fmla="*/ 0 w 40"/>
                                <a:gd name="T9" fmla="*/ 0 h 15"/>
                                <a:gd name="T10" fmla="*/ 8 w 40"/>
                                <a:gd name="T11" fmla="*/ 11 h 15"/>
                                <a:gd name="T12" fmla="*/ 4 w 40"/>
                                <a:gd name="T13" fmla="*/ 7 h 15"/>
                                <a:gd name="T14" fmla="*/ 36 w 40"/>
                                <a:gd name="T15" fmla="*/ 7 h 15"/>
                                <a:gd name="T16" fmla="*/ 32 w 40"/>
                                <a:gd name="T17" fmla="*/ 11 h 15"/>
                                <a:gd name="T18" fmla="*/ 32 w 40"/>
                                <a:gd name="T19" fmla="*/ 3 h 15"/>
                                <a:gd name="T20" fmla="*/ 36 w 40"/>
                                <a:gd name="T21" fmla="*/ 7 h 15"/>
                                <a:gd name="T22" fmla="*/ 4 w 40"/>
                                <a:gd name="T23" fmla="*/ 7 h 15"/>
                                <a:gd name="T24" fmla="*/ 8 w 40"/>
                                <a:gd name="T25" fmla="*/ 3 h 15"/>
                                <a:gd name="T26" fmla="*/ 8 w 40"/>
                                <a:gd name="T27" fmla="*/ 11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0" h="15">
                                  <a:moveTo>
                                    <a:pt x="0" y="0"/>
                                  </a:moveTo>
                                  <a:lnTo>
                                    <a:pt x="40" y="0"/>
                                  </a:lnTo>
                                  <a:lnTo>
                                    <a:pt x="40" y="15"/>
                                  </a:lnTo>
                                  <a:lnTo>
                                    <a:pt x="0" y="15"/>
                                  </a:lnTo>
                                  <a:lnTo>
                                    <a:pt x="0" y="0"/>
                                  </a:lnTo>
                                  <a:close/>
                                  <a:moveTo>
                                    <a:pt x="8" y="11"/>
                                  </a:moveTo>
                                  <a:lnTo>
                                    <a:pt x="4" y="7"/>
                                  </a:lnTo>
                                  <a:lnTo>
                                    <a:pt x="36" y="7"/>
                                  </a:lnTo>
                                  <a:lnTo>
                                    <a:pt x="32" y="11"/>
                                  </a:lnTo>
                                  <a:lnTo>
                                    <a:pt x="32" y="3"/>
                                  </a:lnTo>
                                  <a:lnTo>
                                    <a:pt x="36" y="7"/>
                                  </a:lnTo>
                                  <a:lnTo>
                                    <a:pt x="4" y="7"/>
                                  </a:lnTo>
                                  <a:lnTo>
                                    <a:pt x="8" y="3"/>
                                  </a:lnTo>
                                  <a:lnTo>
                                    <a:pt x="8" y="1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031" name="Freeform 2886"/>
                          <wps:cNvSpPr>
                            <a:spLocks noChangeAspect="1"/>
                          </wps:cNvSpPr>
                          <wps:spPr bwMode="auto">
                            <a:xfrm>
                              <a:off x="5309" y="15679"/>
                              <a:ext cx="24" cy="8"/>
                            </a:xfrm>
                            <a:custGeom>
                              <a:avLst/>
                              <a:gdLst>
                                <a:gd name="T0" fmla="*/ 12 w 48"/>
                                <a:gd name="T1" fmla="*/ 1 h 16"/>
                                <a:gd name="T2" fmla="*/ 12 w 48"/>
                                <a:gd name="T3" fmla="*/ 0 h 16"/>
                                <a:gd name="T4" fmla="*/ 12 w 48"/>
                                <a:gd name="T5" fmla="*/ 0 h 16"/>
                                <a:gd name="T6" fmla="*/ 12 w 48"/>
                                <a:gd name="T7" fmla="*/ 0 h 16"/>
                                <a:gd name="T8" fmla="*/ 1 w 48"/>
                                <a:gd name="T9" fmla="*/ 0 h 16"/>
                                <a:gd name="T10" fmla="*/ 1 w 48"/>
                                <a:gd name="T11" fmla="*/ 0 h 16"/>
                                <a:gd name="T12" fmla="*/ 0 w 48"/>
                                <a:gd name="T13" fmla="*/ 1 h 16"/>
                                <a:gd name="T14" fmla="*/ 0 w 48"/>
                                <a:gd name="T15" fmla="*/ 1 h 16"/>
                                <a:gd name="T16" fmla="*/ 0 w 48"/>
                                <a:gd name="T17" fmla="*/ 1 h 16"/>
                                <a:gd name="T18" fmla="*/ 0 w 48"/>
                                <a:gd name="T19" fmla="*/ 4 h 16"/>
                                <a:gd name="T20" fmla="*/ 0 w 48"/>
                                <a:gd name="T21" fmla="*/ 4 h 16"/>
                                <a:gd name="T22" fmla="*/ 1 w 48"/>
                                <a:gd name="T23" fmla="*/ 4 h 16"/>
                                <a:gd name="T24" fmla="*/ 1 w 48"/>
                                <a:gd name="T25" fmla="*/ 4 h 16"/>
                                <a:gd name="T26" fmla="*/ 1 w 48"/>
                                <a:gd name="T27" fmla="*/ 4 h 16"/>
                                <a:gd name="T28" fmla="*/ 12 w 48"/>
                                <a:gd name="T29" fmla="*/ 4 h 16"/>
                                <a:gd name="T30" fmla="*/ 12 w 48"/>
                                <a:gd name="T31" fmla="*/ 4 h 16"/>
                                <a:gd name="T32" fmla="*/ 12 w 48"/>
                                <a:gd name="T33" fmla="*/ 4 h 16"/>
                                <a:gd name="T34" fmla="*/ 12 w 48"/>
                                <a:gd name="T35" fmla="*/ 4 h 16"/>
                                <a:gd name="T36" fmla="*/ 12 w 48"/>
                                <a:gd name="T37" fmla="*/ 1 h 1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16">
                                  <a:moveTo>
                                    <a:pt x="48" y="3"/>
                                  </a:moveTo>
                                  <a:cubicBezTo>
                                    <a:pt x="48" y="2"/>
                                    <a:pt x="47" y="0"/>
                                    <a:pt x="46" y="0"/>
                                  </a:cubicBezTo>
                                  <a:cubicBezTo>
                                    <a:pt x="46" y="0"/>
                                    <a:pt x="46" y="0"/>
                                    <a:pt x="46" y="0"/>
                                  </a:cubicBezTo>
                                  <a:lnTo>
                                    <a:pt x="46" y="0"/>
                                  </a:lnTo>
                                  <a:lnTo>
                                    <a:pt x="3" y="0"/>
                                  </a:lnTo>
                                  <a:cubicBezTo>
                                    <a:pt x="2" y="0"/>
                                    <a:pt x="0" y="2"/>
                                    <a:pt x="0" y="3"/>
                                  </a:cubicBezTo>
                                  <a:cubicBezTo>
                                    <a:pt x="0" y="3"/>
                                    <a:pt x="0" y="3"/>
                                    <a:pt x="0" y="3"/>
                                  </a:cubicBezTo>
                                  <a:lnTo>
                                    <a:pt x="0" y="3"/>
                                  </a:lnTo>
                                  <a:lnTo>
                                    <a:pt x="0" y="14"/>
                                  </a:lnTo>
                                  <a:cubicBezTo>
                                    <a:pt x="0" y="15"/>
                                    <a:pt x="2" y="16"/>
                                    <a:pt x="3" y="16"/>
                                  </a:cubicBezTo>
                                  <a:cubicBezTo>
                                    <a:pt x="3" y="16"/>
                                    <a:pt x="3" y="16"/>
                                    <a:pt x="3" y="16"/>
                                  </a:cubicBezTo>
                                  <a:lnTo>
                                    <a:pt x="3" y="16"/>
                                  </a:lnTo>
                                  <a:lnTo>
                                    <a:pt x="46" y="16"/>
                                  </a:lnTo>
                                  <a:cubicBezTo>
                                    <a:pt x="47" y="16"/>
                                    <a:pt x="48" y="15"/>
                                    <a:pt x="48" y="14"/>
                                  </a:cubicBezTo>
                                  <a:cubicBezTo>
                                    <a:pt x="48" y="14"/>
                                    <a:pt x="48" y="14"/>
                                    <a:pt x="48" y="14"/>
                                  </a:cubicBezTo>
                                  <a:lnTo>
                                    <a:pt x="48" y="3"/>
                                  </a:lnTo>
                                  <a:close/>
                                </a:path>
                              </a:pathLst>
                            </a:custGeom>
                            <a:solidFill>
                              <a:srgbClr val="1A1A1A"/>
                            </a:solidFill>
                            <a:ln w="0">
                              <a:solidFill>
                                <a:srgbClr val="000000"/>
                              </a:solidFill>
                              <a:round/>
                              <a:headEnd/>
                              <a:tailEnd/>
                            </a:ln>
                          </wps:spPr>
                          <wps:bodyPr rot="0" vert="horz" wrap="square" lIns="91440" tIns="45720" rIns="91440" bIns="45720" anchor="t" anchorCtr="0" upright="1">
                            <a:noAutofit/>
                          </wps:bodyPr>
                        </wps:wsp>
                        <wps:wsp>
                          <wps:cNvPr id="7032" name="Freeform 2887"/>
                          <wps:cNvSpPr>
                            <a:spLocks noChangeAspect="1" noEditPoints="1"/>
                          </wps:cNvSpPr>
                          <wps:spPr bwMode="auto">
                            <a:xfrm>
                              <a:off x="5305" y="15676"/>
                              <a:ext cx="32" cy="15"/>
                            </a:xfrm>
                            <a:custGeom>
                              <a:avLst/>
                              <a:gdLst>
                                <a:gd name="T0" fmla="*/ 12 w 64"/>
                                <a:gd name="T1" fmla="*/ 2 h 32"/>
                                <a:gd name="T2" fmla="*/ 13 w 64"/>
                                <a:gd name="T3" fmla="*/ 4 h 32"/>
                                <a:gd name="T4" fmla="*/ 12 w 64"/>
                                <a:gd name="T5" fmla="*/ 3 h 32"/>
                                <a:gd name="T6" fmla="*/ 14 w 64"/>
                                <a:gd name="T7" fmla="*/ 4 h 32"/>
                                <a:gd name="T8" fmla="*/ 3 w 64"/>
                                <a:gd name="T9" fmla="*/ 4 h 32"/>
                                <a:gd name="T10" fmla="*/ 5 w 64"/>
                                <a:gd name="T11" fmla="*/ 3 h 32"/>
                                <a:gd name="T12" fmla="*/ 4 w 64"/>
                                <a:gd name="T13" fmla="*/ 4 h 32"/>
                                <a:gd name="T14" fmla="*/ 4 w 64"/>
                                <a:gd name="T15" fmla="*/ 2 h 32"/>
                                <a:gd name="T16" fmla="*/ 4 w 64"/>
                                <a:gd name="T17" fmla="*/ 5 h 32"/>
                                <a:gd name="T18" fmla="*/ 4 w 64"/>
                                <a:gd name="T19" fmla="*/ 4 h 32"/>
                                <a:gd name="T20" fmla="*/ 4 w 64"/>
                                <a:gd name="T21" fmla="*/ 4 h 32"/>
                                <a:gd name="T22" fmla="*/ 3 w 64"/>
                                <a:gd name="T23" fmla="*/ 4 h 32"/>
                                <a:gd name="T24" fmla="*/ 14 w 64"/>
                                <a:gd name="T25" fmla="*/ 4 h 32"/>
                                <a:gd name="T26" fmla="*/ 13 w 64"/>
                                <a:gd name="T27" fmla="*/ 4 h 32"/>
                                <a:gd name="T28" fmla="*/ 13 w 64"/>
                                <a:gd name="T29" fmla="*/ 4 h 32"/>
                                <a:gd name="T30" fmla="*/ 12 w 64"/>
                                <a:gd name="T31" fmla="*/ 5 h 32"/>
                                <a:gd name="T32" fmla="*/ 12 w 64"/>
                                <a:gd name="T33" fmla="*/ 2 h 32"/>
                                <a:gd name="T34" fmla="*/ 16 w 64"/>
                                <a:gd name="T35" fmla="*/ 5 h 32"/>
                                <a:gd name="T36" fmla="*/ 16 w 64"/>
                                <a:gd name="T37" fmla="*/ 6 h 32"/>
                                <a:gd name="T38" fmla="*/ 15 w 64"/>
                                <a:gd name="T39" fmla="*/ 7 h 32"/>
                                <a:gd name="T40" fmla="*/ 14 w 64"/>
                                <a:gd name="T41" fmla="*/ 7 h 32"/>
                                <a:gd name="T42" fmla="*/ 3 w 64"/>
                                <a:gd name="T43" fmla="*/ 7 h 32"/>
                                <a:gd name="T44" fmla="*/ 2 w 64"/>
                                <a:gd name="T45" fmla="*/ 7 h 32"/>
                                <a:gd name="T46" fmla="*/ 1 w 64"/>
                                <a:gd name="T47" fmla="*/ 7 h 32"/>
                                <a:gd name="T48" fmla="*/ 0 w 64"/>
                                <a:gd name="T49" fmla="*/ 5 h 32"/>
                                <a:gd name="T50" fmla="*/ 0 w 64"/>
                                <a:gd name="T51" fmla="*/ 2 h 32"/>
                                <a:gd name="T52" fmla="*/ 1 w 64"/>
                                <a:gd name="T53" fmla="*/ 1 h 32"/>
                                <a:gd name="T54" fmla="*/ 2 w 64"/>
                                <a:gd name="T55" fmla="*/ 0 h 32"/>
                                <a:gd name="T56" fmla="*/ 3 w 64"/>
                                <a:gd name="T57" fmla="*/ 0 h 32"/>
                                <a:gd name="T58" fmla="*/ 14 w 64"/>
                                <a:gd name="T59" fmla="*/ 0 h 32"/>
                                <a:gd name="T60" fmla="*/ 16 w 64"/>
                                <a:gd name="T61" fmla="*/ 1 h 32"/>
                                <a:gd name="T62" fmla="*/ 16 w 64"/>
                                <a:gd name="T63" fmla="*/ 1 h 32"/>
                                <a:gd name="T64" fmla="*/ 16 w 64"/>
                                <a:gd name="T65" fmla="*/ 2 h 32"/>
                                <a:gd name="T66" fmla="*/ 16 w 64"/>
                                <a:gd name="T67" fmla="*/ 5 h 3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4" h="32">
                                  <a:moveTo>
                                    <a:pt x="48" y="11"/>
                                  </a:moveTo>
                                  <a:lnTo>
                                    <a:pt x="50" y="16"/>
                                  </a:lnTo>
                                  <a:lnTo>
                                    <a:pt x="48" y="13"/>
                                  </a:lnTo>
                                  <a:lnTo>
                                    <a:pt x="54" y="16"/>
                                  </a:lnTo>
                                  <a:lnTo>
                                    <a:pt x="11" y="16"/>
                                  </a:lnTo>
                                  <a:lnTo>
                                    <a:pt x="17" y="14"/>
                                  </a:lnTo>
                                  <a:lnTo>
                                    <a:pt x="14" y="17"/>
                                  </a:lnTo>
                                  <a:lnTo>
                                    <a:pt x="16" y="11"/>
                                  </a:lnTo>
                                  <a:lnTo>
                                    <a:pt x="16" y="22"/>
                                  </a:lnTo>
                                  <a:lnTo>
                                    <a:pt x="13" y="16"/>
                                  </a:lnTo>
                                  <a:lnTo>
                                    <a:pt x="16" y="18"/>
                                  </a:lnTo>
                                  <a:lnTo>
                                    <a:pt x="11" y="16"/>
                                  </a:lnTo>
                                  <a:lnTo>
                                    <a:pt x="54" y="16"/>
                                  </a:lnTo>
                                  <a:lnTo>
                                    <a:pt x="49" y="19"/>
                                  </a:lnTo>
                                  <a:lnTo>
                                    <a:pt x="51" y="17"/>
                                  </a:lnTo>
                                  <a:lnTo>
                                    <a:pt x="48" y="22"/>
                                  </a:lnTo>
                                  <a:lnTo>
                                    <a:pt x="48" y="11"/>
                                  </a:lnTo>
                                  <a:close/>
                                  <a:moveTo>
                                    <a:pt x="64" y="22"/>
                                  </a:moveTo>
                                  <a:cubicBezTo>
                                    <a:pt x="64" y="25"/>
                                    <a:pt x="64" y="27"/>
                                    <a:pt x="62" y="28"/>
                                  </a:cubicBezTo>
                                  <a:lnTo>
                                    <a:pt x="60" y="30"/>
                                  </a:lnTo>
                                  <a:cubicBezTo>
                                    <a:pt x="59" y="32"/>
                                    <a:pt x="57" y="32"/>
                                    <a:pt x="54" y="32"/>
                                  </a:cubicBezTo>
                                  <a:lnTo>
                                    <a:pt x="11" y="32"/>
                                  </a:lnTo>
                                  <a:cubicBezTo>
                                    <a:pt x="10" y="32"/>
                                    <a:pt x="8" y="32"/>
                                    <a:pt x="7" y="31"/>
                                  </a:cubicBezTo>
                                  <a:lnTo>
                                    <a:pt x="4" y="29"/>
                                  </a:lnTo>
                                  <a:cubicBezTo>
                                    <a:pt x="2" y="28"/>
                                    <a:pt x="0" y="25"/>
                                    <a:pt x="0" y="22"/>
                                  </a:cubicBezTo>
                                  <a:lnTo>
                                    <a:pt x="0" y="11"/>
                                  </a:lnTo>
                                  <a:cubicBezTo>
                                    <a:pt x="0" y="9"/>
                                    <a:pt x="1" y="7"/>
                                    <a:pt x="3" y="6"/>
                                  </a:cubicBezTo>
                                  <a:lnTo>
                                    <a:pt x="6" y="3"/>
                                  </a:lnTo>
                                  <a:cubicBezTo>
                                    <a:pt x="7" y="1"/>
                                    <a:pt x="9" y="0"/>
                                    <a:pt x="11" y="0"/>
                                  </a:cubicBezTo>
                                  <a:lnTo>
                                    <a:pt x="54" y="0"/>
                                  </a:lnTo>
                                  <a:cubicBezTo>
                                    <a:pt x="57" y="0"/>
                                    <a:pt x="60" y="2"/>
                                    <a:pt x="61" y="4"/>
                                  </a:cubicBezTo>
                                  <a:lnTo>
                                    <a:pt x="63" y="7"/>
                                  </a:lnTo>
                                  <a:cubicBezTo>
                                    <a:pt x="64" y="8"/>
                                    <a:pt x="64" y="10"/>
                                    <a:pt x="64" y="11"/>
                                  </a:cubicBezTo>
                                  <a:lnTo>
                                    <a:pt x="64" y="2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033" name="Rectangle 2888"/>
                          <wps:cNvSpPr>
                            <a:spLocks noChangeAspect="1" noChangeArrowheads="1"/>
                          </wps:cNvSpPr>
                          <wps:spPr bwMode="auto">
                            <a:xfrm>
                              <a:off x="6342" y="15679"/>
                              <a:ext cx="32"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4" name="Freeform 2889"/>
                          <wps:cNvSpPr>
                            <a:spLocks noChangeAspect="1" noEditPoints="1"/>
                          </wps:cNvSpPr>
                          <wps:spPr bwMode="auto">
                            <a:xfrm>
                              <a:off x="6338" y="15676"/>
                              <a:ext cx="40" cy="15"/>
                            </a:xfrm>
                            <a:custGeom>
                              <a:avLst/>
                              <a:gdLst>
                                <a:gd name="T0" fmla="*/ 32 w 40"/>
                                <a:gd name="T1" fmla="*/ 3 h 15"/>
                                <a:gd name="T2" fmla="*/ 36 w 40"/>
                                <a:gd name="T3" fmla="*/ 7 h 15"/>
                                <a:gd name="T4" fmla="*/ 4 w 40"/>
                                <a:gd name="T5" fmla="*/ 7 h 15"/>
                                <a:gd name="T6" fmla="*/ 8 w 40"/>
                                <a:gd name="T7" fmla="*/ 3 h 15"/>
                                <a:gd name="T8" fmla="*/ 8 w 40"/>
                                <a:gd name="T9" fmla="*/ 11 h 15"/>
                                <a:gd name="T10" fmla="*/ 4 w 40"/>
                                <a:gd name="T11" fmla="*/ 7 h 15"/>
                                <a:gd name="T12" fmla="*/ 36 w 40"/>
                                <a:gd name="T13" fmla="*/ 7 h 15"/>
                                <a:gd name="T14" fmla="*/ 32 w 40"/>
                                <a:gd name="T15" fmla="*/ 11 h 15"/>
                                <a:gd name="T16" fmla="*/ 32 w 40"/>
                                <a:gd name="T17" fmla="*/ 3 h 15"/>
                                <a:gd name="T18" fmla="*/ 40 w 40"/>
                                <a:gd name="T19" fmla="*/ 15 h 15"/>
                                <a:gd name="T20" fmla="*/ 0 w 40"/>
                                <a:gd name="T21" fmla="*/ 15 h 15"/>
                                <a:gd name="T22" fmla="*/ 0 w 40"/>
                                <a:gd name="T23" fmla="*/ 0 h 15"/>
                                <a:gd name="T24" fmla="*/ 40 w 40"/>
                                <a:gd name="T25" fmla="*/ 0 h 15"/>
                                <a:gd name="T26" fmla="*/ 40 w 40"/>
                                <a:gd name="T27" fmla="*/ 15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0" h="15">
                                  <a:moveTo>
                                    <a:pt x="32" y="3"/>
                                  </a:moveTo>
                                  <a:lnTo>
                                    <a:pt x="36" y="7"/>
                                  </a:lnTo>
                                  <a:lnTo>
                                    <a:pt x="4" y="7"/>
                                  </a:lnTo>
                                  <a:lnTo>
                                    <a:pt x="8" y="3"/>
                                  </a:lnTo>
                                  <a:lnTo>
                                    <a:pt x="8" y="11"/>
                                  </a:lnTo>
                                  <a:lnTo>
                                    <a:pt x="4" y="7"/>
                                  </a:lnTo>
                                  <a:lnTo>
                                    <a:pt x="36" y="7"/>
                                  </a:lnTo>
                                  <a:lnTo>
                                    <a:pt x="32" y="11"/>
                                  </a:lnTo>
                                  <a:lnTo>
                                    <a:pt x="32" y="3"/>
                                  </a:lnTo>
                                  <a:close/>
                                  <a:moveTo>
                                    <a:pt x="40" y="15"/>
                                  </a:moveTo>
                                  <a:lnTo>
                                    <a:pt x="0" y="15"/>
                                  </a:lnTo>
                                  <a:lnTo>
                                    <a:pt x="0" y="0"/>
                                  </a:lnTo>
                                  <a:lnTo>
                                    <a:pt x="40" y="0"/>
                                  </a:lnTo>
                                  <a:lnTo>
                                    <a:pt x="40" y="15"/>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035" name="Rectangle 2890"/>
                          <wps:cNvSpPr>
                            <a:spLocks noChangeAspect="1" noChangeArrowheads="1"/>
                          </wps:cNvSpPr>
                          <wps:spPr bwMode="auto">
                            <a:xfrm>
                              <a:off x="5802" y="15679"/>
                              <a:ext cx="48"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6" name="Freeform 2891"/>
                          <wps:cNvSpPr>
                            <a:spLocks noChangeAspect="1" noEditPoints="1"/>
                          </wps:cNvSpPr>
                          <wps:spPr bwMode="auto">
                            <a:xfrm>
                              <a:off x="5798" y="15676"/>
                              <a:ext cx="56" cy="15"/>
                            </a:xfrm>
                            <a:custGeom>
                              <a:avLst/>
                              <a:gdLst>
                                <a:gd name="T0" fmla="*/ 0 w 56"/>
                                <a:gd name="T1" fmla="*/ 0 h 15"/>
                                <a:gd name="T2" fmla="*/ 56 w 56"/>
                                <a:gd name="T3" fmla="*/ 0 h 15"/>
                                <a:gd name="T4" fmla="*/ 56 w 56"/>
                                <a:gd name="T5" fmla="*/ 15 h 15"/>
                                <a:gd name="T6" fmla="*/ 0 w 56"/>
                                <a:gd name="T7" fmla="*/ 15 h 15"/>
                                <a:gd name="T8" fmla="*/ 0 w 56"/>
                                <a:gd name="T9" fmla="*/ 0 h 15"/>
                                <a:gd name="T10" fmla="*/ 8 w 56"/>
                                <a:gd name="T11" fmla="*/ 11 h 15"/>
                                <a:gd name="T12" fmla="*/ 4 w 56"/>
                                <a:gd name="T13" fmla="*/ 7 h 15"/>
                                <a:gd name="T14" fmla="*/ 52 w 56"/>
                                <a:gd name="T15" fmla="*/ 7 h 15"/>
                                <a:gd name="T16" fmla="*/ 48 w 56"/>
                                <a:gd name="T17" fmla="*/ 11 h 15"/>
                                <a:gd name="T18" fmla="*/ 48 w 56"/>
                                <a:gd name="T19" fmla="*/ 3 h 15"/>
                                <a:gd name="T20" fmla="*/ 52 w 56"/>
                                <a:gd name="T21" fmla="*/ 7 h 15"/>
                                <a:gd name="T22" fmla="*/ 4 w 56"/>
                                <a:gd name="T23" fmla="*/ 7 h 15"/>
                                <a:gd name="T24" fmla="*/ 8 w 56"/>
                                <a:gd name="T25" fmla="*/ 3 h 15"/>
                                <a:gd name="T26" fmla="*/ 8 w 56"/>
                                <a:gd name="T27" fmla="*/ 11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6" h="15">
                                  <a:moveTo>
                                    <a:pt x="0" y="0"/>
                                  </a:moveTo>
                                  <a:lnTo>
                                    <a:pt x="56" y="0"/>
                                  </a:lnTo>
                                  <a:lnTo>
                                    <a:pt x="56" y="15"/>
                                  </a:lnTo>
                                  <a:lnTo>
                                    <a:pt x="0" y="15"/>
                                  </a:lnTo>
                                  <a:lnTo>
                                    <a:pt x="0" y="0"/>
                                  </a:lnTo>
                                  <a:close/>
                                  <a:moveTo>
                                    <a:pt x="8" y="11"/>
                                  </a:moveTo>
                                  <a:lnTo>
                                    <a:pt x="4" y="7"/>
                                  </a:lnTo>
                                  <a:lnTo>
                                    <a:pt x="52" y="7"/>
                                  </a:lnTo>
                                  <a:lnTo>
                                    <a:pt x="48" y="11"/>
                                  </a:lnTo>
                                  <a:lnTo>
                                    <a:pt x="48" y="3"/>
                                  </a:lnTo>
                                  <a:lnTo>
                                    <a:pt x="52" y="7"/>
                                  </a:lnTo>
                                  <a:lnTo>
                                    <a:pt x="4" y="7"/>
                                  </a:lnTo>
                                  <a:lnTo>
                                    <a:pt x="8" y="3"/>
                                  </a:lnTo>
                                  <a:lnTo>
                                    <a:pt x="8" y="1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037" name="Rectangle 2892"/>
                          <wps:cNvSpPr>
                            <a:spLocks noChangeAspect="1" noChangeArrowheads="1"/>
                          </wps:cNvSpPr>
                          <wps:spPr bwMode="auto">
                            <a:xfrm>
                              <a:off x="5826" y="15679"/>
                              <a:ext cx="16" cy="16"/>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38" name="Freeform 2893"/>
                          <wps:cNvSpPr>
                            <a:spLocks noChangeAspect="1" noEditPoints="1"/>
                          </wps:cNvSpPr>
                          <wps:spPr bwMode="auto">
                            <a:xfrm>
                              <a:off x="5822" y="15676"/>
                              <a:ext cx="24" cy="23"/>
                            </a:xfrm>
                            <a:custGeom>
                              <a:avLst/>
                              <a:gdLst>
                                <a:gd name="T0" fmla="*/ 0 w 24"/>
                                <a:gd name="T1" fmla="*/ 0 h 23"/>
                                <a:gd name="T2" fmla="*/ 24 w 24"/>
                                <a:gd name="T3" fmla="*/ 0 h 23"/>
                                <a:gd name="T4" fmla="*/ 24 w 24"/>
                                <a:gd name="T5" fmla="*/ 23 h 23"/>
                                <a:gd name="T6" fmla="*/ 0 w 24"/>
                                <a:gd name="T7" fmla="*/ 23 h 23"/>
                                <a:gd name="T8" fmla="*/ 0 w 24"/>
                                <a:gd name="T9" fmla="*/ 0 h 23"/>
                                <a:gd name="T10" fmla="*/ 8 w 24"/>
                                <a:gd name="T11" fmla="*/ 19 h 23"/>
                                <a:gd name="T12" fmla="*/ 4 w 24"/>
                                <a:gd name="T13" fmla="*/ 15 h 23"/>
                                <a:gd name="T14" fmla="*/ 20 w 24"/>
                                <a:gd name="T15" fmla="*/ 15 h 23"/>
                                <a:gd name="T16" fmla="*/ 16 w 24"/>
                                <a:gd name="T17" fmla="*/ 19 h 23"/>
                                <a:gd name="T18" fmla="*/ 16 w 24"/>
                                <a:gd name="T19" fmla="*/ 3 h 23"/>
                                <a:gd name="T20" fmla="*/ 20 w 24"/>
                                <a:gd name="T21" fmla="*/ 7 h 23"/>
                                <a:gd name="T22" fmla="*/ 4 w 24"/>
                                <a:gd name="T23" fmla="*/ 7 h 23"/>
                                <a:gd name="T24" fmla="*/ 8 w 24"/>
                                <a:gd name="T25" fmla="*/ 3 h 23"/>
                                <a:gd name="T26" fmla="*/ 8 w 24"/>
                                <a:gd name="T27" fmla="*/ 19 h 2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 h="23">
                                  <a:moveTo>
                                    <a:pt x="0" y="0"/>
                                  </a:moveTo>
                                  <a:lnTo>
                                    <a:pt x="24" y="0"/>
                                  </a:lnTo>
                                  <a:lnTo>
                                    <a:pt x="24" y="23"/>
                                  </a:lnTo>
                                  <a:lnTo>
                                    <a:pt x="0" y="23"/>
                                  </a:lnTo>
                                  <a:lnTo>
                                    <a:pt x="0" y="0"/>
                                  </a:lnTo>
                                  <a:close/>
                                  <a:moveTo>
                                    <a:pt x="8" y="19"/>
                                  </a:moveTo>
                                  <a:lnTo>
                                    <a:pt x="4" y="15"/>
                                  </a:lnTo>
                                  <a:lnTo>
                                    <a:pt x="20" y="15"/>
                                  </a:lnTo>
                                  <a:lnTo>
                                    <a:pt x="16" y="19"/>
                                  </a:lnTo>
                                  <a:lnTo>
                                    <a:pt x="16" y="3"/>
                                  </a:lnTo>
                                  <a:lnTo>
                                    <a:pt x="20" y="7"/>
                                  </a:lnTo>
                                  <a:lnTo>
                                    <a:pt x="4" y="7"/>
                                  </a:lnTo>
                                  <a:lnTo>
                                    <a:pt x="8" y="3"/>
                                  </a:lnTo>
                                  <a:lnTo>
                                    <a:pt x="8" y="19"/>
                                  </a:lnTo>
                                  <a:close/>
                                </a:path>
                              </a:pathLst>
                            </a:custGeom>
                            <a:solidFill>
                              <a:srgbClr val="1C1C1C"/>
                            </a:solidFill>
                            <a:ln w="0">
                              <a:solidFill>
                                <a:srgbClr val="1C1C1C"/>
                              </a:solidFill>
                              <a:round/>
                              <a:headEnd/>
                              <a:tailEnd/>
                            </a:ln>
                          </wps:spPr>
                          <wps:bodyPr rot="0" vert="horz" wrap="square" lIns="91440" tIns="45720" rIns="91440" bIns="45720" anchor="t" anchorCtr="0" upright="1">
                            <a:noAutofit/>
                          </wps:bodyPr>
                        </wps:wsp>
                        <wps:wsp>
                          <wps:cNvPr id="7039" name="Freeform 2894"/>
                          <wps:cNvSpPr>
                            <a:spLocks noChangeAspect="1"/>
                          </wps:cNvSpPr>
                          <wps:spPr bwMode="auto">
                            <a:xfrm>
                              <a:off x="5413" y="15679"/>
                              <a:ext cx="47" cy="32"/>
                            </a:xfrm>
                            <a:custGeom>
                              <a:avLst/>
                              <a:gdLst>
                                <a:gd name="T0" fmla="*/ 0 w 96"/>
                                <a:gd name="T1" fmla="*/ 8 h 64"/>
                                <a:gd name="T2" fmla="*/ 12 w 96"/>
                                <a:gd name="T3" fmla="*/ 0 h 64"/>
                                <a:gd name="T4" fmla="*/ 12 w 96"/>
                                <a:gd name="T5" fmla="*/ 0 h 64"/>
                                <a:gd name="T6" fmla="*/ 23 w 96"/>
                                <a:gd name="T7" fmla="*/ 8 h 64"/>
                                <a:gd name="T8" fmla="*/ 23 w 96"/>
                                <a:gd name="T9" fmla="*/ 8 h 64"/>
                                <a:gd name="T10" fmla="*/ 23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040" name="Freeform 2895"/>
                          <wps:cNvSpPr>
                            <a:spLocks noChangeAspect="1" noEditPoints="1"/>
                          </wps:cNvSpPr>
                          <wps:spPr bwMode="auto">
                            <a:xfrm>
                              <a:off x="5409"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041" name="Freeform 2896"/>
                          <wps:cNvSpPr>
                            <a:spLocks noChangeAspect="1"/>
                          </wps:cNvSpPr>
                          <wps:spPr bwMode="auto">
                            <a:xfrm>
                              <a:off x="5409" y="15676"/>
                              <a:ext cx="39" cy="31"/>
                            </a:xfrm>
                            <a:custGeom>
                              <a:avLst/>
                              <a:gdLst>
                                <a:gd name="T0" fmla="*/ 0 w 80"/>
                                <a:gd name="T1" fmla="*/ 8 h 64"/>
                                <a:gd name="T2" fmla="*/ 10 w 80"/>
                                <a:gd name="T3" fmla="*/ 0 h 64"/>
                                <a:gd name="T4" fmla="*/ 10 w 80"/>
                                <a:gd name="T5" fmla="*/ 0 h 64"/>
                                <a:gd name="T6" fmla="*/ 10 w 80"/>
                                <a:gd name="T7" fmla="*/ 0 h 64"/>
                                <a:gd name="T8" fmla="*/ 19 w 80"/>
                                <a:gd name="T9" fmla="*/ 8 h 64"/>
                                <a:gd name="T10" fmla="*/ 19 w 80"/>
                                <a:gd name="T11" fmla="*/ 8 h 64"/>
                                <a:gd name="T12" fmla="*/ 19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042" name="Freeform 2897"/>
                          <wps:cNvSpPr>
                            <a:spLocks noChangeAspect="1"/>
                          </wps:cNvSpPr>
                          <wps:spPr bwMode="auto">
                            <a:xfrm>
                              <a:off x="5341"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043" name="Freeform 2898"/>
                          <wps:cNvSpPr>
                            <a:spLocks noChangeAspect="1" noEditPoints="1"/>
                          </wps:cNvSpPr>
                          <wps:spPr bwMode="auto">
                            <a:xfrm>
                              <a:off x="5337"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044" name="Freeform 2899"/>
                          <wps:cNvSpPr>
                            <a:spLocks noChangeAspect="1"/>
                          </wps:cNvSpPr>
                          <wps:spPr bwMode="auto">
                            <a:xfrm>
                              <a:off x="5345"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045" name="Freeform 2900"/>
                          <wps:cNvSpPr>
                            <a:spLocks noChangeAspect="1"/>
                          </wps:cNvSpPr>
                          <wps:spPr bwMode="auto">
                            <a:xfrm>
                              <a:off x="5428"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046" name="Freeform 2901"/>
                          <wps:cNvSpPr>
                            <a:spLocks noChangeAspect="1" noEditPoints="1"/>
                          </wps:cNvSpPr>
                          <wps:spPr bwMode="auto">
                            <a:xfrm>
                              <a:off x="5424" y="15691"/>
                              <a:ext cx="25" cy="17"/>
                            </a:xfrm>
                            <a:custGeom>
                              <a:avLst/>
                              <a:gdLst>
                                <a:gd name="T0" fmla="*/ 1 w 49"/>
                                <a:gd name="T1" fmla="*/ 6 h 33"/>
                                <a:gd name="T2" fmla="*/ 1 w 49"/>
                                <a:gd name="T3" fmla="*/ 3 h 33"/>
                                <a:gd name="T4" fmla="*/ 2 w 49"/>
                                <a:gd name="T5" fmla="*/ 2 h 33"/>
                                <a:gd name="T6" fmla="*/ 3 w 49"/>
                                <a:gd name="T7" fmla="*/ 1 h 33"/>
                                <a:gd name="T8" fmla="*/ 6 w 49"/>
                                <a:gd name="T9" fmla="*/ 1 h 33"/>
                                <a:gd name="T10" fmla="*/ 7 w 49"/>
                                <a:gd name="T11" fmla="*/ 1 h 33"/>
                                <a:gd name="T12" fmla="*/ 10 w 49"/>
                                <a:gd name="T13" fmla="*/ 1 h 33"/>
                                <a:gd name="T14" fmla="*/ 11 w 49"/>
                                <a:gd name="T15" fmla="*/ 2 h 33"/>
                                <a:gd name="T16" fmla="*/ 12 w 49"/>
                                <a:gd name="T17" fmla="*/ 3 h 33"/>
                                <a:gd name="T18" fmla="*/ 12 w 49"/>
                                <a:gd name="T19" fmla="*/ 6 h 33"/>
                                <a:gd name="T20" fmla="*/ 11 w 49"/>
                                <a:gd name="T21" fmla="*/ 7 h 33"/>
                                <a:gd name="T22" fmla="*/ 10 w 49"/>
                                <a:gd name="T23" fmla="*/ 8 h 33"/>
                                <a:gd name="T24" fmla="*/ 7 w 49"/>
                                <a:gd name="T25" fmla="*/ 8 h 33"/>
                                <a:gd name="T26" fmla="*/ 6 w 49"/>
                                <a:gd name="T27" fmla="*/ 8 h 33"/>
                                <a:gd name="T28" fmla="*/ 3 w 49"/>
                                <a:gd name="T29" fmla="*/ 8 h 33"/>
                                <a:gd name="T30" fmla="*/ 2 w 49"/>
                                <a:gd name="T31" fmla="*/ 7 h 33"/>
                                <a:gd name="T32" fmla="*/ 1 w 49"/>
                                <a:gd name="T33" fmla="*/ 6 h 33"/>
                                <a:gd name="T34" fmla="*/ 5 w 49"/>
                                <a:gd name="T35" fmla="*/ 5 h 33"/>
                                <a:gd name="T36" fmla="*/ 4 w 49"/>
                                <a:gd name="T37" fmla="*/ 4 h 33"/>
                                <a:gd name="T38" fmla="*/ 7 w 49"/>
                                <a:gd name="T39" fmla="*/ 5 h 33"/>
                                <a:gd name="T40" fmla="*/ 6 w 49"/>
                                <a:gd name="T41" fmla="*/ 5 h 33"/>
                                <a:gd name="T42" fmla="*/ 9 w 49"/>
                                <a:gd name="T43" fmla="*/ 4 h 33"/>
                                <a:gd name="T44" fmla="*/ 8 w 49"/>
                                <a:gd name="T45" fmla="*/ 5 h 33"/>
                                <a:gd name="T46" fmla="*/ 9 w 49"/>
                                <a:gd name="T47" fmla="*/ 3 h 33"/>
                                <a:gd name="T48" fmla="*/ 9 w 49"/>
                                <a:gd name="T49" fmla="*/ 6 h 33"/>
                                <a:gd name="T50" fmla="*/ 8 w 49"/>
                                <a:gd name="T51" fmla="*/ 5 h 33"/>
                                <a:gd name="T52" fmla="*/ 9 w 49"/>
                                <a:gd name="T53" fmla="*/ 5 h 33"/>
                                <a:gd name="T54" fmla="*/ 6 w 49"/>
                                <a:gd name="T55" fmla="*/ 4 h 33"/>
                                <a:gd name="T56" fmla="*/ 7 w 49"/>
                                <a:gd name="T57" fmla="*/ 4 h 33"/>
                                <a:gd name="T58" fmla="*/ 4 w 49"/>
                                <a:gd name="T59" fmla="*/ 5 h 33"/>
                                <a:gd name="T60" fmla="*/ 5 w 49"/>
                                <a:gd name="T61" fmla="*/ 5 h 33"/>
                                <a:gd name="T62" fmla="*/ 4 w 49"/>
                                <a:gd name="T63" fmla="*/ 6 h 33"/>
                                <a:gd name="T64" fmla="*/ 4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047" name="Freeform 2902"/>
                          <wps:cNvSpPr>
                            <a:spLocks noChangeAspect="1"/>
                          </wps:cNvSpPr>
                          <wps:spPr bwMode="auto">
                            <a:xfrm>
                              <a:off x="5357"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048" name="Freeform 2903"/>
                          <wps:cNvSpPr>
                            <a:spLocks noChangeAspect="1" noEditPoints="1"/>
                          </wps:cNvSpPr>
                          <wps:spPr bwMode="auto">
                            <a:xfrm>
                              <a:off x="5353"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049" name="Picture 290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357"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7050" name="Freeform 2905"/>
                          <wps:cNvSpPr>
                            <a:spLocks noChangeAspect="1" noEditPoints="1"/>
                          </wps:cNvSpPr>
                          <wps:spPr bwMode="auto">
                            <a:xfrm>
                              <a:off x="535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051" name="Rectangle 2906"/>
                          <wps:cNvSpPr>
                            <a:spLocks noChangeAspect="1" noChangeArrowheads="1"/>
                          </wps:cNvSpPr>
                          <wps:spPr bwMode="auto">
                            <a:xfrm>
                              <a:off x="5393" y="15676"/>
                              <a:ext cx="8"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52" name="Picture 290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460" y="15672"/>
                              <a:ext cx="4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53" name="Picture 290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508" y="15672"/>
                              <a:ext cx="56"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54" name="Picture 290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579" y="15672"/>
                              <a:ext cx="4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55" name="Picture 29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325" y="15552"/>
                              <a:ext cx="50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56" name="Picture 29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301" y="15552"/>
                              <a:ext cx="32" cy="127"/>
                            </a:xfrm>
                            <a:prstGeom prst="rect">
                              <a:avLst/>
                            </a:prstGeom>
                            <a:noFill/>
                            <a:extLst>
                              <a:ext uri="{909E8E84-426E-40DD-AFC4-6F175D3DCCD1}">
                                <a14:hiddenFill xmlns:a14="http://schemas.microsoft.com/office/drawing/2010/main">
                                  <a:solidFill>
                                    <a:srgbClr val="FFFFFF"/>
                                  </a:solidFill>
                                </a14:hiddenFill>
                              </a:ext>
                            </a:extLst>
                          </pic:spPr>
                        </pic:pic>
                        <wps:wsp>
                          <wps:cNvPr id="7057" name="Freeform 2912"/>
                          <wps:cNvSpPr>
                            <a:spLocks noChangeAspect="1"/>
                          </wps:cNvSpPr>
                          <wps:spPr bwMode="auto">
                            <a:xfrm>
                              <a:off x="5305" y="15564"/>
                              <a:ext cx="16" cy="72"/>
                            </a:xfrm>
                            <a:custGeom>
                              <a:avLst/>
                              <a:gdLst>
                                <a:gd name="T0" fmla="*/ 6 w 32"/>
                                <a:gd name="T1" fmla="*/ 0 h 144"/>
                                <a:gd name="T2" fmla="*/ 8 w 32"/>
                                <a:gd name="T3" fmla="*/ 3 h 144"/>
                                <a:gd name="T4" fmla="*/ 7 w 32"/>
                                <a:gd name="T5" fmla="*/ 32 h 144"/>
                                <a:gd name="T6" fmla="*/ 0 w 32"/>
                                <a:gd name="T7" fmla="*/ 34 h 144"/>
                                <a:gd name="T8" fmla="*/ 3 w 32"/>
                                <a:gd name="T9" fmla="*/ 16 h 144"/>
                                <a:gd name="T10" fmla="*/ 6 w 32"/>
                                <a:gd name="T11" fmla="*/ 0 h 1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 h="144">
                                  <a:moveTo>
                                    <a:pt x="24" y="0"/>
                                  </a:moveTo>
                                  <a:cubicBezTo>
                                    <a:pt x="31" y="5"/>
                                    <a:pt x="30" y="6"/>
                                    <a:pt x="32" y="11"/>
                                  </a:cubicBezTo>
                                  <a:cubicBezTo>
                                    <a:pt x="31" y="36"/>
                                    <a:pt x="29" y="100"/>
                                    <a:pt x="26" y="127"/>
                                  </a:cubicBezTo>
                                  <a:cubicBezTo>
                                    <a:pt x="24" y="134"/>
                                    <a:pt x="3" y="144"/>
                                    <a:pt x="0" y="133"/>
                                  </a:cubicBezTo>
                                  <a:cubicBezTo>
                                    <a:pt x="2" y="117"/>
                                    <a:pt x="5" y="84"/>
                                    <a:pt x="9" y="61"/>
                                  </a:cubicBezTo>
                                  <a:cubicBezTo>
                                    <a:pt x="12" y="39"/>
                                    <a:pt x="15" y="29"/>
                                    <a:pt x="24" y="0"/>
                                  </a:cubicBezTo>
                                </a:path>
                              </a:pathLst>
                            </a:custGeom>
                            <a:solidFill>
                              <a:srgbClr val="242832"/>
                            </a:solidFill>
                            <a:ln w="0">
                              <a:solidFill>
                                <a:srgbClr val="000000"/>
                              </a:solidFill>
                              <a:round/>
                              <a:headEnd/>
                              <a:tailEnd/>
                            </a:ln>
                          </wps:spPr>
                          <wps:bodyPr rot="0" vert="horz" wrap="square" lIns="91440" tIns="45720" rIns="91440" bIns="45720" anchor="t" anchorCtr="0" upright="1">
                            <a:noAutofit/>
                          </wps:bodyPr>
                        </wps:wsp>
                        <wps:wsp>
                          <wps:cNvPr id="7058" name="Freeform 2913"/>
                          <wps:cNvSpPr>
                            <a:spLocks noChangeAspect="1"/>
                          </wps:cNvSpPr>
                          <wps:spPr bwMode="auto">
                            <a:xfrm>
                              <a:off x="5774" y="15580"/>
                              <a:ext cx="24" cy="48"/>
                            </a:xfrm>
                            <a:custGeom>
                              <a:avLst/>
                              <a:gdLst>
                                <a:gd name="T0" fmla="*/ 0 w 48"/>
                                <a:gd name="T1" fmla="*/ 3 h 96"/>
                                <a:gd name="T2" fmla="*/ 3 w 48"/>
                                <a:gd name="T3" fmla="*/ 0 h 96"/>
                                <a:gd name="T4" fmla="*/ 3 w 48"/>
                                <a:gd name="T5" fmla="*/ 0 h 96"/>
                                <a:gd name="T6" fmla="*/ 3 w 48"/>
                                <a:gd name="T7" fmla="*/ 0 h 96"/>
                                <a:gd name="T8" fmla="*/ 9 w 48"/>
                                <a:gd name="T9" fmla="*/ 0 h 96"/>
                                <a:gd name="T10" fmla="*/ 9 w 48"/>
                                <a:gd name="T11" fmla="*/ 0 h 96"/>
                                <a:gd name="T12" fmla="*/ 12 w 48"/>
                                <a:gd name="T13" fmla="*/ 3 h 96"/>
                                <a:gd name="T14" fmla="*/ 12 w 48"/>
                                <a:gd name="T15" fmla="*/ 3 h 96"/>
                                <a:gd name="T16" fmla="*/ 12 w 48"/>
                                <a:gd name="T17" fmla="*/ 3 h 96"/>
                                <a:gd name="T18" fmla="*/ 12 w 48"/>
                                <a:gd name="T19" fmla="*/ 21 h 96"/>
                                <a:gd name="T20" fmla="*/ 12 w 48"/>
                                <a:gd name="T21" fmla="*/ 21 h 96"/>
                                <a:gd name="T22" fmla="*/ 9 w 48"/>
                                <a:gd name="T23" fmla="*/ 24 h 96"/>
                                <a:gd name="T24" fmla="*/ 9 w 48"/>
                                <a:gd name="T25" fmla="*/ 24 h 96"/>
                                <a:gd name="T26" fmla="*/ 9 w 48"/>
                                <a:gd name="T27" fmla="*/ 24 h 96"/>
                                <a:gd name="T28" fmla="*/ 3 w 48"/>
                                <a:gd name="T29" fmla="*/ 24 h 96"/>
                                <a:gd name="T30" fmla="*/ 3 w 48"/>
                                <a:gd name="T31" fmla="*/ 24 h 96"/>
                                <a:gd name="T32" fmla="*/ 0 w 48"/>
                                <a:gd name="T33" fmla="*/ 21 h 96"/>
                                <a:gd name="T34" fmla="*/ 0 w 48"/>
                                <a:gd name="T35" fmla="*/ 21 h 96"/>
                                <a:gd name="T36" fmla="*/ 0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0" y="12"/>
                                  </a:moveTo>
                                  <a:cubicBezTo>
                                    <a:pt x="0" y="6"/>
                                    <a:pt x="6" y="0"/>
                                    <a:pt x="12" y="0"/>
                                  </a:cubicBezTo>
                                  <a:cubicBezTo>
                                    <a:pt x="12" y="0"/>
                                    <a:pt x="12" y="0"/>
                                    <a:pt x="12" y="0"/>
                                  </a:cubicBezTo>
                                  <a:lnTo>
                                    <a:pt x="12" y="0"/>
                                  </a:lnTo>
                                  <a:lnTo>
                                    <a:pt x="36" y="0"/>
                                  </a:lnTo>
                                  <a:cubicBezTo>
                                    <a:pt x="43" y="0"/>
                                    <a:pt x="48" y="6"/>
                                    <a:pt x="48" y="12"/>
                                  </a:cubicBezTo>
                                  <a:cubicBezTo>
                                    <a:pt x="48" y="12"/>
                                    <a:pt x="48" y="12"/>
                                    <a:pt x="48" y="12"/>
                                  </a:cubicBezTo>
                                  <a:lnTo>
                                    <a:pt x="48" y="12"/>
                                  </a:lnTo>
                                  <a:lnTo>
                                    <a:pt x="48" y="84"/>
                                  </a:lnTo>
                                  <a:cubicBezTo>
                                    <a:pt x="48" y="91"/>
                                    <a:pt x="43" y="96"/>
                                    <a:pt x="36" y="96"/>
                                  </a:cubicBezTo>
                                  <a:cubicBezTo>
                                    <a:pt x="36" y="96"/>
                                    <a:pt x="36" y="96"/>
                                    <a:pt x="36" y="96"/>
                                  </a:cubicBezTo>
                                  <a:lnTo>
                                    <a:pt x="36" y="96"/>
                                  </a:lnTo>
                                  <a:lnTo>
                                    <a:pt x="12" y="96"/>
                                  </a:lnTo>
                                  <a:cubicBezTo>
                                    <a:pt x="6" y="96"/>
                                    <a:pt x="0" y="91"/>
                                    <a:pt x="0" y="84"/>
                                  </a:cubicBezTo>
                                  <a:cubicBezTo>
                                    <a:pt x="0" y="84"/>
                                    <a:pt x="0" y="84"/>
                                    <a:pt x="0" y="84"/>
                                  </a:cubicBezTo>
                                  <a:lnTo>
                                    <a:pt x="0"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059" name="Freeform 2914"/>
                          <wps:cNvSpPr>
                            <a:spLocks noChangeAspect="1"/>
                          </wps:cNvSpPr>
                          <wps:spPr bwMode="auto">
                            <a:xfrm>
                              <a:off x="5802" y="15584"/>
                              <a:ext cx="32" cy="48"/>
                            </a:xfrm>
                            <a:custGeom>
                              <a:avLst/>
                              <a:gdLst>
                                <a:gd name="T0" fmla="*/ 0 w 64"/>
                                <a:gd name="T1" fmla="*/ 4 h 96"/>
                                <a:gd name="T2" fmla="*/ 4 w 64"/>
                                <a:gd name="T3" fmla="*/ 0 h 96"/>
                                <a:gd name="T4" fmla="*/ 4 w 64"/>
                                <a:gd name="T5" fmla="*/ 0 h 96"/>
                                <a:gd name="T6" fmla="*/ 4 w 64"/>
                                <a:gd name="T7" fmla="*/ 0 h 96"/>
                                <a:gd name="T8" fmla="*/ 12 w 64"/>
                                <a:gd name="T9" fmla="*/ 0 h 96"/>
                                <a:gd name="T10" fmla="*/ 12 w 64"/>
                                <a:gd name="T11" fmla="*/ 0 h 96"/>
                                <a:gd name="T12" fmla="*/ 16 w 64"/>
                                <a:gd name="T13" fmla="*/ 4 h 96"/>
                                <a:gd name="T14" fmla="*/ 16 w 64"/>
                                <a:gd name="T15" fmla="*/ 4 h 96"/>
                                <a:gd name="T16" fmla="*/ 16 w 64"/>
                                <a:gd name="T17" fmla="*/ 4 h 96"/>
                                <a:gd name="T18" fmla="*/ 16 w 64"/>
                                <a:gd name="T19" fmla="*/ 20 h 96"/>
                                <a:gd name="T20" fmla="*/ 16 w 64"/>
                                <a:gd name="T21" fmla="*/ 20 h 96"/>
                                <a:gd name="T22" fmla="*/ 12 w 64"/>
                                <a:gd name="T23" fmla="*/ 24 h 96"/>
                                <a:gd name="T24" fmla="*/ 12 w 64"/>
                                <a:gd name="T25" fmla="*/ 24 h 96"/>
                                <a:gd name="T26" fmla="*/ 12 w 64"/>
                                <a:gd name="T27" fmla="*/ 24 h 96"/>
                                <a:gd name="T28" fmla="*/ 4 w 64"/>
                                <a:gd name="T29" fmla="*/ 24 h 96"/>
                                <a:gd name="T30" fmla="*/ 4 w 64"/>
                                <a:gd name="T31" fmla="*/ 24 h 96"/>
                                <a:gd name="T32" fmla="*/ 0 w 64"/>
                                <a:gd name="T33" fmla="*/ 20 h 96"/>
                                <a:gd name="T34" fmla="*/ 0 w 64"/>
                                <a:gd name="T35" fmla="*/ 20 h 96"/>
                                <a:gd name="T36" fmla="*/ 0 w 64"/>
                                <a:gd name="T37" fmla="*/ 4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96">
                                  <a:moveTo>
                                    <a:pt x="0" y="16"/>
                                  </a:moveTo>
                                  <a:cubicBezTo>
                                    <a:pt x="0" y="8"/>
                                    <a:pt x="8" y="0"/>
                                    <a:pt x="16" y="0"/>
                                  </a:cubicBezTo>
                                  <a:cubicBezTo>
                                    <a:pt x="16" y="0"/>
                                    <a:pt x="16" y="0"/>
                                    <a:pt x="16" y="0"/>
                                  </a:cubicBezTo>
                                  <a:lnTo>
                                    <a:pt x="16" y="0"/>
                                  </a:lnTo>
                                  <a:lnTo>
                                    <a:pt x="48" y="0"/>
                                  </a:lnTo>
                                  <a:cubicBezTo>
                                    <a:pt x="57" y="0"/>
                                    <a:pt x="64" y="8"/>
                                    <a:pt x="64" y="16"/>
                                  </a:cubicBezTo>
                                  <a:cubicBezTo>
                                    <a:pt x="64" y="16"/>
                                    <a:pt x="64" y="16"/>
                                    <a:pt x="64" y="16"/>
                                  </a:cubicBezTo>
                                  <a:lnTo>
                                    <a:pt x="64" y="16"/>
                                  </a:lnTo>
                                  <a:lnTo>
                                    <a:pt x="64" y="80"/>
                                  </a:lnTo>
                                  <a:cubicBezTo>
                                    <a:pt x="64" y="89"/>
                                    <a:pt x="57" y="96"/>
                                    <a:pt x="48" y="96"/>
                                  </a:cubicBezTo>
                                  <a:cubicBezTo>
                                    <a:pt x="48" y="96"/>
                                    <a:pt x="48" y="96"/>
                                    <a:pt x="48" y="96"/>
                                  </a:cubicBezTo>
                                  <a:lnTo>
                                    <a:pt x="48" y="96"/>
                                  </a:lnTo>
                                  <a:lnTo>
                                    <a:pt x="16" y="96"/>
                                  </a:lnTo>
                                  <a:cubicBezTo>
                                    <a:pt x="8" y="96"/>
                                    <a:pt x="0" y="89"/>
                                    <a:pt x="0" y="80"/>
                                  </a:cubicBezTo>
                                  <a:cubicBezTo>
                                    <a:pt x="0" y="80"/>
                                    <a:pt x="0" y="80"/>
                                    <a:pt x="0" y="80"/>
                                  </a:cubicBezTo>
                                  <a:lnTo>
                                    <a:pt x="0" y="16"/>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060" name="Freeform 2915"/>
                          <wps:cNvSpPr>
                            <a:spLocks noChangeAspect="1" noEditPoints="1"/>
                          </wps:cNvSpPr>
                          <wps:spPr bwMode="auto">
                            <a:xfrm>
                              <a:off x="5798" y="15580"/>
                              <a:ext cx="40" cy="56"/>
                            </a:xfrm>
                            <a:custGeom>
                              <a:avLst/>
                              <a:gdLst>
                                <a:gd name="T0" fmla="*/ 0 w 80"/>
                                <a:gd name="T1" fmla="*/ 6 h 112"/>
                                <a:gd name="T2" fmla="*/ 1 w 80"/>
                                <a:gd name="T3" fmla="*/ 6 h 112"/>
                                <a:gd name="T4" fmla="*/ 2 w 80"/>
                                <a:gd name="T5" fmla="*/ 3 h 112"/>
                                <a:gd name="T6" fmla="*/ 3 w 80"/>
                                <a:gd name="T7" fmla="*/ 2 h 112"/>
                                <a:gd name="T8" fmla="*/ 6 w 80"/>
                                <a:gd name="T9" fmla="*/ 1 h 112"/>
                                <a:gd name="T10" fmla="*/ 6 w 80"/>
                                <a:gd name="T11" fmla="*/ 0 h 112"/>
                                <a:gd name="T12" fmla="*/ 14 w 80"/>
                                <a:gd name="T13" fmla="*/ 0 h 112"/>
                                <a:gd name="T14" fmla="*/ 15 w 80"/>
                                <a:gd name="T15" fmla="*/ 1 h 112"/>
                                <a:gd name="T16" fmla="*/ 18 w 80"/>
                                <a:gd name="T17" fmla="*/ 2 h 112"/>
                                <a:gd name="T18" fmla="*/ 19 w 80"/>
                                <a:gd name="T19" fmla="*/ 3 h 112"/>
                                <a:gd name="T20" fmla="*/ 20 w 80"/>
                                <a:gd name="T21" fmla="*/ 6 h 112"/>
                                <a:gd name="T22" fmla="*/ 20 w 80"/>
                                <a:gd name="T23" fmla="*/ 6 h 112"/>
                                <a:gd name="T24" fmla="*/ 20 w 80"/>
                                <a:gd name="T25" fmla="*/ 22 h 112"/>
                                <a:gd name="T26" fmla="*/ 20 w 80"/>
                                <a:gd name="T27" fmla="*/ 23 h 112"/>
                                <a:gd name="T28" fmla="*/ 19 w 80"/>
                                <a:gd name="T29" fmla="*/ 26 h 112"/>
                                <a:gd name="T30" fmla="*/ 18 w 80"/>
                                <a:gd name="T31" fmla="*/ 27 h 112"/>
                                <a:gd name="T32" fmla="*/ 15 w 80"/>
                                <a:gd name="T33" fmla="*/ 28 h 112"/>
                                <a:gd name="T34" fmla="*/ 14 w 80"/>
                                <a:gd name="T35" fmla="*/ 28 h 112"/>
                                <a:gd name="T36" fmla="*/ 6 w 80"/>
                                <a:gd name="T37" fmla="*/ 28 h 112"/>
                                <a:gd name="T38" fmla="*/ 6 w 80"/>
                                <a:gd name="T39" fmla="*/ 28 h 112"/>
                                <a:gd name="T40" fmla="*/ 3 w 80"/>
                                <a:gd name="T41" fmla="*/ 27 h 112"/>
                                <a:gd name="T42" fmla="*/ 2 w 80"/>
                                <a:gd name="T43" fmla="*/ 26 h 112"/>
                                <a:gd name="T44" fmla="*/ 1 w 80"/>
                                <a:gd name="T45" fmla="*/ 23 h 112"/>
                                <a:gd name="T46" fmla="*/ 0 w 80"/>
                                <a:gd name="T47" fmla="*/ 22 h 112"/>
                                <a:gd name="T48" fmla="*/ 0 w 80"/>
                                <a:gd name="T49" fmla="*/ 6 h 112"/>
                                <a:gd name="T50" fmla="*/ 4 w 80"/>
                                <a:gd name="T51" fmla="*/ 22 h 112"/>
                                <a:gd name="T52" fmla="*/ 4 w 80"/>
                                <a:gd name="T53" fmla="*/ 22 h 112"/>
                                <a:gd name="T54" fmla="*/ 6 w 80"/>
                                <a:gd name="T55" fmla="*/ 24 h 112"/>
                                <a:gd name="T56" fmla="*/ 5 w 80"/>
                                <a:gd name="T57" fmla="*/ 23 h 112"/>
                                <a:gd name="T58" fmla="*/ 7 w 80"/>
                                <a:gd name="T59" fmla="*/ 25 h 112"/>
                                <a:gd name="T60" fmla="*/ 6 w 80"/>
                                <a:gd name="T61" fmla="*/ 24 h 112"/>
                                <a:gd name="T62" fmla="*/ 14 w 80"/>
                                <a:gd name="T63" fmla="*/ 24 h 112"/>
                                <a:gd name="T64" fmla="*/ 14 w 80"/>
                                <a:gd name="T65" fmla="*/ 25 h 112"/>
                                <a:gd name="T66" fmla="*/ 16 w 80"/>
                                <a:gd name="T67" fmla="*/ 23 h 112"/>
                                <a:gd name="T68" fmla="*/ 15 w 80"/>
                                <a:gd name="T69" fmla="*/ 24 h 112"/>
                                <a:gd name="T70" fmla="*/ 17 w 80"/>
                                <a:gd name="T71" fmla="*/ 22 h 112"/>
                                <a:gd name="T72" fmla="*/ 16 w 80"/>
                                <a:gd name="T73" fmla="*/ 22 h 112"/>
                                <a:gd name="T74" fmla="*/ 16 w 80"/>
                                <a:gd name="T75" fmla="*/ 6 h 112"/>
                                <a:gd name="T76" fmla="*/ 17 w 80"/>
                                <a:gd name="T77" fmla="*/ 7 h 112"/>
                                <a:gd name="T78" fmla="*/ 15 w 80"/>
                                <a:gd name="T79" fmla="*/ 5 h 112"/>
                                <a:gd name="T80" fmla="*/ 16 w 80"/>
                                <a:gd name="T81" fmla="*/ 6 h 112"/>
                                <a:gd name="T82" fmla="*/ 14 w 80"/>
                                <a:gd name="T83" fmla="*/ 4 h 112"/>
                                <a:gd name="T84" fmla="*/ 14 w 80"/>
                                <a:gd name="T85" fmla="*/ 4 h 112"/>
                                <a:gd name="T86" fmla="*/ 6 w 80"/>
                                <a:gd name="T87" fmla="*/ 4 h 112"/>
                                <a:gd name="T88" fmla="*/ 7 w 80"/>
                                <a:gd name="T89" fmla="*/ 4 h 112"/>
                                <a:gd name="T90" fmla="*/ 5 w 80"/>
                                <a:gd name="T91" fmla="*/ 6 h 112"/>
                                <a:gd name="T92" fmla="*/ 6 w 80"/>
                                <a:gd name="T93" fmla="*/ 5 h 112"/>
                                <a:gd name="T94" fmla="*/ 4 w 80"/>
                                <a:gd name="T95" fmla="*/ 7 h 112"/>
                                <a:gd name="T96" fmla="*/ 4 w 80"/>
                                <a:gd name="T97" fmla="*/ 6 h 112"/>
                                <a:gd name="T98" fmla="*/ 4 w 80"/>
                                <a:gd name="T99" fmla="*/ 22 h 11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0" h="112">
                                  <a:moveTo>
                                    <a:pt x="0" y="24"/>
                                  </a:moveTo>
                                  <a:cubicBezTo>
                                    <a:pt x="0" y="23"/>
                                    <a:pt x="1" y="22"/>
                                    <a:pt x="1" y="21"/>
                                  </a:cubicBezTo>
                                  <a:lnTo>
                                    <a:pt x="6" y="10"/>
                                  </a:lnTo>
                                  <a:cubicBezTo>
                                    <a:pt x="7" y="8"/>
                                    <a:pt x="8" y="7"/>
                                    <a:pt x="10" y="6"/>
                                  </a:cubicBezTo>
                                  <a:lnTo>
                                    <a:pt x="21" y="1"/>
                                  </a:lnTo>
                                  <a:cubicBezTo>
                                    <a:pt x="22" y="1"/>
                                    <a:pt x="23" y="0"/>
                                    <a:pt x="24" y="0"/>
                                  </a:cubicBezTo>
                                  <a:lnTo>
                                    <a:pt x="56" y="0"/>
                                  </a:lnTo>
                                  <a:cubicBezTo>
                                    <a:pt x="58" y="0"/>
                                    <a:pt x="59" y="1"/>
                                    <a:pt x="60" y="1"/>
                                  </a:cubicBezTo>
                                  <a:lnTo>
                                    <a:pt x="71" y="6"/>
                                  </a:lnTo>
                                  <a:cubicBezTo>
                                    <a:pt x="73" y="7"/>
                                    <a:pt x="74" y="8"/>
                                    <a:pt x="75" y="10"/>
                                  </a:cubicBezTo>
                                  <a:lnTo>
                                    <a:pt x="80" y="21"/>
                                  </a:lnTo>
                                  <a:cubicBezTo>
                                    <a:pt x="80" y="22"/>
                                    <a:pt x="80" y="23"/>
                                    <a:pt x="80" y="24"/>
                                  </a:cubicBezTo>
                                  <a:lnTo>
                                    <a:pt x="80" y="88"/>
                                  </a:lnTo>
                                  <a:cubicBezTo>
                                    <a:pt x="80" y="90"/>
                                    <a:pt x="80" y="91"/>
                                    <a:pt x="80" y="92"/>
                                  </a:cubicBezTo>
                                  <a:lnTo>
                                    <a:pt x="75" y="103"/>
                                  </a:lnTo>
                                  <a:cubicBezTo>
                                    <a:pt x="74" y="105"/>
                                    <a:pt x="73" y="106"/>
                                    <a:pt x="71" y="107"/>
                                  </a:cubicBezTo>
                                  <a:lnTo>
                                    <a:pt x="60" y="112"/>
                                  </a:lnTo>
                                  <a:cubicBezTo>
                                    <a:pt x="59" y="112"/>
                                    <a:pt x="58" y="112"/>
                                    <a:pt x="56" y="112"/>
                                  </a:cubicBezTo>
                                  <a:lnTo>
                                    <a:pt x="24" y="112"/>
                                  </a:lnTo>
                                  <a:cubicBezTo>
                                    <a:pt x="23" y="112"/>
                                    <a:pt x="22" y="112"/>
                                    <a:pt x="21" y="112"/>
                                  </a:cubicBezTo>
                                  <a:lnTo>
                                    <a:pt x="10" y="107"/>
                                  </a:lnTo>
                                  <a:cubicBezTo>
                                    <a:pt x="8" y="106"/>
                                    <a:pt x="7" y="105"/>
                                    <a:pt x="6" y="103"/>
                                  </a:cubicBezTo>
                                  <a:lnTo>
                                    <a:pt x="1" y="92"/>
                                  </a:lnTo>
                                  <a:cubicBezTo>
                                    <a:pt x="1" y="91"/>
                                    <a:pt x="0" y="90"/>
                                    <a:pt x="0" y="88"/>
                                  </a:cubicBezTo>
                                  <a:lnTo>
                                    <a:pt x="0" y="24"/>
                                  </a:lnTo>
                                  <a:close/>
                                  <a:moveTo>
                                    <a:pt x="16" y="88"/>
                                  </a:moveTo>
                                  <a:lnTo>
                                    <a:pt x="16" y="85"/>
                                  </a:lnTo>
                                  <a:lnTo>
                                    <a:pt x="21" y="96"/>
                                  </a:lnTo>
                                  <a:lnTo>
                                    <a:pt x="17" y="92"/>
                                  </a:lnTo>
                                  <a:lnTo>
                                    <a:pt x="28" y="97"/>
                                  </a:lnTo>
                                  <a:lnTo>
                                    <a:pt x="24" y="96"/>
                                  </a:lnTo>
                                  <a:lnTo>
                                    <a:pt x="56" y="96"/>
                                  </a:lnTo>
                                  <a:lnTo>
                                    <a:pt x="53" y="97"/>
                                  </a:lnTo>
                                  <a:lnTo>
                                    <a:pt x="64" y="92"/>
                                  </a:lnTo>
                                  <a:lnTo>
                                    <a:pt x="60" y="96"/>
                                  </a:lnTo>
                                  <a:lnTo>
                                    <a:pt x="65" y="85"/>
                                  </a:lnTo>
                                  <a:lnTo>
                                    <a:pt x="64" y="88"/>
                                  </a:lnTo>
                                  <a:lnTo>
                                    <a:pt x="64" y="24"/>
                                  </a:lnTo>
                                  <a:lnTo>
                                    <a:pt x="65" y="28"/>
                                  </a:lnTo>
                                  <a:lnTo>
                                    <a:pt x="60" y="17"/>
                                  </a:lnTo>
                                  <a:lnTo>
                                    <a:pt x="64" y="21"/>
                                  </a:lnTo>
                                  <a:lnTo>
                                    <a:pt x="53" y="16"/>
                                  </a:lnTo>
                                  <a:lnTo>
                                    <a:pt x="56" y="16"/>
                                  </a:lnTo>
                                  <a:lnTo>
                                    <a:pt x="24" y="16"/>
                                  </a:lnTo>
                                  <a:lnTo>
                                    <a:pt x="28" y="16"/>
                                  </a:lnTo>
                                  <a:lnTo>
                                    <a:pt x="17" y="21"/>
                                  </a:lnTo>
                                  <a:lnTo>
                                    <a:pt x="21" y="17"/>
                                  </a:lnTo>
                                  <a:lnTo>
                                    <a:pt x="16" y="28"/>
                                  </a:lnTo>
                                  <a:lnTo>
                                    <a:pt x="16" y="24"/>
                                  </a:lnTo>
                                  <a:lnTo>
                                    <a:pt x="16" y="8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061" name="Freeform 2916"/>
                          <wps:cNvSpPr>
                            <a:spLocks noChangeAspect="1"/>
                          </wps:cNvSpPr>
                          <wps:spPr bwMode="auto">
                            <a:xfrm>
                              <a:off x="5611" y="15584"/>
                              <a:ext cx="104" cy="48"/>
                            </a:xfrm>
                            <a:custGeom>
                              <a:avLst/>
                              <a:gdLst>
                                <a:gd name="T0" fmla="*/ 0 w 208"/>
                                <a:gd name="T1" fmla="*/ 2 h 96"/>
                                <a:gd name="T2" fmla="*/ 2 w 208"/>
                                <a:gd name="T3" fmla="*/ 0 h 96"/>
                                <a:gd name="T4" fmla="*/ 2 w 208"/>
                                <a:gd name="T5" fmla="*/ 0 h 96"/>
                                <a:gd name="T6" fmla="*/ 2 w 208"/>
                                <a:gd name="T7" fmla="*/ 0 h 96"/>
                                <a:gd name="T8" fmla="*/ 51 w 208"/>
                                <a:gd name="T9" fmla="*/ 0 h 96"/>
                                <a:gd name="T10" fmla="*/ 51 w 208"/>
                                <a:gd name="T11" fmla="*/ 0 h 96"/>
                                <a:gd name="T12" fmla="*/ 52 w 208"/>
                                <a:gd name="T13" fmla="*/ 2 h 96"/>
                                <a:gd name="T14" fmla="*/ 52 w 208"/>
                                <a:gd name="T15" fmla="*/ 2 h 96"/>
                                <a:gd name="T16" fmla="*/ 52 w 208"/>
                                <a:gd name="T17" fmla="*/ 2 h 96"/>
                                <a:gd name="T18" fmla="*/ 52 w 208"/>
                                <a:gd name="T19" fmla="*/ 23 h 96"/>
                                <a:gd name="T20" fmla="*/ 52 w 208"/>
                                <a:gd name="T21" fmla="*/ 23 h 96"/>
                                <a:gd name="T22" fmla="*/ 51 w 208"/>
                                <a:gd name="T23" fmla="*/ 24 h 96"/>
                                <a:gd name="T24" fmla="*/ 51 w 208"/>
                                <a:gd name="T25" fmla="*/ 24 h 96"/>
                                <a:gd name="T26" fmla="*/ 51 w 208"/>
                                <a:gd name="T27" fmla="*/ 24 h 96"/>
                                <a:gd name="T28" fmla="*/ 2 w 208"/>
                                <a:gd name="T29" fmla="*/ 24 h 96"/>
                                <a:gd name="T30" fmla="*/ 2 w 208"/>
                                <a:gd name="T31" fmla="*/ 24 h 96"/>
                                <a:gd name="T32" fmla="*/ 0 w 208"/>
                                <a:gd name="T33" fmla="*/ 23 h 96"/>
                                <a:gd name="T34" fmla="*/ 0 w 208"/>
                                <a:gd name="T35" fmla="*/ 23 h 96"/>
                                <a:gd name="T36" fmla="*/ 0 w 208"/>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08" h="96">
                                  <a:moveTo>
                                    <a:pt x="0" y="7"/>
                                  </a:moveTo>
                                  <a:cubicBezTo>
                                    <a:pt x="0" y="4"/>
                                    <a:pt x="4" y="0"/>
                                    <a:pt x="7" y="0"/>
                                  </a:cubicBezTo>
                                  <a:cubicBezTo>
                                    <a:pt x="7" y="0"/>
                                    <a:pt x="7" y="0"/>
                                    <a:pt x="7" y="0"/>
                                  </a:cubicBezTo>
                                  <a:lnTo>
                                    <a:pt x="7" y="0"/>
                                  </a:lnTo>
                                  <a:lnTo>
                                    <a:pt x="201" y="0"/>
                                  </a:lnTo>
                                  <a:cubicBezTo>
                                    <a:pt x="205" y="0"/>
                                    <a:pt x="208" y="4"/>
                                    <a:pt x="208" y="7"/>
                                  </a:cubicBezTo>
                                  <a:cubicBezTo>
                                    <a:pt x="208" y="7"/>
                                    <a:pt x="208" y="7"/>
                                    <a:pt x="208" y="7"/>
                                  </a:cubicBezTo>
                                  <a:lnTo>
                                    <a:pt x="208" y="7"/>
                                  </a:lnTo>
                                  <a:lnTo>
                                    <a:pt x="208" y="89"/>
                                  </a:lnTo>
                                  <a:cubicBezTo>
                                    <a:pt x="208" y="93"/>
                                    <a:pt x="205" y="96"/>
                                    <a:pt x="201" y="96"/>
                                  </a:cubicBezTo>
                                  <a:cubicBezTo>
                                    <a:pt x="201" y="96"/>
                                    <a:pt x="201" y="96"/>
                                    <a:pt x="201" y="96"/>
                                  </a:cubicBezTo>
                                  <a:lnTo>
                                    <a:pt x="201" y="96"/>
                                  </a:lnTo>
                                  <a:lnTo>
                                    <a:pt x="7" y="96"/>
                                  </a:lnTo>
                                  <a:cubicBezTo>
                                    <a:pt x="4" y="96"/>
                                    <a:pt x="0" y="93"/>
                                    <a:pt x="0" y="89"/>
                                  </a:cubicBezTo>
                                  <a:cubicBezTo>
                                    <a:pt x="0" y="89"/>
                                    <a:pt x="0" y="89"/>
                                    <a:pt x="0" y="89"/>
                                  </a:cubicBezTo>
                                  <a:lnTo>
                                    <a:pt x="0"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062" name="Freeform 2917"/>
                          <wps:cNvSpPr>
                            <a:spLocks noChangeAspect="1" noEditPoints="1"/>
                          </wps:cNvSpPr>
                          <wps:spPr bwMode="auto">
                            <a:xfrm>
                              <a:off x="5607" y="15580"/>
                              <a:ext cx="112" cy="56"/>
                            </a:xfrm>
                            <a:custGeom>
                              <a:avLst/>
                              <a:gdLst>
                                <a:gd name="T0" fmla="*/ 0 w 224"/>
                                <a:gd name="T1" fmla="*/ 4 h 112"/>
                                <a:gd name="T2" fmla="*/ 1 w 224"/>
                                <a:gd name="T3" fmla="*/ 3 h 112"/>
                                <a:gd name="T4" fmla="*/ 3 w 224"/>
                                <a:gd name="T5" fmla="*/ 1 h 112"/>
                                <a:gd name="T6" fmla="*/ 4 w 224"/>
                                <a:gd name="T7" fmla="*/ 0 h 112"/>
                                <a:gd name="T8" fmla="*/ 53 w 224"/>
                                <a:gd name="T9" fmla="*/ 0 h 112"/>
                                <a:gd name="T10" fmla="*/ 54 w 224"/>
                                <a:gd name="T11" fmla="*/ 1 h 112"/>
                                <a:gd name="T12" fmla="*/ 56 w 224"/>
                                <a:gd name="T13" fmla="*/ 3 h 112"/>
                                <a:gd name="T14" fmla="*/ 56 w 224"/>
                                <a:gd name="T15" fmla="*/ 4 h 112"/>
                                <a:gd name="T16" fmla="*/ 56 w 224"/>
                                <a:gd name="T17" fmla="*/ 25 h 112"/>
                                <a:gd name="T18" fmla="*/ 56 w 224"/>
                                <a:gd name="T19" fmla="*/ 26 h 112"/>
                                <a:gd name="T20" fmla="*/ 54 w 224"/>
                                <a:gd name="T21" fmla="*/ 28 h 112"/>
                                <a:gd name="T22" fmla="*/ 53 w 224"/>
                                <a:gd name="T23" fmla="*/ 28 h 112"/>
                                <a:gd name="T24" fmla="*/ 4 w 224"/>
                                <a:gd name="T25" fmla="*/ 28 h 112"/>
                                <a:gd name="T26" fmla="*/ 3 w 224"/>
                                <a:gd name="T27" fmla="*/ 28 h 112"/>
                                <a:gd name="T28" fmla="*/ 1 w 224"/>
                                <a:gd name="T29" fmla="*/ 26 h 112"/>
                                <a:gd name="T30" fmla="*/ 0 w 224"/>
                                <a:gd name="T31" fmla="*/ 25 h 112"/>
                                <a:gd name="T32" fmla="*/ 0 w 224"/>
                                <a:gd name="T33" fmla="*/ 4 h 112"/>
                                <a:gd name="T34" fmla="*/ 4 w 224"/>
                                <a:gd name="T35" fmla="*/ 25 h 112"/>
                                <a:gd name="T36" fmla="*/ 4 w 224"/>
                                <a:gd name="T37" fmla="*/ 23 h 112"/>
                                <a:gd name="T38" fmla="*/ 6 w 224"/>
                                <a:gd name="T39" fmla="*/ 25 h 112"/>
                                <a:gd name="T40" fmla="*/ 4 w 224"/>
                                <a:gd name="T41" fmla="*/ 24 h 112"/>
                                <a:gd name="T42" fmla="*/ 53 w 224"/>
                                <a:gd name="T43" fmla="*/ 24 h 112"/>
                                <a:gd name="T44" fmla="*/ 51 w 224"/>
                                <a:gd name="T45" fmla="*/ 25 h 112"/>
                                <a:gd name="T46" fmla="*/ 53 w 224"/>
                                <a:gd name="T47" fmla="*/ 23 h 112"/>
                                <a:gd name="T48" fmla="*/ 52 w 224"/>
                                <a:gd name="T49" fmla="*/ 25 h 112"/>
                                <a:gd name="T50" fmla="*/ 52 w 224"/>
                                <a:gd name="T51" fmla="*/ 4 h 112"/>
                                <a:gd name="T52" fmla="*/ 53 w 224"/>
                                <a:gd name="T53" fmla="*/ 6 h 112"/>
                                <a:gd name="T54" fmla="*/ 51 w 224"/>
                                <a:gd name="T55" fmla="*/ 4 h 112"/>
                                <a:gd name="T56" fmla="*/ 53 w 224"/>
                                <a:gd name="T57" fmla="*/ 4 h 112"/>
                                <a:gd name="T58" fmla="*/ 4 w 224"/>
                                <a:gd name="T59" fmla="*/ 4 h 112"/>
                                <a:gd name="T60" fmla="*/ 6 w 224"/>
                                <a:gd name="T61" fmla="*/ 4 h 112"/>
                                <a:gd name="T62" fmla="*/ 4 w 224"/>
                                <a:gd name="T63" fmla="*/ 6 h 112"/>
                                <a:gd name="T64" fmla="*/ 4 w 224"/>
                                <a:gd name="T65" fmla="*/ 4 h 112"/>
                                <a:gd name="T66" fmla="*/ 4 w 224"/>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4" h="112">
                                  <a:moveTo>
                                    <a:pt x="0" y="15"/>
                                  </a:moveTo>
                                  <a:cubicBezTo>
                                    <a:pt x="0" y="13"/>
                                    <a:pt x="1" y="11"/>
                                    <a:pt x="3" y="10"/>
                                  </a:cubicBezTo>
                                  <a:lnTo>
                                    <a:pt x="10" y="3"/>
                                  </a:lnTo>
                                  <a:cubicBezTo>
                                    <a:pt x="11" y="1"/>
                                    <a:pt x="13" y="0"/>
                                    <a:pt x="15" y="0"/>
                                  </a:cubicBezTo>
                                  <a:lnTo>
                                    <a:pt x="209" y="0"/>
                                  </a:lnTo>
                                  <a:cubicBezTo>
                                    <a:pt x="212" y="0"/>
                                    <a:pt x="214" y="1"/>
                                    <a:pt x="215" y="3"/>
                                  </a:cubicBezTo>
                                  <a:lnTo>
                                    <a:pt x="222" y="10"/>
                                  </a:lnTo>
                                  <a:cubicBezTo>
                                    <a:pt x="224" y="11"/>
                                    <a:pt x="224" y="13"/>
                                    <a:pt x="224" y="15"/>
                                  </a:cubicBezTo>
                                  <a:lnTo>
                                    <a:pt x="224" y="97"/>
                                  </a:lnTo>
                                  <a:cubicBezTo>
                                    <a:pt x="224" y="100"/>
                                    <a:pt x="224" y="102"/>
                                    <a:pt x="222" y="103"/>
                                  </a:cubicBezTo>
                                  <a:lnTo>
                                    <a:pt x="215" y="110"/>
                                  </a:lnTo>
                                  <a:cubicBezTo>
                                    <a:pt x="214" y="112"/>
                                    <a:pt x="212" y="112"/>
                                    <a:pt x="209" y="112"/>
                                  </a:cubicBezTo>
                                  <a:lnTo>
                                    <a:pt x="15" y="112"/>
                                  </a:lnTo>
                                  <a:cubicBezTo>
                                    <a:pt x="13" y="112"/>
                                    <a:pt x="11" y="112"/>
                                    <a:pt x="10" y="110"/>
                                  </a:cubicBezTo>
                                  <a:lnTo>
                                    <a:pt x="3" y="103"/>
                                  </a:lnTo>
                                  <a:cubicBezTo>
                                    <a:pt x="1" y="102"/>
                                    <a:pt x="0" y="100"/>
                                    <a:pt x="0" y="97"/>
                                  </a:cubicBezTo>
                                  <a:lnTo>
                                    <a:pt x="0" y="15"/>
                                  </a:lnTo>
                                  <a:close/>
                                  <a:moveTo>
                                    <a:pt x="16" y="97"/>
                                  </a:moveTo>
                                  <a:lnTo>
                                    <a:pt x="14" y="92"/>
                                  </a:lnTo>
                                  <a:lnTo>
                                    <a:pt x="21" y="99"/>
                                  </a:lnTo>
                                  <a:lnTo>
                                    <a:pt x="15" y="96"/>
                                  </a:lnTo>
                                  <a:lnTo>
                                    <a:pt x="209" y="96"/>
                                  </a:lnTo>
                                  <a:lnTo>
                                    <a:pt x="204" y="99"/>
                                  </a:lnTo>
                                  <a:lnTo>
                                    <a:pt x="211" y="92"/>
                                  </a:lnTo>
                                  <a:lnTo>
                                    <a:pt x="208" y="97"/>
                                  </a:lnTo>
                                  <a:lnTo>
                                    <a:pt x="208" y="15"/>
                                  </a:lnTo>
                                  <a:lnTo>
                                    <a:pt x="211" y="21"/>
                                  </a:lnTo>
                                  <a:lnTo>
                                    <a:pt x="204" y="14"/>
                                  </a:lnTo>
                                  <a:lnTo>
                                    <a:pt x="209" y="16"/>
                                  </a:lnTo>
                                  <a:lnTo>
                                    <a:pt x="15" y="16"/>
                                  </a:lnTo>
                                  <a:lnTo>
                                    <a:pt x="21" y="14"/>
                                  </a:lnTo>
                                  <a:lnTo>
                                    <a:pt x="14" y="21"/>
                                  </a:lnTo>
                                  <a:lnTo>
                                    <a:pt x="16" y="15"/>
                                  </a:lnTo>
                                  <a:lnTo>
                                    <a:pt x="16"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063" name="Freeform 2918"/>
                          <wps:cNvSpPr>
                            <a:spLocks noChangeAspect="1"/>
                          </wps:cNvSpPr>
                          <wps:spPr bwMode="auto">
                            <a:xfrm>
                              <a:off x="5711" y="15580"/>
                              <a:ext cx="23" cy="48"/>
                            </a:xfrm>
                            <a:custGeom>
                              <a:avLst/>
                              <a:gdLst>
                                <a:gd name="T0" fmla="*/ 0 w 48"/>
                                <a:gd name="T1" fmla="*/ 3 h 96"/>
                                <a:gd name="T2" fmla="*/ 3 w 48"/>
                                <a:gd name="T3" fmla="*/ 0 h 96"/>
                                <a:gd name="T4" fmla="*/ 3 w 48"/>
                                <a:gd name="T5" fmla="*/ 0 h 96"/>
                                <a:gd name="T6" fmla="*/ 3 w 48"/>
                                <a:gd name="T7" fmla="*/ 0 h 96"/>
                                <a:gd name="T8" fmla="*/ 8 w 48"/>
                                <a:gd name="T9" fmla="*/ 0 h 96"/>
                                <a:gd name="T10" fmla="*/ 8 w 48"/>
                                <a:gd name="T11" fmla="*/ 0 h 96"/>
                                <a:gd name="T12" fmla="*/ 11 w 48"/>
                                <a:gd name="T13" fmla="*/ 3 h 96"/>
                                <a:gd name="T14" fmla="*/ 11 w 48"/>
                                <a:gd name="T15" fmla="*/ 3 h 96"/>
                                <a:gd name="T16" fmla="*/ 11 w 48"/>
                                <a:gd name="T17" fmla="*/ 3 h 96"/>
                                <a:gd name="T18" fmla="*/ 11 w 48"/>
                                <a:gd name="T19" fmla="*/ 21 h 96"/>
                                <a:gd name="T20" fmla="*/ 11 w 48"/>
                                <a:gd name="T21" fmla="*/ 21 h 96"/>
                                <a:gd name="T22" fmla="*/ 8 w 48"/>
                                <a:gd name="T23" fmla="*/ 24 h 96"/>
                                <a:gd name="T24" fmla="*/ 8 w 48"/>
                                <a:gd name="T25" fmla="*/ 24 h 96"/>
                                <a:gd name="T26" fmla="*/ 8 w 48"/>
                                <a:gd name="T27" fmla="*/ 24 h 96"/>
                                <a:gd name="T28" fmla="*/ 3 w 48"/>
                                <a:gd name="T29" fmla="*/ 24 h 96"/>
                                <a:gd name="T30" fmla="*/ 3 w 48"/>
                                <a:gd name="T31" fmla="*/ 24 h 96"/>
                                <a:gd name="T32" fmla="*/ 0 w 48"/>
                                <a:gd name="T33" fmla="*/ 21 h 96"/>
                                <a:gd name="T34" fmla="*/ 0 w 48"/>
                                <a:gd name="T35" fmla="*/ 21 h 96"/>
                                <a:gd name="T36" fmla="*/ 0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0" y="12"/>
                                  </a:moveTo>
                                  <a:cubicBezTo>
                                    <a:pt x="0" y="6"/>
                                    <a:pt x="6" y="0"/>
                                    <a:pt x="12" y="0"/>
                                  </a:cubicBezTo>
                                  <a:cubicBezTo>
                                    <a:pt x="12" y="0"/>
                                    <a:pt x="12" y="0"/>
                                    <a:pt x="12" y="0"/>
                                  </a:cubicBezTo>
                                  <a:lnTo>
                                    <a:pt x="12" y="0"/>
                                  </a:lnTo>
                                  <a:lnTo>
                                    <a:pt x="36" y="0"/>
                                  </a:lnTo>
                                  <a:cubicBezTo>
                                    <a:pt x="43" y="0"/>
                                    <a:pt x="48" y="6"/>
                                    <a:pt x="48" y="12"/>
                                  </a:cubicBezTo>
                                  <a:cubicBezTo>
                                    <a:pt x="48" y="12"/>
                                    <a:pt x="48" y="12"/>
                                    <a:pt x="48" y="12"/>
                                  </a:cubicBezTo>
                                  <a:lnTo>
                                    <a:pt x="48" y="12"/>
                                  </a:lnTo>
                                  <a:lnTo>
                                    <a:pt x="48" y="84"/>
                                  </a:lnTo>
                                  <a:cubicBezTo>
                                    <a:pt x="48" y="91"/>
                                    <a:pt x="43" y="96"/>
                                    <a:pt x="36" y="96"/>
                                  </a:cubicBezTo>
                                  <a:cubicBezTo>
                                    <a:pt x="36" y="96"/>
                                    <a:pt x="36" y="96"/>
                                    <a:pt x="36" y="96"/>
                                  </a:cubicBezTo>
                                  <a:lnTo>
                                    <a:pt x="36" y="96"/>
                                  </a:lnTo>
                                  <a:lnTo>
                                    <a:pt x="12" y="96"/>
                                  </a:lnTo>
                                  <a:cubicBezTo>
                                    <a:pt x="6" y="96"/>
                                    <a:pt x="0" y="91"/>
                                    <a:pt x="0" y="84"/>
                                  </a:cubicBezTo>
                                  <a:cubicBezTo>
                                    <a:pt x="0" y="84"/>
                                    <a:pt x="0" y="84"/>
                                    <a:pt x="0" y="84"/>
                                  </a:cubicBezTo>
                                  <a:lnTo>
                                    <a:pt x="0"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064" name="Freeform 2919"/>
                          <wps:cNvSpPr>
                            <a:spLocks noChangeAspect="1"/>
                          </wps:cNvSpPr>
                          <wps:spPr bwMode="auto">
                            <a:xfrm>
                              <a:off x="5591"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065" name="Freeform 2920"/>
                          <wps:cNvSpPr>
                            <a:spLocks noChangeAspect="1"/>
                          </wps:cNvSpPr>
                          <wps:spPr bwMode="auto">
                            <a:xfrm>
                              <a:off x="5528"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066" name="Freeform 2921"/>
                          <wps:cNvSpPr>
                            <a:spLocks noChangeAspect="1"/>
                          </wps:cNvSpPr>
                          <wps:spPr bwMode="auto">
                            <a:xfrm>
                              <a:off x="5401" y="15580"/>
                              <a:ext cx="15" cy="48"/>
                            </a:xfrm>
                            <a:custGeom>
                              <a:avLst/>
                              <a:gdLst>
                                <a:gd name="T0" fmla="*/ 0 w 32"/>
                                <a:gd name="T1" fmla="*/ 2 h 96"/>
                                <a:gd name="T2" fmla="*/ 2 w 32"/>
                                <a:gd name="T3" fmla="*/ 0 h 96"/>
                                <a:gd name="T4" fmla="*/ 2 w 32"/>
                                <a:gd name="T5" fmla="*/ 0 h 96"/>
                                <a:gd name="T6" fmla="*/ 2 w 32"/>
                                <a:gd name="T7" fmla="*/ 0 h 96"/>
                                <a:gd name="T8" fmla="*/ 5 w 32"/>
                                <a:gd name="T9" fmla="*/ 0 h 96"/>
                                <a:gd name="T10" fmla="*/ 5 w 32"/>
                                <a:gd name="T11" fmla="*/ 0 h 96"/>
                                <a:gd name="T12" fmla="*/ 7 w 32"/>
                                <a:gd name="T13" fmla="*/ 2 h 96"/>
                                <a:gd name="T14" fmla="*/ 7 w 32"/>
                                <a:gd name="T15" fmla="*/ 2 h 96"/>
                                <a:gd name="T16" fmla="*/ 7 w 32"/>
                                <a:gd name="T17" fmla="*/ 2 h 96"/>
                                <a:gd name="T18" fmla="*/ 7 w 32"/>
                                <a:gd name="T19" fmla="*/ 22 h 96"/>
                                <a:gd name="T20" fmla="*/ 7 w 32"/>
                                <a:gd name="T21" fmla="*/ 22 h 96"/>
                                <a:gd name="T22" fmla="*/ 5 w 32"/>
                                <a:gd name="T23" fmla="*/ 24 h 96"/>
                                <a:gd name="T24" fmla="*/ 5 w 32"/>
                                <a:gd name="T25" fmla="*/ 24 h 96"/>
                                <a:gd name="T26" fmla="*/ 5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067" name="Freeform 2922"/>
                          <wps:cNvSpPr>
                            <a:spLocks noChangeAspect="1"/>
                          </wps:cNvSpPr>
                          <wps:spPr bwMode="auto">
                            <a:xfrm>
                              <a:off x="5337"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068" name="Freeform 2923"/>
                          <wps:cNvSpPr>
                            <a:spLocks noChangeAspect="1"/>
                          </wps:cNvSpPr>
                          <wps:spPr bwMode="auto">
                            <a:xfrm>
                              <a:off x="5428" y="15584"/>
                              <a:ext cx="96" cy="48"/>
                            </a:xfrm>
                            <a:custGeom>
                              <a:avLst/>
                              <a:gdLst>
                                <a:gd name="T0" fmla="*/ 0 w 192"/>
                                <a:gd name="T1" fmla="*/ 2 h 96"/>
                                <a:gd name="T2" fmla="*/ 2 w 192"/>
                                <a:gd name="T3" fmla="*/ 0 h 96"/>
                                <a:gd name="T4" fmla="*/ 2 w 192"/>
                                <a:gd name="T5" fmla="*/ 0 h 96"/>
                                <a:gd name="T6" fmla="*/ 2 w 192"/>
                                <a:gd name="T7" fmla="*/ 0 h 96"/>
                                <a:gd name="T8" fmla="*/ 47 w 192"/>
                                <a:gd name="T9" fmla="*/ 0 h 96"/>
                                <a:gd name="T10" fmla="*/ 47 w 192"/>
                                <a:gd name="T11" fmla="*/ 0 h 96"/>
                                <a:gd name="T12" fmla="*/ 48 w 192"/>
                                <a:gd name="T13" fmla="*/ 2 h 96"/>
                                <a:gd name="T14" fmla="*/ 48 w 192"/>
                                <a:gd name="T15" fmla="*/ 2 h 96"/>
                                <a:gd name="T16" fmla="*/ 48 w 192"/>
                                <a:gd name="T17" fmla="*/ 2 h 96"/>
                                <a:gd name="T18" fmla="*/ 48 w 192"/>
                                <a:gd name="T19" fmla="*/ 23 h 96"/>
                                <a:gd name="T20" fmla="*/ 48 w 192"/>
                                <a:gd name="T21" fmla="*/ 23 h 96"/>
                                <a:gd name="T22" fmla="*/ 47 w 192"/>
                                <a:gd name="T23" fmla="*/ 24 h 96"/>
                                <a:gd name="T24" fmla="*/ 47 w 192"/>
                                <a:gd name="T25" fmla="*/ 24 h 96"/>
                                <a:gd name="T26" fmla="*/ 47 w 192"/>
                                <a:gd name="T27" fmla="*/ 24 h 96"/>
                                <a:gd name="T28" fmla="*/ 2 w 192"/>
                                <a:gd name="T29" fmla="*/ 24 h 96"/>
                                <a:gd name="T30" fmla="*/ 2 w 192"/>
                                <a:gd name="T31" fmla="*/ 24 h 96"/>
                                <a:gd name="T32" fmla="*/ 0 w 192"/>
                                <a:gd name="T33" fmla="*/ 23 h 96"/>
                                <a:gd name="T34" fmla="*/ 0 w 192"/>
                                <a:gd name="T35" fmla="*/ 23 h 96"/>
                                <a:gd name="T36" fmla="*/ 0 w 19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2" h="96">
                                  <a:moveTo>
                                    <a:pt x="0" y="7"/>
                                  </a:moveTo>
                                  <a:cubicBezTo>
                                    <a:pt x="0" y="4"/>
                                    <a:pt x="4" y="0"/>
                                    <a:pt x="7" y="0"/>
                                  </a:cubicBezTo>
                                  <a:cubicBezTo>
                                    <a:pt x="7" y="0"/>
                                    <a:pt x="7" y="0"/>
                                    <a:pt x="7" y="0"/>
                                  </a:cubicBezTo>
                                  <a:lnTo>
                                    <a:pt x="7" y="0"/>
                                  </a:lnTo>
                                  <a:lnTo>
                                    <a:pt x="185" y="0"/>
                                  </a:lnTo>
                                  <a:cubicBezTo>
                                    <a:pt x="189" y="0"/>
                                    <a:pt x="192" y="4"/>
                                    <a:pt x="192" y="7"/>
                                  </a:cubicBezTo>
                                  <a:cubicBezTo>
                                    <a:pt x="192" y="7"/>
                                    <a:pt x="192" y="7"/>
                                    <a:pt x="192" y="7"/>
                                  </a:cubicBezTo>
                                  <a:lnTo>
                                    <a:pt x="192" y="7"/>
                                  </a:lnTo>
                                  <a:lnTo>
                                    <a:pt x="192" y="89"/>
                                  </a:lnTo>
                                  <a:cubicBezTo>
                                    <a:pt x="192" y="93"/>
                                    <a:pt x="189" y="96"/>
                                    <a:pt x="185" y="96"/>
                                  </a:cubicBezTo>
                                  <a:cubicBezTo>
                                    <a:pt x="185" y="96"/>
                                    <a:pt x="185" y="96"/>
                                    <a:pt x="185" y="96"/>
                                  </a:cubicBezTo>
                                  <a:lnTo>
                                    <a:pt x="185" y="96"/>
                                  </a:lnTo>
                                  <a:lnTo>
                                    <a:pt x="7" y="96"/>
                                  </a:lnTo>
                                  <a:cubicBezTo>
                                    <a:pt x="4" y="96"/>
                                    <a:pt x="0" y="93"/>
                                    <a:pt x="0" y="89"/>
                                  </a:cubicBezTo>
                                  <a:cubicBezTo>
                                    <a:pt x="0" y="89"/>
                                    <a:pt x="0" y="89"/>
                                    <a:pt x="0" y="89"/>
                                  </a:cubicBezTo>
                                  <a:lnTo>
                                    <a:pt x="0"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069" name="Freeform 2924"/>
                          <wps:cNvSpPr>
                            <a:spLocks noChangeAspect="1" noEditPoints="1"/>
                          </wps:cNvSpPr>
                          <wps:spPr bwMode="auto">
                            <a:xfrm>
                              <a:off x="5424" y="15580"/>
                              <a:ext cx="104" cy="56"/>
                            </a:xfrm>
                            <a:custGeom>
                              <a:avLst/>
                              <a:gdLst>
                                <a:gd name="T0" fmla="*/ 0 w 208"/>
                                <a:gd name="T1" fmla="*/ 4 h 112"/>
                                <a:gd name="T2" fmla="*/ 1 w 208"/>
                                <a:gd name="T3" fmla="*/ 3 h 112"/>
                                <a:gd name="T4" fmla="*/ 3 w 208"/>
                                <a:gd name="T5" fmla="*/ 1 h 112"/>
                                <a:gd name="T6" fmla="*/ 4 w 208"/>
                                <a:gd name="T7" fmla="*/ 0 h 112"/>
                                <a:gd name="T8" fmla="*/ 49 w 208"/>
                                <a:gd name="T9" fmla="*/ 0 h 112"/>
                                <a:gd name="T10" fmla="*/ 50 w 208"/>
                                <a:gd name="T11" fmla="*/ 1 h 112"/>
                                <a:gd name="T12" fmla="*/ 52 w 208"/>
                                <a:gd name="T13" fmla="*/ 3 h 112"/>
                                <a:gd name="T14" fmla="*/ 52 w 208"/>
                                <a:gd name="T15" fmla="*/ 4 h 112"/>
                                <a:gd name="T16" fmla="*/ 52 w 208"/>
                                <a:gd name="T17" fmla="*/ 25 h 112"/>
                                <a:gd name="T18" fmla="*/ 52 w 208"/>
                                <a:gd name="T19" fmla="*/ 26 h 112"/>
                                <a:gd name="T20" fmla="*/ 50 w 208"/>
                                <a:gd name="T21" fmla="*/ 28 h 112"/>
                                <a:gd name="T22" fmla="*/ 49 w 208"/>
                                <a:gd name="T23" fmla="*/ 28 h 112"/>
                                <a:gd name="T24" fmla="*/ 4 w 208"/>
                                <a:gd name="T25" fmla="*/ 28 h 112"/>
                                <a:gd name="T26" fmla="*/ 3 w 208"/>
                                <a:gd name="T27" fmla="*/ 28 h 112"/>
                                <a:gd name="T28" fmla="*/ 1 w 208"/>
                                <a:gd name="T29" fmla="*/ 26 h 112"/>
                                <a:gd name="T30" fmla="*/ 0 w 208"/>
                                <a:gd name="T31" fmla="*/ 25 h 112"/>
                                <a:gd name="T32" fmla="*/ 0 w 208"/>
                                <a:gd name="T33" fmla="*/ 4 h 112"/>
                                <a:gd name="T34" fmla="*/ 4 w 208"/>
                                <a:gd name="T35" fmla="*/ 25 h 112"/>
                                <a:gd name="T36" fmla="*/ 4 w 208"/>
                                <a:gd name="T37" fmla="*/ 23 h 112"/>
                                <a:gd name="T38" fmla="*/ 6 w 208"/>
                                <a:gd name="T39" fmla="*/ 25 h 112"/>
                                <a:gd name="T40" fmla="*/ 4 w 208"/>
                                <a:gd name="T41" fmla="*/ 24 h 112"/>
                                <a:gd name="T42" fmla="*/ 49 w 208"/>
                                <a:gd name="T43" fmla="*/ 24 h 112"/>
                                <a:gd name="T44" fmla="*/ 47 w 208"/>
                                <a:gd name="T45" fmla="*/ 25 h 112"/>
                                <a:gd name="T46" fmla="*/ 49 w 208"/>
                                <a:gd name="T47" fmla="*/ 23 h 112"/>
                                <a:gd name="T48" fmla="*/ 48 w 208"/>
                                <a:gd name="T49" fmla="*/ 25 h 112"/>
                                <a:gd name="T50" fmla="*/ 48 w 208"/>
                                <a:gd name="T51" fmla="*/ 4 h 112"/>
                                <a:gd name="T52" fmla="*/ 49 w 208"/>
                                <a:gd name="T53" fmla="*/ 6 h 112"/>
                                <a:gd name="T54" fmla="*/ 47 w 208"/>
                                <a:gd name="T55" fmla="*/ 4 h 112"/>
                                <a:gd name="T56" fmla="*/ 49 w 208"/>
                                <a:gd name="T57" fmla="*/ 4 h 112"/>
                                <a:gd name="T58" fmla="*/ 4 w 208"/>
                                <a:gd name="T59" fmla="*/ 4 h 112"/>
                                <a:gd name="T60" fmla="*/ 6 w 208"/>
                                <a:gd name="T61" fmla="*/ 4 h 112"/>
                                <a:gd name="T62" fmla="*/ 4 w 208"/>
                                <a:gd name="T63" fmla="*/ 6 h 112"/>
                                <a:gd name="T64" fmla="*/ 4 w 208"/>
                                <a:gd name="T65" fmla="*/ 4 h 112"/>
                                <a:gd name="T66" fmla="*/ 4 w 208"/>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08" h="112">
                                  <a:moveTo>
                                    <a:pt x="0" y="15"/>
                                  </a:moveTo>
                                  <a:cubicBezTo>
                                    <a:pt x="0" y="13"/>
                                    <a:pt x="1" y="11"/>
                                    <a:pt x="3" y="10"/>
                                  </a:cubicBezTo>
                                  <a:lnTo>
                                    <a:pt x="10" y="3"/>
                                  </a:lnTo>
                                  <a:cubicBezTo>
                                    <a:pt x="11" y="1"/>
                                    <a:pt x="13" y="0"/>
                                    <a:pt x="15" y="0"/>
                                  </a:cubicBezTo>
                                  <a:lnTo>
                                    <a:pt x="193" y="0"/>
                                  </a:lnTo>
                                  <a:cubicBezTo>
                                    <a:pt x="196" y="0"/>
                                    <a:pt x="198" y="1"/>
                                    <a:pt x="199" y="3"/>
                                  </a:cubicBezTo>
                                  <a:lnTo>
                                    <a:pt x="206" y="10"/>
                                  </a:lnTo>
                                  <a:cubicBezTo>
                                    <a:pt x="208" y="11"/>
                                    <a:pt x="208" y="13"/>
                                    <a:pt x="208" y="15"/>
                                  </a:cubicBezTo>
                                  <a:lnTo>
                                    <a:pt x="208" y="97"/>
                                  </a:lnTo>
                                  <a:cubicBezTo>
                                    <a:pt x="208" y="100"/>
                                    <a:pt x="208" y="102"/>
                                    <a:pt x="206" y="103"/>
                                  </a:cubicBezTo>
                                  <a:lnTo>
                                    <a:pt x="199" y="110"/>
                                  </a:lnTo>
                                  <a:cubicBezTo>
                                    <a:pt x="198" y="112"/>
                                    <a:pt x="196" y="112"/>
                                    <a:pt x="193" y="112"/>
                                  </a:cubicBezTo>
                                  <a:lnTo>
                                    <a:pt x="15" y="112"/>
                                  </a:lnTo>
                                  <a:cubicBezTo>
                                    <a:pt x="13" y="112"/>
                                    <a:pt x="11" y="112"/>
                                    <a:pt x="10" y="110"/>
                                  </a:cubicBezTo>
                                  <a:lnTo>
                                    <a:pt x="3" y="103"/>
                                  </a:lnTo>
                                  <a:cubicBezTo>
                                    <a:pt x="1" y="102"/>
                                    <a:pt x="0" y="100"/>
                                    <a:pt x="0" y="97"/>
                                  </a:cubicBezTo>
                                  <a:lnTo>
                                    <a:pt x="0" y="15"/>
                                  </a:lnTo>
                                  <a:close/>
                                  <a:moveTo>
                                    <a:pt x="16" y="97"/>
                                  </a:moveTo>
                                  <a:lnTo>
                                    <a:pt x="14" y="92"/>
                                  </a:lnTo>
                                  <a:lnTo>
                                    <a:pt x="21" y="99"/>
                                  </a:lnTo>
                                  <a:lnTo>
                                    <a:pt x="15" y="96"/>
                                  </a:lnTo>
                                  <a:lnTo>
                                    <a:pt x="193" y="96"/>
                                  </a:lnTo>
                                  <a:lnTo>
                                    <a:pt x="188" y="99"/>
                                  </a:lnTo>
                                  <a:lnTo>
                                    <a:pt x="195" y="92"/>
                                  </a:lnTo>
                                  <a:lnTo>
                                    <a:pt x="192" y="97"/>
                                  </a:lnTo>
                                  <a:lnTo>
                                    <a:pt x="192" y="15"/>
                                  </a:lnTo>
                                  <a:lnTo>
                                    <a:pt x="195" y="21"/>
                                  </a:lnTo>
                                  <a:lnTo>
                                    <a:pt x="188" y="14"/>
                                  </a:lnTo>
                                  <a:lnTo>
                                    <a:pt x="193" y="16"/>
                                  </a:lnTo>
                                  <a:lnTo>
                                    <a:pt x="15" y="16"/>
                                  </a:lnTo>
                                  <a:lnTo>
                                    <a:pt x="21" y="14"/>
                                  </a:lnTo>
                                  <a:lnTo>
                                    <a:pt x="14" y="21"/>
                                  </a:lnTo>
                                  <a:lnTo>
                                    <a:pt x="16" y="15"/>
                                  </a:lnTo>
                                  <a:lnTo>
                                    <a:pt x="16"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070" name="Freeform 2925"/>
                          <wps:cNvSpPr>
                            <a:spLocks noChangeAspect="1"/>
                          </wps:cNvSpPr>
                          <wps:spPr bwMode="auto">
                            <a:xfrm>
                              <a:off x="5337" y="15636"/>
                              <a:ext cx="24" cy="16"/>
                            </a:xfrm>
                            <a:custGeom>
                              <a:avLst/>
                              <a:gdLst>
                                <a:gd name="T0" fmla="*/ 0 w 48"/>
                                <a:gd name="T1" fmla="*/ 2 h 32"/>
                                <a:gd name="T2" fmla="*/ 2 w 48"/>
                                <a:gd name="T3" fmla="*/ 0 h 32"/>
                                <a:gd name="T4" fmla="*/ 2 w 48"/>
                                <a:gd name="T5" fmla="*/ 0 h 32"/>
                                <a:gd name="T6" fmla="*/ 2 w 48"/>
                                <a:gd name="T7" fmla="*/ 0 h 32"/>
                                <a:gd name="T8" fmla="*/ 11 w 48"/>
                                <a:gd name="T9" fmla="*/ 0 h 32"/>
                                <a:gd name="T10" fmla="*/ 11 w 48"/>
                                <a:gd name="T11" fmla="*/ 0 h 32"/>
                                <a:gd name="T12" fmla="*/ 12 w 48"/>
                                <a:gd name="T13" fmla="*/ 2 h 32"/>
                                <a:gd name="T14" fmla="*/ 12 w 48"/>
                                <a:gd name="T15" fmla="*/ 2 h 32"/>
                                <a:gd name="T16" fmla="*/ 12 w 48"/>
                                <a:gd name="T17" fmla="*/ 2 h 32"/>
                                <a:gd name="T18" fmla="*/ 12 w 48"/>
                                <a:gd name="T19" fmla="*/ 7 h 32"/>
                                <a:gd name="T20" fmla="*/ 12 w 48"/>
                                <a:gd name="T21" fmla="*/ 7 h 32"/>
                                <a:gd name="T22" fmla="*/ 11 w 48"/>
                                <a:gd name="T23" fmla="*/ 8 h 32"/>
                                <a:gd name="T24" fmla="*/ 11 w 48"/>
                                <a:gd name="T25" fmla="*/ 8 h 32"/>
                                <a:gd name="T26" fmla="*/ 11 w 48"/>
                                <a:gd name="T27" fmla="*/ 8 h 32"/>
                                <a:gd name="T28" fmla="*/ 2 w 48"/>
                                <a:gd name="T29" fmla="*/ 8 h 32"/>
                                <a:gd name="T30" fmla="*/ 2 w 48"/>
                                <a:gd name="T31" fmla="*/ 8 h 32"/>
                                <a:gd name="T32" fmla="*/ 0 w 48"/>
                                <a:gd name="T33" fmla="*/ 7 h 32"/>
                                <a:gd name="T34" fmla="*/ 0 w 48"/>
                                <a:gd name="T35" fmla="*/ 7 h 32"/>
                                <a:gd name="T36" fmla="*/ 0 w 4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32">
                                  <a:moveTo>
                                    <a:pt x="0" y="6"/>
                                  </a:moveTo>
                                  <a:cubicBezTo>
                                    <a:pt x="0" y="3"/>
                                    <a:pt x="3" y="0"/>
                                    <a:pt x="6" y="0"/>
                                  </a:cubicBezTo>
                                  <a:cubicBezTo>
                                    <a:pt x="6" y="0"/>
                                    <a:pt x="6" y="0"/>
                                    <a:pt x="6" y="0"/>
                                  </a:cubicBezTo>
                                  <a:lnTo>
                                    <a:pt x="6" y="0"/>
                                  </a:lnTo>
                                  <a:lnTo>
                                    <a:pt x="43" y="0"/>
                                  </a:lnTo>
                                  <a:cubicBezTo>
                                    <a:pt x="46" y="0"/>
                                    <a:pt x="48" y="3"/>
                                    <a:pt x="48" y="6"/>
                                  </a:cubicBezTo>
                                  <a:cubicBezTo>
                                    <a:pt x="48" y="6"/>
                                    <a:pt x="48" y="6"/>
                                    <a:pt x="48" y="6"/>
                                  </a:cubicBezTo>
                                  <a:lnTo>
                                    <a:pt x="48" y="6"/>
                                  </a:lnTo>
                                  <a:lnTo>
                                    <a:pt x="48" y="27"/>
                                  </a:lnTo>
                                  <a:cubicBezTo>
                                    <a:pt x="48" y="30"/>
                                    <a:pt x="46" y="32"/>
                                    <a:pt x="43" y="32"/>
                                  </a:cubicBezTo>
                                  <a:cubicBezTo>
                                    <a:pt x="43" y="32"/>
                                    <a:pt x="43" y="32"/>
                                    <a:pt x="43" y="32"/>
                                  </a:cubicBezTo>
                                  <a:lnTo>
                                    <a:pt x="4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071" name="Freeform 2926"/>
                          <wps:cNvSpPr>
                            <a:spLocks noChangeAspect="1"/>
                          </wps:cNvSpPr>
                          <wps:spPr bwMode="auto">
                            <a:xfrm>
                              <a:off x="5401" y="15636"/>
                              <a:ext cx="143" cy="16"/>
                            </a:xfrm>
                            <a:custGeom>
                              <a:avLst/>
                              <a:gdLst>
                                <a:gd name="T0" fmla="*/ 0 w 288"/>
                                <a:gd name="T1" fmla="*/ 2 h 32"/>
                                <a:gd name="T2" fmla="*/ 1 w 288"/>
                                <a:gd name="T3" fmla="*/ 0 h 32"/>
                                <a:gd name="T4" fmla="*/ 1 w 288"/>
                                <a:gd name="T5" fmla="*/ 0 h 32"/>
                                <a:gd name="T6" fmla="*/ 1 w 288"/>
                                <a:gd name="T7" fmla="*/ 0 h 32"/>
                                <a:gd name="T8" fmla="*/ 70 w 288"/>
                                <a:gd name="T9" fmla="*/ 0 h 32"/>
                                <a:gd name="T10" fmla="*/ 70 w 288"/>
                                <a:gd name="T11" fmla="*/ 0 h 32"/>
                                <a:gd name="T12" fmla="*/ 71 w 288"/>
                                <a:gd name="T13" fmla="*/ 2 h 32"/>
                                <a:gd name="T14" fmla="*/ 71 w 288"/>
                                <a:gd name="T15" fmla="*/ 2 h 32"/>
                                <a:gd name="T16" fmla="*/ 71 w 288"/>
                                <a:gd name="T17" fmla="*/ 2 h 32"/>
                                <a:gd name="T18" fmla="*/ 71 w 288"/>
                                <a:gd name="T19" fmla="*/ 7 h 32"/>
                                <a:gd name="T20" fmla="*/ 71 w 288"/>
                                <a:gd name="T21" fmla="*/ 7 h 32"/>
                                <a:gd name="T22" fmla="*/ 70 w 288"/>
                                <a:gd name="T23" fmla="*/ 8 h 32"/>
                                <a:gd name="T24" fmla="*/ 70 w 288"/>
                                <a:gd name="T25" fmla="*/ 8 h 32"/>
                                <a:gd name="T26" fmla="*/ 70 w 288"/>
                                <a:gd name="T27" fmla="*/ 8 h 32"/>
                                <a:gd name="T28" fmla="*/ 1 w 288"/>
                                <a:gd name="T29" fmla="*/ 8 h 32"/>
                                <a:gd name="T30" fmla="*/ 1 w 288"/>
                                <a:gd name="T31" fmla="*/ 8 h 32"/>
                                <a:gd name="T32" fmla="*/ 0 w 288"/>
                                <a:gd name="T33" fmla="*/ 7 h 32"/>
                                <a:gd name="T34" fmla="*/ 0 w 288"/>
                                <a:gd name="T35" fmla="*/ 7 h 32"/>
                                <a:gd name="T36" fmla="*/ 0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0" y="6"/>
                                  </a:moveTo>
                                  <a:cubicBezTo>
                                    <a:pt x="0" y="3"/>
                                    <a:pt x="3" y="0"/>
                                    <a:pt x="6" y="0"/>
                                  </a:cubicBezTo>
                                  <a:cubicBezTo>
                                    <a:pt x="6" y="0"/>
                                    <a:pt x="6" y="0"/>
                                    <a:pt x="6" y="0"/>
                                  </a:cubicBezTo>
                                  <a:lnTo>
                                    <a:pt x="6" y="0"/>
                                  </a:lnTo>
                                  <a:lnTo>
                                    <a:pt x="283" y="0"/>
                                  </a:lnTo>
                                  <a:cubicBezTo>
                                    <a:pt x="286" y="0"/>
                                    <a:pt x="288" y="3"/>
                                    <a:pt x="288" y="6"/>
                                  </a:cubicBezTo>
                                  <a:cubicBezTo>
                                    <a:pt x="288" y="6"/>
                                    <a:pt x="288" y="6"/>
                                    <a:pt x="288" y="6"/>
                                  </a:cubicBezTo>
                                  <a:lnTo>
                                    <a:pt x="288" y="6"/>
                                  </a:lnTo>
                                  <a:lnTo>
                                    <a:pt x="288" y="27"/>
                                  </a:lnTo>
                                  <a:cubicBezTo>
                                    <a:pt x="288" y="30"/>
                                    <a:pt x="286" y="32"/>
                                    <a:pt x="283" y="32"/>
                                  </a:cubicBezTo>
                                  <a:cubicBezTo>
                                    <a:pt x="283" y="32"/>
                                    <a:pt x="283" y="32"/>
                                    <a:pt x="283" y="32"/>
                                  </a:cubicBezTo>
                                  <a:lnTo>
                                    <a:pt x="28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072" name="Freeform 2927"/>
                          <wps:cNvSpPr>
                            <a:spLocks noChangeAspect="1"/>
                          </wps:cNvSpPr>
                          <wps:spPr bwMode="auto">
                            <a:xfrm>
                              <a:off x="5591" y="15636"/>
                              <a:ext cx="143" cy="16"/>
                            </a:xfrm>
                            <a:custGeom>
                              <a:avLst/>
                              <a:gdLst>
                                <a:gd name="T0" fmla="*/ 0 w 288"/>
                                <a:gd name="T1" fmla="*/ 2 h 32"/>
                                <a:gd name="T2" fmla="*/ 1 w 288"/>
                                <a:gd name="T3" fmla="*/ 0 h 32"/>
                                <a:gd name="T4" fmla="*/ 1 w 288"/>
                                <a:gd name="T5" fmla="*/ 0 h 32"/>
                                <a:gd name="T6" fmla="*/ 1 w 288"/>
                                <a:gd name="T7" fmla="*/ 0 h 32"/>
                                <a:gd name="T8" fmla="*/ 70 w 288"/>
                                <a:gd name="T9" fmla="*/ 0 h 32"/>
                                <a:gd name="T10" fmla="*/ 70 w 288"/>
                                <a:gd name="T11" fmla="*/ 0 h 32"/>
                                <a:gd name="T12" fmla="*/ 71 w 288"/>
                                <a:gd name="T13" fmla="*/ 2 h 32"/>
                                <a:gd name="T14" fmla="*/ 71 w 288"/>
                                <a:gd name="T15" fmla="*/ 2 h 32"/>
                                <a:gd name="T16" fmla="*/ 71 w 288"/>
                                <a:gd name="T17" fmla="*/ 2 h 32"/>
                                <a:gd name="T18" fmla="*/ 71 w 288"/>
                                <a:gd name="T19" fmla="*/ 7 h 32"/>
                                <a:gd name="T20" fmla="*/ 71 w 288"/>
                                <a:gd name="T21" fmla="*/ 7 h 32"/>
                                <a:gd name="T22" fmla="*/ 70 w 288"/>
                                <a:gd name="T23" fmla="*/ 8 h 32"/>
                                <a:gd name="T24" fmla="*/ 70 w 288"/>
                                <a:gd name="T25" fmla="*/ 8 h 32"/>
                                <a:gd name="T26" fmla="*/ 70 w 288"/>
                                <a:gd name="T27" fmla="*/ 8 h 32"/>
                                <a:gd name="T28" fmla="*/ 1 w 288"/>
                                <a:gd name="T29" fmla="*/ 8 h 32"/>
                                <a:gd name="T30" fmla="*/ 1 w 288"/>
                                <a:gd name="T31" fmla="*/ 8 h 32"/>
                                <a:gd name="T32" fmla="*/ 0 w 288"/>
                                <a:gd name="T33" fmla="*/ 7 h 32"/>
                                <a:gd name="T34" fmla="*/ 0 w 288"/>
                                <a:gd name="T35" fmla="*/ 7 h 32"/>
                                <a:gd name="T36" fmla="*/ 0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0" y="6"/>
                                  </a:moveTo>
                                  <a:cubicBezTo>
                                    <a:pt x="0" y="3"/>
                                    <a:pt x="3" y="0"/>
                                    <a:pt x="6" y="0"/>
                                  </a:cubicBezTo>
                                  <a:cubicBezTo>
                                    <a:pt x="6" y="0"/>
                                    <a:pt x="6" y="0"/>
                                    <a:pt x="6" y="0"/>
                                  </a:cubicBezTo>
                                  <a:lnTo>
                                    <a:pt x="6" y="0"/>
                                  </a:lnTo>
                                  <a:lnTo>
                                    <a:pt x="283" y="0"/>
                                  </a:lnTo>
                                  <a:cubicBezTo>
                                    <a:pt x="286" y="0"/>
                                    <a:pt x="288" y="3"/>
                                    <a:pt x="288" y="6"/>
                                  </a:cubicBezTo>
                                  <a:cubicBezTo>
                                    <a:pt x="288" y="6"/>
                                    <a:pt x="288" y="6"/>
                                    <a:pt x="288" y="6"/>
                                  </a:cubicBezTo>
                                  <a:lnTo>
                                    <a:pt x="288" y="6"/>
                                  </a:lnTo>
                                  <a:lnTo>
                                    <a:pt x="288" y="27"/>
                                  </a:lnTo>
                                  <a:cubicBezTo>
                                    <a:pt x="288" y="30"/>
                                    <a:pt x="286" y="32"/>
                                    <a:pt x="283" y="32"/>
                                  </a:cubicBezTo>
                                  <a:cubicBezTo>
                                    <a:pt x="283" y="32"/>
                                    <a:pt x="283" y="32"/>
                                    <a:pt x="283" y="32"/>
                                  </a:cubicBezTo>
                                  <a:lnTo>
                                    <a:pt x="28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073" name="Freeform 2928"/>
                          <wps:cNvSpPr>
                            <a:spLocks noChangeAspect="1"/>
                          </wps:cNvSpPr>
                          <wps:spPr bwMode="auto">
                            <a:xfrm>
                              <a:off x="5774" y="15636"/>
                              <a:ext cx="56" cy="16"/>
                            </a:xfrm>
                            <a:custGeom>
                              <a:avLst/>
                              <a:gdLst>
                                <a:gd name="T0" fmla="*/ 0 w 112"/>
                                <a:gd name="T1" fmla="*/ 2 h 32"/>
                                <a:gd name="T2" fmla="*/ 2 w 112"/>
                                <a:gd name="T3" fmla="*/ 0 h 32"/>
                                <a:gd name="T4" fmla="*/ 2 w 112"/>
                                <a:gd name="T5" fmla="*/ 0 h 32"/>
                                <a:gd name="T6" fmla="*/ 2 w 112"/>
                                <a:gd name="T7" fmla="*/ 0 h 32"/>
                                <a:gd name="T8" fmla="*/ 27 w 112"/>
                                <a:gd name="T9" fmla="*/ 0 h 32"/>
                                <a:gd name="T10" fmla="*/ 27 w 112"/>
                                <a:gd name="T11" fmla="*/ 0 h 32"/>
                                <a:gd name="T12" fmla="*/ 28 w 112"/>
                                <a:gd name="T13" fmla="*/ 2 h 32"/>
                                <a:gd name="T14" fmla="*/ 28 w 112"/>
                                <a:gd name="T15" fmla="*/ 2 h 32"/>
                                <a:gd name="T16" fmla="*/ 28 w 112"/>
                                <a:gd name="T17" fmla="*/ 2 h 32"/>
                                <a:gd name="T18" fmla="*/ 28 w 112"/>
                                <a:gd name="T19" fmla="*/ 7 h 32"/>
                                <a:gd name="T20" fmla="*/ 28 w 112"/>
                                <a:gd name="T21" fmla="*/ 7 h 32"/>
                                <a:gd name="T22" fmla="*/ 27 w 112"/>
                                <a:gd name="T23" fmla="*/ 8 h 32"/>
                                <a:gd name="T24" fmla="*/ 27 w 112"/>
                                <a:gd name="T25" fmla="*/ 8 h 32"/>
                                <a:gd name="T26" fmla="*/ 27 w 112"/>
                                <a:gd name="T27" fmla="*/ 8 h 32"/>
                                <a:gd name="T28" fmla="*/ 2 w 112"/>
                                <a:gd name="T29" fmla="*/ 8 h 32"/>
                                <a:gd name="T30" fmla="*/ 2 w 112"/>
                                <a:gd name="T31" fmla="*/ 8 h 32"/>
                                <a:gd name="T32" fmla="*/ 0 w 112"/>
                                <a:gd name="T33" fmla="*/ 7 h 32"/>
                                <a:gd name="T34" fmla="*/ 0 w 112"/>
                                <a:gd name="T35" fmla="*/ 7 h 32"/>
                                <a:gd name="T36" fmla="*/ 0 w 11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2" h="32">
                                  <a:moveTo>
                                    <a:pt x="0" y="6"/>
                                  </a:moveTo>
                                  <a:cubicBezTo>
                                    <a:pt x="0" y="3"/>
                                    <a:pt x="3" y="0"/>
                                    <a:pt x="6" y="0"/>
                                  </a:cubicBezTo>
                                  <a:cubicBezTo>
                                    <a:pt x="6" y="0"/>
                                    <a:pt x="6" y="0"/>
                                    <a:pt x="6" y="0"/>
                                  </a:cubicBezTo>
                                  <a:lnTo>
                                    <a:pt x="6" y="0"/>
                                  </a:lnTo>
                                  <a:lnTo>
                                    <a:pt x="107" y="0"/>
                                  </a:lnTo>
                                  <a:cubicBezTo>
                                    <a:pt x="110" y="0"/>
                                    <a:pt x="112" y="3"/>
                                    <a:pt x="112" y="6"/>
                                  </a:cubicBezTo>
                                  <a:cubicBezTo>
                                    <a:pt x="112" y="6"/>
                                    <a:pt x="112" y="6"/>
                                    <a:pt x="112" y="6"/>
                                  </a:cubicBezTo>
                                  <a:lnTo>
                                    <a:pt x="112" y="6"/>
                                  </a:lnTo>
                                  <a:lnTo>
                                    <a:pt x="112" y="27"/>
                                  </a:lnTo>
                                  <a:cubicBezTo>
                                    <a:pt x="112" y="30"/>
                                    <a:pt x="110" y="32"/>
                                    <a:pt x="107" y="32"/>
                                  </a:cubicBezTo>
                                  <a:cubicBezTo>
                                    <a:pt x="107" y="32"/>
                                    <a:pt x="107" y="32"/>
                                    <a:pt x="107" y="32"/>
                                  </a:cubicBezTo>
                                  <a:lnTo>
                                    <a:pt x="107"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074" name="Freeform 2929"/>
                          <wps:cNvSpPr>
                            <a:spLocks noChangeAspect="1"/>
                          </wps:cNvSpPr>
                          <wps:spPr bwMode="auto">
                            <a:xfrm>
                              <a:off x="5329" y="15556"/>
                              <a:ext cx="509" cy="8"/>
                            </a:xfrm>
                            <a:custGeom>
                              <a:avLst/>
                              <a:gdLst>
                                <a:gd name="T0" fmla="*/ 0 w 509"/>
                                <a:gd name="T1" fmla="*/ 0 h 8"/>
                                <a:gd name="T2" fmla="*/ 0 w 509"/>
                                <a:gd name="T3" fmla="*/ 0 h 8"/>
                                <a:gd name="T4" fmla="*/ 509 w 509"/>
                                <a:gd name="T5" fmla="*/ 0 h 8"/>
                                <a:gd name="T6" fmla="*/ 509 w 509"/>
                                <a:gd name="T7" fmla="*/ 0 h 8"/>
                                <a:gd name="T8" fmla="*/ 509 w 509"/>
                                <a:gd name="T9" fmla="*/ 8 h 8"/>
                                <a:gd name="T10" fmla="*/ 509 w 509"/>
                                <a:gd name="T11" fmla="*/ 8 h 8"/>
                                <a:gd name="T12" fmla="*/ 0 w 509"/>
                                <a:gd name="T13" fmla="*/ 8 h 8"/>
                                <a:gd name="T14" fmla="*/ 0 w 509"/>
                                <a:gd name="T15" fmla="*/ 8 h 8"/>
                                <a:gd name="T16" fmla="*/ 0 w 509"/>
                                <a:gd name="T17" fmla="*/ 0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09" h="8">
                                  <a:moveTo>
                                    <a:pt x="0" y="0"/>
                                  </a:moveTo>
                                  <a:lnTo>
                                    <a:pt x="0" y="0"/>
                                  </a:lnTo>
                                  <a:lnTo>
                                    <a:pt x="509" y="0"/>
                                  </a:lnTo>
                                  <a:lnTo>
                                    <a:pt x="509" y="8"/>
                                  </a:lnTo>
                                  <a:lnTo>
                                    <a:pt x="0" y="8"/>
                                  </a:lnTo>
                                  <a:lnTo>
                                    <a:pt x="0" y="0"/>
                                  </a:lnTo>
                                  <a:close/>
                                </a:path>
                              </a:pathLst>
                            </a:custGeom>
                            <a:solidFill>
                              <a:srgbClr val="333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5" name="Freeform 2930"/>
                          <wps:cNvSpPr>
                            <a:spLocks noChangeAspect="1"/>
                          </wps:cNvSpPr>
                          <wps:spPr bwMode="auto">
                            <a:xfrm>
                              <a:off x="5615" y="15548"/>
                              <a:ext cx="80" cy="8"/>
                            </a:xfrm>
                            <a:custGeom>
                              <a:avLst/>
                              <a:gdLst>
                                <a:gd name="T0" fmla="*/ 0 w 80"/>
                                <a:gd name="T1" fmla="*/ 8 h 8"/>
                                <a:gd name="T2" fmla="*/ 4 w 80"/>
                                <a:gd name="T3" fmla="*/ 0 h 8"/>
                                <a:gd name="T4" fmla="*/ 76 w 80"/>
                                <a:gd name="T5" fmla="*/ 0 h 8"/>
                                <a:gd name="T6" fmla="*/ 80 w 80"/>
                                <a:gd name="T7" fmla="*/ 8 h 8"/>
                                <a:gd name="T8" fmla="*/ 0 w 80"/>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8">
                                  <a:moveTo>
                                    <a:pt x="0" y="8"/>
                                  </a:moveTo>
                                  <a:lnTo>
                                    <a:pt x="4" y="0"/>
                                  </a:lnTo>
                                  <a:lnTo>
                                    <a:pt x="76" y="0"/>
                                  </a:lnTo>
                                  <a:lnTo>
                                    <a:pt x="80" y="8"/>
                                  </a:lnTo>
                                  <a:lnTo>
                                    <a:pt x="0"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6" name="Freeform 2931"/>
                          <wps:cNvSpPr>
                            <a:spLocks noChangeAspect="1"/>
                          </wps:cNvSpPr>
                          <wps:spPr bwMode="auto">
                            <a:xfrm>
                              <a:off x="5440" y="15548"/>
                              <a:ext cx="80" cy="8"/>
                            </a:xfrm>
                            <a:custGeom>
                              <a:avLst/>
                              <a:gdLst>
                                <a:gd name="T0" fmla="*/ 0 w 80"/>
                                <a:gd name="T1" fmla="*/ 8 h 8"/>
                                <a:gd name="T2" fmla="*/ 4 w 80"/>
                                <a:gd name="T3" fmla="*/ 0 h 8"/>
                                <a:gd name="T4" fmla="*/ 76 w 80"/>
                                <a:gd name="T5" fmla="*/ 0 h 8"/>
                                <a:gd name="T6" fmla="*/ 80 w 80"/>
                                <a:gd name="T7" fmla="*/ 8 h 8"/>
                                <a:gd name="T8" fmla="*/ 0 w 80"/>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8">
                                  <a:moveTo>
                                    <a:pt x="0" y="8"/>
                                  </a:moveTo>
                                  <a:lnTo>
                                    <a:pt x="4" y="0"/>
                                  </a:lnTo>
                                  <a:lnTo>
                                    <a:pt x="76" y="0"/>
                                  </a:lnTo>
                                  <a:lnTo>
                                    <a:pt x="80" y="8"/>
                                  </a:lnTo>
                                  <a:lnTo>
                                    <a:pt x="0"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7" name="Rectangle 2932"/>
                          <wps:cNvSpPr>
                            <a:spLocks noChangeAspect="1" noChangeArrowheads="1"/>
                          </wps:cNvSpPr>
                          <wps:spPr bwMode="auto">
                            <a:xfrm>
                              <a:off x="5309" y="15664"/>
                              <a:ext cx="8" cy="8"/>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8" name="Rectangle 2933"/>
                          <wps:cNvSpPr>
                            <a:spLocks noChangeAspect="1" noChangeArrowheads="1"/>
                          </wps:cNvSpPr>
                          <wps:spPr bwMode="auto">
                            <a:xfrm>
                              <a:off x="5317" y="15664"/>
                              <a:ext cx="8" cy="8"/>
                            </a:xfrm>
                            <a:prstGeom prst="rect">
                              <a:avLst/>
                            </a:prstGeom>
                            <a:solidFill>
                              <a:srgbClr val="D7D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79" name="Rectangle 2934"/>
                          <wps:cNvSpPr>
                            <a:spLocks noChangeAspect="1" noChangeArrowheads="1"/>
                          </wps:cNvSpPr>
                          <wps:spPr bwMode="auto">
                            <a:xfrm>
                              <a:off x="5734"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0" name="Rectangle 2935"/>
                          <wps:cNvSpPr>
                            <a:spLocks noChangeAspect="1" noChangeArrowheads="1"/>
                          </wps:cNvSpPr>
                          <wps:spPr bwMode="auto">
                            <a:xfrm>
                              <a:off x="5552" y="15660"/>
                              <a:ext cx="31"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81" name="Rectangle 2936"/>
                          <wps:cNvSpPr>
                            <a:spLocks noChangeAspect="1" noChangeArrowheads="1"/>
                          </wps:cNvSpPr>
                          <wps:spPr bwMode="auto">
                            <a:xfrm>
                              <a:off x="5361"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082" name="Picture 293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365"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083" name="Freeform 2938"/>
                          <wps:cNvSpPr>
                            <a:spLocks noChangeAspect="1" noEditPoints="1"/>
                          </wps:cNvSpPr>
                          <wps:spPr bwMode="auto">
                            <a:xfrm>
                              <a:off x="5361" y="15572"/>
                              <a:ext cx="48" cy="96"/>
                            </a:xfrm>
                            <a:custGeom>
                              <a:avLst/>
                              <a:gdLst>
                                <a:gd name="T0" fmla="*/ 0 w 96"/>
                                <a:gd name="T1" fmla="*/ 6 h 192"/>
                                <a:gd name="T2" fmla="*/ 1 w 96"/>
                                <a:gd name="T3" fmla="*/ 5 h 192"/>
                                <a:gd name="T4" fmla="*/ 2 w 96"/>
                                <a:gd name="T5" fmla="*/ 3 h 192"/>
                                <a:gd name="T6" fmla="*/ 3 w 96"/>
                                <a:gd name="T7" fmla="*/ 2 h 192"/>
                                <a:gd name="T8" fmla="*/ 5 w 96"/>
                                <a:gd name="T9" fmla="*/ 1 h 192"/>
                                <a:gd name="T10" fmla="*/ 6 w 96"/>
                                <a:gd name="T11" fmla="*/ 0 h 192"/>
                                <a:gd name="T12" fmla="*/ 19 w 96"/>
                                <a:gd name="T13" fmla="*/ 0 h 192"/>
                                <a:gd name="T14" fmla="*/ 20 w 96"/>
                                <a:gd name="T15" fmla="*/ 1 h 192"/>
                                <a:gd name="T16" fmla="*/ 22 w 96"/>
                                <a:gd name="T17" fmla="*/ 2 h 192"/>
                                <a:gd name="T18" fmla="*/ 23 w 96"/>
                                <a:gd name="T19" fmla="*/ 3 h 192"/>
                                <a:gd name="T20" fmla="*/ 24 w 96"/>
                                <a:gd name="T21" fmla="*/ 5 h 192"/>
                                <a:gd name="T22" fmla="*/ 24 w 96"/>
                                <a:gd name="T23" fmla="*/ 6 h 192"/>
                                <a:gd name="T24" fmla="*/ 24 w 96"/>
                                <a:gd name="T25" fmla="*/ 43 h 192"/>
                                <a:gd name="T26" fmla="*/ 24 w 96"/>
                                <a:gd name="T27" fmla="*/ 44 h 192"/>
                                <a:gd name="T28" fmla="*/ 23 w 96"/>
                                <a:gd name="T29" fmla="*/ 46 h 192"/>
                                <a:gd name="T30" fmla="*/ 22 w 96"/>
                                <a:gd name="T31" fmla="*/ 47 h 192"/>
                                <a:gd name="T32" fmla="*/ 20 w 96"/>
                                <a:gd name="T33" fmla="*/ 48 h 192"/>
                                <a:gd name="T34" fmla="*/ 19 w 96"/>
                                <a:gd name="T35" fmla="*/ 48 h 192"/>
                                <a:gd name="T36" fmla="*/ 6 w 96"/>
                                <a:gd name="T37" fmla="*/ 48 h 192"/>
                                <a:gd name="T38" fmla="*/ 5 w 96"/>
                                <a:gd name="T39" fmla="*/ 48 h 192"/>
                                <a:gd name="T40" fmla="*/ 3 w 96"/>
                                <a:gd name="T41" fmla="*/ 47 h 192"/>
                                <a:gd name="T42" fmla="*/ 2 w 96"/>
                                <a:gd name="T43" fmla="*/ 46 h 192"/>
                                <a:gd name="T44" fmla="*/ 1 w 96"/>
                                <a:gd name="T45" fmla="*/ 44 h 192"/>
                                <a:gd name="T46" fmla="*/ 0 w 96"/>
                                <a:gd name="T47" fmla="*/ 43 h 192"/>
                                <a:gd name="T48" fmla="*/ 0 w 96"/>
                                <a:gd name="T49" fmla="*/ 6 h 192"/>
                                <a:gd name="T50" fmla="*/ 4 w 96"/>
                                <a:gd name="T51" fmla="*/ 43 h 192"/>
                                <a:gd name="T52" fmla="*/ 4 w 96"/>
                                <a:gd name="T53" fmla="*/ 42 h 192"/>
                                <a:gd name="T54" fmla="*/ 5 w 96"/>
                                <a:gd name="T55" fmla="*/ 45 h 192"/>
                                <a:gd name="T56" fmla="*/ 4 w 96"/>
                                <a:gd name="T57" fmla="*/ 44 h 192"/>
                                <a:gd name="T58" fmla="*/ 7 w 96"/>
                                <a:gd name="T59" fmla="*/ 45 h 192"/>
                                <a:gd name="T60" fmla="*/ 6 w 96"/>
                                <a:gd name="T61" fmla="*/ 44 h 192"/>
                                <a:gd name="T62" fmla="*/ 19 w 96"/>
                                <a:gd name="T63" fmla="*/ 44 h 192"/>
                                <a:gd name="T64" fmla="*/ 18 w 96"/>
                                <a:gd name="T65" fmla="*/ 45 h 192"/>
                                <a:gd name="T66" fmla="*/ 21 w 96"/>
                                <a:gd name="T67" fmla="*/ 44 h 192"/>
                                <a:gd name="T68" fmla="*/ 20 w 96"/>
                                <a:gd name="T69" fmla="*/ 45 h 192"/>
                                <a:gd name="T70" fmla="*/ 21 w 96"/>
                                <a:gd name="T71" fmla="*/ 42 h 192"/>
                                <a:gd name="T72" fmla="*/ 20 w 96"/>
                                <a:gd name="T73" fmla="*/ 43 h 192"/>
                                <a:gd name="T74" fmla="*/ 20 w 96"/>
                                <a:gd name="T75" fmla="*/ 6 h 192"/>
                                <a:gd name="T76" fmla="*/ 21 w 96"/>
                                <a:gd name="T77" fmla="*/ 7 h 192"/>
                                <a:gd name="T78" fmla="*/ 20 w 96"/>
                                <a:gd name="T79" fmla="*/ 4 h 192"/>
                                <a:gd name="T80" fmla="*/ 21 w 96"/>
                                <a:gd name="T81" fmla="*/ 5 h 192"/>
                                <a:gd name="T82" fmla="*/ 18 w 96"/>
                                <a:gd name="T83" fmla="*/ 4 h 192"/>
                                <a:gd name="T84" fmla="*/ 19 w 96"/>
                                <a:gd name="T85" fmla="*/ 4 h 192"/>
                                <a:gd name="T86" fmla="*/ 6 w 96"/>
                                <a:gd name="T87" fmla="*/ 4 h 192"/>
                                <a:gd name="T88" fmla="*/ 7 w 96"/>
                                <a:gd name="T89" fmla="*/ 4 h 192"/>
                                <a:gd name="T90" fmla="*/ 4 w 96"/>
                                <a:gd name="T91" fmla="*/ 5 h 192"/>
                                <a:gd name="T92" fmla="*/ 5 w 96"/>
                                <a:gd name="T93" fmla="*/ 4 h 192"/>
                                <a:gd name="T94" fmla="*/ 4 w 96"/>
                                <a:gd name="T95" fmla="*/ 7 h 192"/>
                                <a:gd name="T96" fmla="*/ 4 w 96"/>
                                <a:gd name="T97" fmla="*/ 6 h 192"/>
                                <a:gd name="T98" fmla="*/ 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0" y="22"/>
                                  </a:move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lose/>
                                  <a:moveTo>
                                    <a:pt x="16" y="171"/>
                                  </a:move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084" name="Rectangle 2939"/>
                          <wps:cNvSpPr>
                            <a:spLocks noChangeAspect="1" noChangeArrowheads="1"/>
                          </wps:cNvSpPr>
                          <wps:spPr bwMode="auto">
                            <a:xfrm>
                              <a:off x="5377"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085" name="Freeform 2940"/>
                          <wps:cNvSpPr>
                            <a:spLocks noChangeAspect="1"/>
                          </wps:cNvSpPr>
                          <wps:spPr bwMode="auto">
                            <a:xfrm>
                              <a:off x="5389"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086" name="Freeform 2941"/>
                          <wps:cNvSpPr>
                            <a:spLocks noChangeAspect="1" noEditPoints="1"/>
                          </wps:cNvSpPr>
                          <wps:spPr bwMode="auto">
                            <a:xfrm>
                              <a:off x="5385"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087" name="Freeform 2942"/>
                          <wps:cNvSpPr>
                            <a:spLocks noChangeAspect="1"/>
                          </wps:cNvSpPr>
                          <wps:spPr bwMode="auto">
                            <a:xfrm>
                              <a:off x="5365"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088" name="Freeform 2943"/>
                          <wps:cNvSpPr>
                            <a:spLocks noChangeAspect="1" noEditPoints="1"/>
                          </wps:cNvSpPr>
                          <wps:spPr bwMode="auto">
                            <a:xfrm>
                              <a:off x="5361" y="15580"/>
                              <a:ext cx="24" cy="56"/>
                            </a:xfrm>
                            <a:custGeom>
                              <a:avLst/>
                              <a:gdLst>
                                <a:gd name="T0" fmla="*/ 0 w 48"/>
                                <a:gd name="T1" fmla="*/ 4 h 112"/>
                                <a:gd name="T2" fmla="*/ 1 w 48"/>
                                <a:gd name="T3" fmla="*/ 3 h 112"/>
                                <a:gd name="T4" fmla="*/ 3 w 48"/>
                                <a:gd name="T5" fmla="*/ 1 h 112"/>
                                <a:gd name="T6" fmla="*/ 4 w 48"/>
                                <a:gd name="T7" fmla="*/ 0 h 112"/>
                                <a:gd name="T8" fmla="*/ 8 w 48"/>
                                <a:gd name="T9" fmla="*/ 0 h 112"/>
                                <a:gd name="T10" fmla="*/ 10 w 48"/>
                                <a:gd name="T11" fmla="*/ 1 h 112"/>
                                <a:gd name="T12" fmla="*/ 12 w 48"/>
                                <a:gd name="T13" fmla="*/ 3 h 112"/>
                                <a:gd name="T14" fmla="*/ 12 w 48"/>
                                <a:gd name="T15" fmla="*/ 4 h 112"/>
                                <a:gd name="T16" fmla="*/ 12 w 48"/>
                                <a:gd name="T17" fmla="*/ 24 h 112"/>
                                <a:gd name="T18" fmla="*/ 12 w 48"/>
                                <a:gd name="T19" fmla="*/ 26 h 112"/>
                                <a:gd name="T20" fmla="*/ 10 w 48"/>
                                <a:gd name="T21" fmla="*/ 28 h 112"/>
                                <a:gd name="T22" fmla="*/ 8 w 48"/>
                                <a:gd name="T23" fmla="*/ 28 h 112"/>
                                <a:gd name="T24" fmla="*/ 4 w 48"/>
                                <a:gd name="T25" fmla="*/ 28 h 112"/>
                                <a:gd name="T26" fmla="*/ 3 w 48"/>
                                <a:gd name="T27" fmla="*/ 28 h 112"/>
                                <a:gd name="T28" fmla="*/ 1 w 48"/>
                                <a:gd name="T29" fmla="*/ 26 h 112"/>
                                <a:gd name="T30" fmla="*/ 0 w 48"/>
                                <a:gd name="T31" fmla="*/ 24 h 112"/>
                                <a:gd name="T32" fmla="*/ 0 w 48"/>
                                <a:gd name="T33" fmla="*/ 4 h 112"/>
                                <a:gd name="T34" fmla="*/ 4 w 48"/>
                                <a:gd name="T35" fmla="*/ 24 h 112"/>
                                <a:gd name="T36" fmla="*/ 4 w 48"/>
                                <a:gd name="T37" fmla="*/ 23 h 112"/>
                                <a:gd name="T38" fmla="*/ 6 w 48"/>
                                <a:gd name="T39" fmla="*/ 25 h 112"/>
                                <a:gd name="T40" fmla="*/ 4 w 48"/>
                                <a:gd name="T41" fmla="*/ 24 h 112"/>
                                <a:gd name="T42" fmla="*/ 8 w 48"/>
                                <a:gd name="T43" fmla="*/ 24 h 112"/>
                                <a:gd name="T44" fmla="*/ 7 w 48"/>
                                <a:gd name="T45" fmla="*/ 25 h 112"/>
                                <a:gd name="T46" fmla="*/ 9 w 48"/>
                                <a:gd name="T47" fmla="*/ 23 h 112"/>
                                <a:gd name="T48" fmla="*/ 8 w 48"/>
                                <a:gd name="T49" fmla="*/ 24 h 112"/>
                                <a:gd name="T50" fmla="*/ 8 w 48"/>
                                <a:gd name="T51" fmla="*/ 4 h 112"/>
                                <a:gd name="T52" fmla="*/ 9 w 48"/>
                                <a:gd name="T53" fmla="*/ 6 h 112"/>
                                <a:gd name="T54" fmla="*/ 7 w 48"/>
                                <a:gd name="T55" fmla="*/ 4 h 112"/>
                                <a:gd name="T56" fmla="*/ 8 w 48"/>
                                <a:gd name="T57" fmla="*/ 4 h 112"/>
                                <a:gd name="T58" fmla="*/ 4 w 48"/>
                                <a:gd name="T59" fmla="*/ 4 h 112"/>
                                <a:gd name="T60" fmla="*/ 6 w 48"/>
                                <a:gd name="T61" fmla="*/ 4 h 112"/>
                                <a:gd name="T62" fmla="*/ 4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089" name="Picture 294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556" y="15576"/>
                              <a:ext cx="39" cy="96"/>
                            </a:xfrm>
                            <a:prstGeom prst="rect">
                              <a:avLst/>
                            </a:prstGeom>
                            <a:noFill/>
                            <a:extLst>
                              <a:ext uri="{909E8E84-426E-40DD-AFC4-6F175D3DCCD1}">
                                <a14:hiddenFill xmlns:a14="http://schemas.microsoft.com/office/drawing/2010/main">
                                  <a:solidFill>
                                    <a:srgbClr val="FFFFFF"/>
                                  </a:solidFill>
                                </a14:hiddenFill>
                              </a:ext>
                            </a:extLst>
                          </pic:spPr>
                        </pic:pic>
                        <wps:wsp>
                          <wps:cNvPr id="7090" name="Freeform 2945"/>
                          <wps:cNvSpPr>
                            <a:spLocks noChangeAspect="1" noEditPoints="1"/>
                          </wps:cNvSpPr>
                          <wps:spPr bwMode="auto">
                            <a:xfrm>
                              <a:off x="5552" y="15572"/>
                              <a:ext cx="39" cy="96"/>
                            </a:xfrm>
                            <a:custGeom>
                              <a:avLst/>
                              <a:gdLst>
                                <a:gd name="T0" fmla="*/ 0 w 80"/>
                                <a:gd name="T1" fmla="*/ 5 h 192"/>
                                <a:gd name="T2" fmla="*/ 0 w 80"/>
                                <a:gd name="T3" fmla="*/ 5 h 192"/>
                                <a:gd name="T4" fmla="*/ 1 w 80"/>
                                <a:gd name="T5" fmla="*/ 3 h 192"/>
                                <a:gd name="T6" fmla="*/ 2 w 80"/>
                                <a:gd name="T7" fmla="*/ 1 h 192"/>
                                <a:gd name="T8" fmla="*/ 4 w 80"/>
                                <a:gd name="T9" fmla="*/ 1 h 192"/>
                                <a:gd name="T10" fmla="*/ 4 w 80"/>
                                <a:gd name="T11" fmla="*/ 0 h 192"/>
                                <a:gd name="T12" fmla="*/ 15 w 80"/>
                                <a:gd name="T13" fmla="*/ 0 h 192"/>
                                <a:gd name="T14" fmla="*/ 16 w 80"/>
                                <a:gd name="T15" fmla="*/ 1 h 192"/>
                                <a:gd name="T16" fmla="*/ 18 w 80"/>
                                <a:gd name="T17" fmla="*/ 1 h 192"/>
                                <a:gd name="T18" fmla="*/ 19 w 80"/>
                                <a:gd name="T19" fmla="*/ 3 h 192"/>
                                <a:gd name="T20" fmla="*/ 19 w 80"/>
                                <a:gd name="T21" fmla="*/ 5 h 192"/>
                                <a:gd name="T22" fmla="*/ 19 w 80"/>
                                <a:gd name="T23" fmla="*/ 5 h 192"/>
                                <a:gd name="T24" fmla="*/ 19 w 80"/>
                                <a:gd name="T25" fmla="*/ 44 h 192"/>
                                <a:gd name="T26" fmla="*/ 19 w 80"/>
                                <a:gd name="T27" fmla="*/ 45 h 192"/>
                                <a:gd name="T28" fmla="*/ 16 w 80"/>
                                <a:gd name="T29" fmla="*/ 48 h 192"/>
                                <a:gd name="T30" fmla="*/ 15 w 80"/>
                                <a:gd name="T31" fmla="*/ 48 h 192"/>
                                <a:gd name="T32" fmla="*/ 4 w 80"/>
                                <a:gd name="T33" fmla="*/ 48 h 192"/>
                                <a:gd name="T34" fmla="*/ 4 w 80"/>
                                <a:gd name="T35" fmla="*/ 48 h 192"/>
                                <a:gd name="T36" fmla="*/ 2 w 80"/>
                                <a:gd name="T37" fmla="*/ 48 h 192"/>
                                <a:gd name="T38" fmla="*/ 1 w 80"/>
                                <a:gd name="T39" fmla="*/ 47 h 192"/>
                                <a:gd name="T40" fmla="*/ 0 w 80"/>
                                <a:gd name="T41" fmla="*/ 45 h 192"/>
                                <a:gd name="T42" fmla="*/ 0 w 80"/>
                                <a:gd name="T43" fmla="*/ 44 h 192"/>
                                <a:gd name="T44" fmla="*/ 0 w 80"/>
                                <a:gd name="T45" fmla="*/ 5 h 192"/>
                                <a:gd name="T46" fmla="*/ 4 w 80"/>
                                <a:gd name="T47" fmla="*/ 44 h 192"/>
                                <a:gd name="T48" fmla="*/ 4 w 80"/>
                                <a:gd name="T49" fmla="*/ 43 h 192"/>
                                <a:gd name="T50" fmla="*/ 4 w 80"/>
                                <a:gd name="T51" fmla="*/ 45 h 192"/>
                                <a:gd name="T52" fmla="*/ 3 w 80"/>
                                <a:gd name="T53" fmla="*/ 44 h 192"/>
                                <a:gd name="T54" fmla="*/ 5 w 80"/>
                                <a:gd name="T55" fmla="*/ 45 h 192"/>
                                <a:gd name="T56" fmla="*/ 4 w 80"/>
                                <a:gd name="T57" fmla="*/ 44 h 192"/>
                                <a:gd name="T58" fmla="*/ 15 w 80"/>
                                <a:gd name="T59" fmla="*/ 44 h 192"/>
                                <a:gd name="T60" fmla="*/ 14 w 80"/>
                                <a:gd name="T61" fmla="*/ 45 h 192"/>
                                <a:gd name="T62" fmla="*/ 16 w 80"/>
                                <a:gd name="T63" fmla="*/ 43 h 192"/>
                                <a:gd name="T64" fmla="*/ 15 w 80"/>
                                <a:gd name="T65" fmla="*/ 44 h 192"/>
                                <a:gd name="T66" fmla="*/ 15 w 80"/>
                                <a:gd name="T67" fmla="*/ 5 h 192"/>
                                <a:gd name="T68" fmla="*/ 16 w 80"/>
                                <a:gd name="T69" fmla="*/ 6 h 192"/>
                                <a:gd name="T70" fmla="*/ 15 w 80"/>
                                <a:gd name="T71" fmla="*/ 4 h 192"/>
                                <a:gd name="T72" fmla="*/ 16 w 80"/>
                                <a:gd name="T73" fmla="*/ 5 h 192"/>
                                <a:gd name="T74" fmla="*/ 14 w 80"/>
                                <a:gd name="T75" fmla="*/ 4 h 192"/>
                                <a:gd name="T76" fmla="*/ 15 w 80"/>
                                <a:gd name="T77" fmla="*/ 4 h 192"/>
                                <a:gd name="T78" fmla="*/ 4 w 80"/>
                                <a:gd name="T79" fmla="*/ 4 h 192"/>
                                <a:gd name="T80" fmla="*/ 5 w 80"/>
                                <a:gd name="T81" fmla="*/ 4 h 192"/>
                                <a:gd name="T82" fmla="*/ 3 w 80"/>
                                <a:gd name="T83" fmla="*/ 5 h 192"/>
                                <a:gd name="T84" fmla="*/ 4 w 80"/>
                                <a:gd name="T85" fmla="*/ 4 h 192"/>
                                <a:gd name="T86" fmla="*/ 4 w 80"/>
                                <a:gd name="T87" fmla="*/ 6 h 192"/>
                                <a:gd name="T88" fmla="*/ 4 w 80"/>
                                <a:gd name="T89" fmla="*/ 5 h 192"/>
                                <a:gd name="T90" fmla="*/ 4 w 80"/>
                                <a:gd name="T91" fmla="*/ 44 h 192"/>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0" h="192">
                                  <a:moveTo>
                                    <a:pt x="0" y="19"/>
                                  </a:moveTo>
                                  <a:cubicBezTo>
                                    <a:pt x="0" y="19"/>
                                    <a:pt x="1" y="18"/>
                                    <a:pt x="1" y="17"/>
                                  </a:cubicBezTo>
                                  <a:lnTo>
                                    <a:pt x="4" y="9"/>
                                  </a:lnTo>
                                  <a:cubicBezTo>
                                    <a:pt x="5" y="6"/>
                                    <a:pt x="6" y="5"/>
                                    <a:pt x="9" y="4"/>
                                  </a:cubicBezTo>
                                  <a:lnTo>
                                    <a:pt x="17" y="1"/>
                                  </a:lnTo>
                                  <a:cubicBezTo>
                                    <a:pt x="18" y="1"/>
                                    <a:pt x="19" y="0"/>
                                    <a:pt x="19" y="0"/>
                                  </a:cubicBezTo>
                                  <a:lnTo>
                                    <a:pt x="62" y="0"/>
                                  </a:lnTo>
                                  <a:cubicBezTo>
                                    <a:pt x="64" y="0"/>
                                    <a:pt x="65" y="1"/>
                                    <a:pt x="66" y="1"/>
                                  </a:cubicBezTo>
                                  <a:lnTo>
                                    <a:pt x="73" y="4"/>
                                  </a:lnTo>
                                  <a:cubicBezTo>
                                    <a:pt x="75" y="5"/>
                                    <a:pt x="76" y="7"/>
                                    <a:pt x="77" y="9"/>
                                  </a:cubicBezTo>
                                  <a:lnTo>
                                    <a:pt x="80" y="17"/>
                                  </a:lnTo>
                                  <a:cubicBezTo>
                                    <a:pt x="80" y="18"/>
                                    <a:pt x="80" y="19"/>
                                    <a:pt x="80" y="19"/>
                                  </a:cubicBezTo>
                                  <a:lnTo>
                                    <a:pt x="80" y="174"/>
                                  </a:lnTo>
                                  <a:cubicBezTo>
                                    <a:pt x="80" y="177"/>
                                    <a:pt x="80" y="179"/>
                                    <a:pt x="78" y="180"/>
                                  </a:cubicBezTo>
                                  <a:lnTo>
                                    <a:pt x="68" y="190"/>
                                  </a:lnTo>
                                  <a:cubicBezTo>
                                    <a:pt x="67" y="192"/>
                                    <a:pt x="65" y="192"/>
                                    <a:pt x="62" y="192"/>
                                  </a:cubicBezTo>
                                  <a:lnTo>
                                    <a:pt x="19" y="192"/>
                                  </a:lnTo>
                                  <a:cubicBezTo>
                                    <a:pt x="19" y="192"/>
                                    <a:pt x="18" y="192"/>
                                    <a:pt x="17" y="192"/>
                                  </a:cubicBezTo>
                                  <a:lnTo>
                                    <a:pt x="9" y="189"/>
                                  </a:lnTo>
                                  <a:cubicBezTo>
                                    <a:pt x="7" y="188"/>
                                    <a:pt x="5" y="187"/>
                                    <a:pt x="4" y="185"/>
                                  </a:cubicBezTo>
                                  <a:lnTo>
                                    <a:pt x="1" y="178"/>
                                  </a:lnTo>
                                  <a:cubicBezTo>
                                    <a:pt x="1" y="177"/>
                                    <a:pt x="0" y="176"/>
                                    <a:pt x="0" y="174"/>
                                  </a:cubicBezTo>
                                  <a:lnTo>
                                    <a:pt x="0" y="19"/>
                                  </a:lnTo>
                                  <a:close/>
                                  <a:moveTo>
                                    <a:pt x="16" y="174"/>
                                  </a:moveTo>
                                  <a:lnTo>
                                    <a:pt x="16" y="171"/>
                                  </a:lnTo>
                                  <a:lnTo>
                                    <a:pt x="19" y="178"/>
                                  </a:lnTo>
                                  <a:lnTo>
                                    <a:pt x="14" y="174"/>
                                  </a:lnTo>
                                  <a:lnTo>
                                    <a:pt x="22" y="177"/>
                                  </a:lnTo>
                                  <a:lnTo>
                                    <a:pt x="19" y="176"/>
                                  </a:lnTo>
                                  <a:lnTo>
                                    <a:pt x="62" y="176"/>
                                  </a:lnTo>
                                  <a:lnTo>
                                    <a:pt x="57" y="179"/>
                                  </a:lnTo>
                                  <a:lnTo>
                                    <a:pt x="67" y="169"/>
                                  </a:lnTo>
                                  <a:lnTo>
                                    <a:pt x="64" y="174"/>
                                  </a:lnTo>
                                  <a:lnTo>
                                    <a:pt x="64" y="19"/>
                                  </a:lnTo>
                                  <a:lnTo>
                                    <a:pt x="65" y="22"/>
                                  </a:lnTo>
                                  <a:lnTo>
                                    <a:pt x="62" y="14"/>
                                  </a:lnTo>
                                  <a:lnTo>
                                    <a:pt x="66" y="19"/>
                                  </a:lnTo>
                                  <a:lnTo>
                                    <a:pt x="59" y="16"/>
                                  </a:lnTo>
                                  <a:lnTo>
                                    <a:pt x="62" y="16"/>
                                  </a:lnTo>
                                  <a:lnTo>
                                    <a:pt x="19" y="16"/>
                                  </a:lnTo>
                                  <a:lnTo>
                                    <a:pt x="22" y="16"/>
                                  </a:lnTo>
                                  <a:lnTo>
                                    <a:pt x="14" y="19"/>
                                  </a:lnTo>
                                  <a:lnTo>
                                    <a:pt x="19" y="14"/>
                                  </a:lnTo>
                                  <a:lnTo>
                                    <a:pt x="16" y="22"/>
                                  </a:lnTo>
                                  <a:lnTo>
                                    <a:pt x="16" y="19"/>
                                  </a:lnTo>
                                  <a:lnTo>
                                    <a:pt x="16" y="174"/>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091" name="Rectangle 2946"/>
                          <wps:cNvSpPr>
                            <a:spLocks noChangeAspect="1" noChangeArrowheads="1"/>
                          </wps:cNvSpPr>
                          <wps:spPr bwMode="auto">
                            <a:xfrm>
                              <a:off x="5568" y="15576"/>
                              <a:ext cx="7"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092" name="Freeform 2947"/>
                          <wps:cNvSpPr>
                            <a:spLocks noChangeAspect="1"/>
                          </wps:cNvSpPr>
                          <wps:spPr bwMode="auto">
                            <a:xfrm>
                              <a:off x="5571"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093" name="Freeform 2948"/>
                          <wps:cNvSpPr>
                            <a:spLocks noChangeAspect="1" noEditPoints="1"/>
                          </wps:cNvSpPr>
                          <wps:spPr bwMode="auto">
                            <a:xfrm>
                              <a:off x="5568" y="15580"/>
                              <a:ext cx="23" cy="56"/>
                            </a:xfrm>
                            <a:custGeom>
                              <a:avLst/>
                              <a:gdLst>
                                <a:gd name="T0" fmla="*/ 0 w 48"/>
                                <a:gd name="T1" fmla="*/ 4 h 112"/>
                                <a:gd name="T2" fmla="*/ 0 w 48"/>
                                <a:gd name="T3" fmla="*/ 3 h 112"/>
                                <a:gd name="T4" fmla="*/ 2 w 48"/>
                                <a:gd name="T5" fmla="*/ 1 h 112"/>
                                <a:gd name="T6" fmla="*/ 4 w 48"/>
                                <a:gd name="T7" fmla="*/ 0 h 112"/>
                                <a:gd name="T8" fmla="*/ 7 w 48"/>
                                <a:gd name="T9" fmla="*/ 0 h 112"/>
                                <a:gd name="T10" fmla="*/ 9 w 48"/>
                                <a:gd name="T11" fmla="*/ 1 h 112"/>
                                <a:gd name="T12" fmla="*/ 11 w 48"/>
                                <a:gd name="T13" fmla="*/ 3 h 112"/>
                                <a:gd name="T14" fmla="*/ 11 w 48"/>
                                <a:gd name="T15" fmla="*/ 4 h 112"/>
                                <a:gd name="T16" fmla="*/ 11 w 48"/>
                                <a:gd name="T17" fmla="*/ 24 h 112"/>
                                <a:gd name="T18" fmla="*/ 11 w 48"/>
                                <a:gd name="T19" fmla="*/ 26 h 112"/>
                                <a:gd name="T20" fmla="*/ 9 w 48"/>
                                <a:gd name="T21" fmla="*/ 28 h 112"/>
                                <a:gd name="T22" fmla="*/ 7 w 48"/>
                                <a:gd name="T23" fmla="*/ 28 h 112"/>
                                <a:gd name="T24" fmla="*/ 4 w 48"/>
                                <a:gd name="T25" fmla="*/ 28 h 112"/>
                                <a:gd name="T26" fmla="*/ 2 w 48"/>
                                <a:gd name="T27" fmla="*/ 28 h 112"/>
                                <a:gd name="T28" fmla="*/ 0 w 48"/>
                                <a:gd name="T29" fmla="*/ 26 h 112"/>
                                <a:gd name="T30" fmla="*/ 0 w 48"/>
                                <a:gd name="T31" fmla="*/ 24 h 112"/>
                                <a:gd name="T32" fmla="*/ 0 w 48"/>
                                <a:gd name="T33" fmla="*/ 4 h 112"/>
                                <a:gd name="T34" fmla="*/ 4 w 48"/>
                                <a:gd name="T35" fmla="*/ 24 h 112"/>
                                <a:gd name="T36" fmla="*/ 3 w 48"/>
                                <a:gd name="T37" fmla="*/ 23 h 112"/>
                                <a:gd name="T38" fmla="*/ 5 w 48"/>
                                <a:gd name="T39" fmla="*/ 25 h 112"/>
                                <a:gd name="T40" fmla="*/ 4 w 48"/>
                                <a:gd name="T41" fmla="*/ 24 h 112"/>
                                <a:gd name="T42" fmla="*/ 7 w 48"/>
                                <a:gd name="T43" fmla="*/ 24 h 112"/>
                                <a:gd name="T44" fmla="*/ 6 w 48"/>
                                <a:gd name="T45" fmla="*/ 25 h 112"/>
                                <a:gd name="T46" fmla="*/ 8 w 48"/>
                                <a:gd name="T47" fmla="*/ 23 h 112"/>
                                <a:gd name="T48" fmla="*/ 7 w 48"/>
                                <a:gd name="T49" fmla="*/ 24 h 112"/>
                                <a:gd name="T50" fmla="*/ 7 w 48"/>
                                <a:gd name="T51" fmla="*/ 4 h 112"/>
                                <a:gd name="T52" fmla="*/ 8 w 48"/>
                                <a:gd name="T53" fmla="*/ 6 h 112"/>
                                <a:gd name="T54" fmla="*/ 6 w 48"/>
                                <a:gd name="T55" fmla="*/ 4 h 112"/>
                                <a:gd name="T56" fmla="*/ 7 w 48"/>
                                <a:gd name="T57" fmla="*/ 4 h 112"/>
                                <a:gd name="T58" fmla="*/ 4 w 48"/>
                                <a:gd name="T59" fmla="*/ 4 h 112"/>
                                <a:gd name="T60" fmla="*/ 5 w 48"/>
                                <a:gd name="T61" fmla="*/ 4 h 112"/>
                                <a:gd name="T62" fmla="*/ 3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094" name="Freeform 2949"/>
                          <wps:cNvSpPr>
                            <a:spLocks noChangeAspect="1"/>
                          </wps:cNvSpPr>
                          <wps:spPr bwMode="auto">
                            <a:xfrm>
                              <a:off x="5556"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095" name="Freeform 2950"/>
                          <wps:cNvSpPr>
                            <a:spLocks noChangeAspect="1" noEditPoints="1"/>
                          </wps:cNvSpPr>
                          <wps:spPr bwMode="auto">
                            <a:xfrm>
                              <a:off x="5552"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096" name="Picture 29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738"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097" name="Freeform 2952"/>
                          <wps:cNvSpPr>
                            <a:spLocks noChangeAspect="1" noEditPoints="1"/>
                          </wps:cNvSpPr>
                          <wps:spPr bwMode="auto">
                            <a:xfrm>
                              <a:off x="5734" y="15572"/>
                              <a:ext cx="48" cy="96"/>
                            </a:xfrm>
                            <a:custGeom>
                              <a:avLst/>
                              <a:gdLst>
                                <a:gd name="T0" fmla="*/ 0 w 96"/>
                                <a:gd name="T1" fmla="*/ 6 h 192"/>
                                <a:gd name="T2" fmla="*/ 1 w 96"/>
                                <a:gd name="T3" fmla="*/ 5 h 192"/>
                                <a:gd name="T4" fmla="*/ 2 w 96"/>
                                <a:gd name="T5" fmla="*/ 3 h 192"/>
                                <a:gd name="T6" fmla="*/ 3 w 96"/>
                                <a:gd name="T7" fmla="*/ 2 h 192"/>
                                <a:gd name="T8" fmla="*/ 5 w 96"/>
                                <a:gd name="T9" fmla="*/ 1 h 192"/>
                                <a:gd name="T10" fmla="*/ 6 w 96"/>
                                <a:gd name="T11" fmla="*/ 0 h 192"/>
                                <a:gd name="T12" fmla="*/ 19 w 96"/>
                                <a:gd name="T13" fmla="*/ 0 h 192"/>
                                <a:gd name="T14" fmla="*/ 20 w 96"/>
                                <a:gd name="T15" fmla="*/ 1 h 192"/>
                                <a:gd name="T16" fmla="*/ 22 w 96"/>
                                <a:gd name="T17" fmla="*/ 2 h 192"/>
                                <a:gd name="T18" fmla="*/ 23 w 96"/>
                                <a:gd name="T19" fmla="*/ 3 h 192"/>
                                <a:gd name="T20" fmla="*/ 24 w 96"/>
                                <a:gd name="T21" fmla="*/ 5 h 192"/>
                                <a:gd name="T22" fmla="*/ 24 w 96"/>
                                <a:gd name="T23" fmla="*/ 6 h 192"/>
                                <a:gd name="T24" fmla="*/ 24 w 96"/>
                                <a:gd name="T25" fmla="*/ 43 h 192"/>
                                <a:gd name="T26" fmla="*/ 24 w 96"/>
                                <a:gd name="T27" fmla="*/ 44 h 192"/>
                                <a:gd name="T28" fmla="*/ 23 w 96"/>
                                <a:gd name="T29" fmla="*/ 46 h 192"/>
                                <a:gd name="T30" fmla="*/ 22 w 96"/>
                                <a:gd name="T31" fmla="*/ 47 h 192"/>
                                <a:gd name="T32" fmla="*/ 20 w 96"/>
                                <a:gd name="T33" fmla="*/ 48 h 192"/>
                                <a:gd name="T34" fmla="*/ 19 w 96"/>
                                <a:gd name="T35" fmla="*/ 48 h 192"/>
                                <a:gd name="T36" fmla="*/ 6 w 96"/>
                                <a:gd name="T37" fmla="*/ 48 h 192"/>
                                <a:gd name="T38" fmla="*/ 5 w 96"/>
                                <a:gd name="T39" fmla="*/ 48 h 192"/>
                                <a:gd name="T40" fmla="*/ 3 w 96"/>
                                <a:gd name="T41" fmla="*/ 47 h 192"/>
                                <a:gd name="T42" fmla="*/ 2 w 96"/>
                                <a:gd name="T43" fmla="*/ 46 h 192"/>
                                <a:gd name="T44" fmla="*/ 1 w 96"/>
                                <a:gd name="T45" fmla="*/ 44 h 192"/>
                                <a:gd name="T46" fmla="*/ 0 w 96"/>
                                <a:gd name="T47" fmla="*/ 43 h 192"/>
                                <a:gd name="T48" fmla="*/ 0 w 96"/>
                                <a:gd name="T49" fmla="*/ 6 h 192"/>
                                <a:gd name="T50" fmla="*/ 4 w 96"/>
                                <a:gd name="T51" fmla="*/ 43 h 192"/>
                                <a:gd name="T52" fmla="*/ 4 w 96"/>
                                <a:gd name="T53" fmla="*/ 42 h 192"/>
                                <a:gd name="T54" fmla="*/ 5 w 96"/>
                                <a:gd name="T55" fmla="*/ 45 h 192"/>
                                <a:gd name="T56" fmla="*/ 4 w 96"/>
                                <a:gd name="T57" fmla="*/ 44 h 192"/>
                                <a:gd name="T58" fmla="*/ 7 w 96"/>
                                <a:gd name="T59" fmla="*/ 45 h 192"/>
                                <a:gd name="T60" fmla="*/ 6 w 96"/>
                                <a:gd name="T61" fmla="*/ 44 h 192"/>
                                <a:gd name="T62" fmla="*/ 19 w 96"/>
                                <a:gd name="T63" fmla="*/ 44 h 192"/>
                                <a:gd name="T64" fmla="*/ 18 w 96"/>
                                <a:gd name="T65" fmla="*/ 45 h 192"/>
                                <a:gd name="T66" fmla="*/ 21 w 96"/>
                                <a:gd name="T67" fmla="*/ 44 h 192"/>
                                <a:gd name="T68" fmla="*/ 20 w 96"/>
                                <a:gd name="T69" fmla="*/ 45 h 192"/>
                                <a:gd name="T70" fmla="*/ 21 w 96"/>
                                <a:gd name="T71" fmla="*/ 42 h 192"/>
                                <a:gd name="T72" fmla="*/ 20 w 96"/>
                                <a:gd name="T73" fmla="*/ 43 h 192"/>
                                <a:gd name="T74" fmla="*/ 20 w 96"/>
                                <a:gd name="T75" fmla="*/ 6 h 192"/>
                                <a:gd name="T76" fmla="*/ 21 w 96"/>
                                <a:gd name="T77" fmla="*/ 7 h 192"/>
                                <a:gd name="T78" fmla="*/ 20 w 96"/>
                                <a:gd name="T79" fmla="*/ 4 h 192"/>
                                <a:gd name="T80" fmla="*/ 21 w 96"/>
                                <a:gd name="T81" fmla="*/ 5 h 192"/>
                                <a:gd name="T82" fmla="*/ 18 w 96"/>
                                <a:gd name="T83" fmla="*/ 4 h 192"/>
                                <a:gd name="T84" fmla="*/ 19 w 96"/>
                                <a:gd name="T85" fmla="*/ 4 h 192"/>
                                <a:gd name="T86" fmla="*/ 6 w 96"/>
                                <a:gd name="T87" fmla="*/ 4 h 192"/>
                                <a:gd name="T88" fmla="*/ 7 w 96"/>
                                <a:gd name="T89" fmla="*/ 4 h 192"/>
                                <a:gd name="T90" fmla="*/ 4 w 96"/>
                                <a:gd name="T91" fmla="*/ 5 h 192"/>
                                <a:gd name="T92" fmla="*/ 5 w 96"/>
                                <a:gd name="T93" fmla="*/ 4 h 192"/>
                                <a:gd name="T94" fmla="*/ 4 w 96"/>
                                <a:gd name="T95" fmla="*/ 7 h 192"/>
                                <a:gd name="T96" fmla="*/ 4 w 96"/>
                                <a:gd name="T97" fmla="*/ 6 h 192"/>
                                <a:gd name="T98" fmla="*/ 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0" y="22"/>
                                  </a:move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lose/>
                                  <a:moveTo>
                                    <a:pt x="16" y="171"/>
                                  </a:move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098" name="Rectangle 2953"/>
                          <wps:cNvSpPr>
                            <a:spLocks noChangeAspect="1" noChangeArrowheads="1"/>
                          </wps:cNvSpPr>
                          <wps:spPr bwMode="auto">
                            <a:xfrm>
                              <a:off x="5758"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099" name="Freeform 2954"/>
                          <wps:cNvSpPr>
                            <a:spLocks noChangeAspect="1"/>
                          </wps:cNvSpPr>
                          <wps:spPr bwMode="auto">
                            <a:xfrm>
                              <a:off x="5762"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00" name="Freeform 2955"/>
                          <wps:cNvSpPr>
                            <a:spLocks noChangeAspect="1" noEditPoints="1"/>
                          </wps:cNvSpPr>
                          <wps:spPr bwMode="auto">
                            <a:xfrm>
                              <a:off x="5758" y="15580"/>
                              <a:ext cx="24" cy="56"/>
                            </a:xfrm>
                            <a:custGeom>
                              <a:avLst/>
                              <a:gdLst>
                                <a:gd name="T0" fmla="*/ 0 w 48"/>
                                <a:gd name="T1" fmla="*/ 4 h 112"/>
                                <a:gd name="T2" fmla="*/ 1 w 48"/>
                                <a:gd name="T3" fmla="*/ 3 h 112"/>
                                <a:gd name="T4" fmla="*/ 3 w 48"/>
                                <a:gd name="T5" fmla="*/ 1 h 112"/>
                                <a:gd name="T6" fmla="*/ 4 w 48"/>
                                <a:gd name="T7" fmla="*/ 0 h 112"/>
                                <a:gd name="T8" fmla="*/ 8 w 48"/>
                                <a:gd name="T9" fmla="*/ 0 h 112"/>
                                <a:gd name="T10" fmla="*/ 10 w 48"/>
                                <a:gd name="T11" fmla="*/ 1 h 112"/>
                                <a:gd name="T12" fmla="*/ 12 w 48"/>
                                <a:gd name="T13" fmla="*/ 3 h 112"/>
                                <a:gd name="T14" fmla="*/ 12 w 48"/>
                                <a:gd name="T15" fmla="*/ 4 h 112"/>
                                <a:gd name="T16" fmla="*/ 12 w 48"/>
                                <a:gd name="T17" fmla="*/ 24 h 112"/>
                                <a:gd name="T18" fmla="*/ 12 w 48"/>
                                <a:gd name="T19" fmla="*/ 26 h 112"/>
                                <a:gd name="T20" fmla="*/ 10 w 48"/>
                                <a:gd name="T21" fmla="*/ 28 h 112"/>
                                <a:gd name="T22" fmla="*/ 8 w 48"/>
                                <a:gd name="T23" fmla="*/ 28 h 112"/>
                                <a:gd name="T24" fmla="*/ 4 w 48"/>
                                <a:gd name="T25" fmla="*/ 28 h 112"/>
                                <a:gd name="T26" fmla="*/ 3 w 48"/>
                                <a:gd name="T27" fmla="*/ 28 h 112"/>
                                <a:gd name="T28" fmla="*/ 1 w 48"/>
                                <a:gd name="T29" fmla="*/ 26 h 112"/>
                                <a:gd name="T30" fmla="*/ 0 w 48"/>
                                <a:gd name="T31" fmla="*/ 24 h 112"/>
                                <a:gd name="T32" fmla="*/ 0 w 48"/>
                                <a:gd name="T33" fmla="*/ 4 h 112"/>
                                <a:gd name="T34" fmla="*/ 4 w 48"/>
                                <a:gd name="T35" fmla="*/ 24 h 112"/>
                                <a:gd name="T36" fmla="*/ 4 w 48"/>
                                <a:gd name="T37" fmla="*/ 23 h 112"/>
                                <a:gd name="T38" fmla="*/ 6 w 48"/>
                                <a:gd name="T39" fmla="*/ 25 h 112"/>
                                <a:gd name="T40" fmla="*/ 4 w 48"/>
                                <a:gd name="T41" fmla="*/ 24 h 112"/>
                                <a:gd name="T42" fmla="*/ 8 w 48"/>
                                <a:gd name="T43" fmla="*/ 24 h 112"/>
                                <a:gd name="T44" fmla="*/ 7 w 48"/>
                                <a:gd name="T45" fmla="*/ 25 h 112"/>
                                <a:gd name="T46" fmla="*/ 9 w 48"/>
                                <a:gd name="T47" fmla="*/ 23 h 112"/>
                                <a:gd name="T48" fmla="*/ 8 w 48"/>
                                <a:gd name="T49" fmla="*/ 24 h 112"/>
                                <a:gd name="T50" fmla="*/ 8 w 48"/>
                                <a:gd name="T51" fmla="*/ 4 h 112"/>
                                <a:gd name="T52" fmla="*/ 9 w 48"/>
                                <a:gd name="T53" fmla="*/ 6 h 112"/>
                                <a:gd name="T54" fmla="*/ 7 w 48"/>
                                <a:gd name="T55" fmla="*/ 4 h 112"/>
                                <a:gd name="T56" fmla="*/ 8 w 48"/>
                                <a:gd name="T57" fmla="*/ 4 h 112"/>
                                <a:gd name="T58" fmla="*/ 4 w 48"/>
                                <a:gd name="T59" fmla="*/ 4 h 112"/>
                                <a:gd name="T60" fmla="*/ 6 w 48"/>
                                <a:gd name="T61" fmla="*/ 4 h 112"/>
                                <a:gd name="T62" fmla="*/ 4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01" name="Freeform 2956"/>
                          <wps:cNvSpPr>
                            <a:spLocks noChangeAspect="1"/>
                          </wps:cNvSpPr>
                          <wps:spPr bwMode="auto">
                            <a:xfrm>
                              <a:off x="5746"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02" name="Freeform 2957"/>
                          <wps:cNvSpPr>
                            <a:spLocks noChangeAspect="1" noEditPoints="1"/>
                          </wps:cNvSpPr>
                          <wps:spPr bwMode="auto">
                            <a:xfrm>
                              <a:off x="5742"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103" name="Picture 29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325" y="15576"/>
                              <a:ext cx="24" cy="96"/>
                            </a:xfrm>
                            <a:prstGeom prst="rect">
                              <a:avLst/>
                            </a:prstGeom>
                            <a:noFill/>
                            <a:extLst>
                              <a:ext uri="{909E8E84-426E-40DD-AFC4-6F175D3DCCD1}">
                                <a14:hiddenFill xmlns:a14="http://schemas.microsoft.com/office/drawing/2010/main">
                                  <a:solidFill>
                                    <a:srgbClr val="FFFFFF"/>
                                  </a:solidFill>
                                </a14:hiddenFill>
                              </a:ext>
                            </a:extLst>
                          </pic:spPr>
                        </pic:pic>
                        <wps:wsp>
                          <wps:cNvPr id="7104" name="Freeform 2959"/>
                          <wps:cNvSpPr>
                            <a:spLocks noChangeAspect="1" noEditPoints="1"/>
                          </wps:cNvSpPr>
                          <wps:spPr bwMode="auto">
                            <a:xfrm>
                              <a:off x="5321" y="15572"/>
                              <a:ext cx="24" cy="96"/>
                            </a:xfrm>
                            <a:custGeom>
                              <a:avLst/>
                              <a:gdLst>
                                <a:gd name="T0" fmla="*/ 0 w 48"/>
                                <a:gd name="T1" fmla="*/ 4 h 192"/>
                                <a:gd name="T2" fmla="*/ 1 w 48"/>
                                <a:gd name="T3" fmla="*/ 3 h 192"/>
                                <a:gd name="T4" fmla="*/ 3 w 48"/>
                                <a:gd name="T5" fmla="*/ 1 h 192"/>
                                <a:gd name="T6" fmla="*/ 4 w 48"/>
                                <a:gd name="T7" fmla="*/ 0 h 192"/>
                                <a:gd name="T8" fmla="*/ 9 w 48"/>
                                <a:gd name="T9" fmla="*/ 0 h 192"/>
                                <a:gd name="T10" fmla="*/ 11 w 48"/>
                                <a:gd name="T11" fmla="*/ 1 h 192"/>
                                <a:gd name="T12" fmla="*/ 12 w 48"/>
                                <a:gd name="T13" fmla="*/ 3 h 192"/>
                                <a:gd name="T14" fmla="*/ 12 w 48"/>
                                <a:gd name="T15" fmla="*/ 4 h 192"/>
                                <a:gd name="T16" fmla="*/ 12 w 48"/>
                                <a:gd name="T17" fmla="*/ 45 h 192"/>
                                <a:gd name="T18" fmla="*/ 12 w 48"/>
                                <a:gd name="T19" fmla="*/ 47 h 192"/>
                                <a:gd name="T20" fmla="*/ 11 w 48"/>
                                <a:gd name="T21" fmla="*/ 48 h 192"/>
                                <a:gd name="T22" fmla="*/ 9 w 48"/>
                                <a:gd name="T23" fmla="*/ 48 h 192"/>
                                <a:gd name="T24" fmla="*/ 4 w 48"/>
                                <a:gd name="T25" fmla="*/ 48 h 192"/>
                                <a:gd name="T26" fmla="*/ 3 w 48"/>
                                <a:gd name="T27" fmla="*/ 48 h 192"/>
                                <a:gd name="T28" fmla="*/ 1 w 48"/>
                                <a:gd name="T29" fmla="*/ 47 h 192"/>
                                <a:gd name="T30" fmla="*/ 0 w 48"/>
                                <a:gd name="T31" fmla="*/ 45 h 192"/>
                                <a:gd name="T32" fmla="*/ 0 w 48"/>
                                <a:gd name="T33" fmla="*/ 4 h 192"/>
                                <a:gd name="T34" fmla="*/ 4 w 48"/>
                                <a:gd name="T35" fmla="*/ 45 h 192"/>
                                <a:gd name="T36" fmla="*/ 4 w 48"/>
                                <a:gd name="T37" fmla="*/ 44 h 192"/>
                                <a:gd name="T38" fmla="*/ 5 w 48"/>
                                <a:gd name="T39" fmla="*/ 45 h 192"/>
                                <a:gd name="T40" fmla="*/ 4 w 48"/>
                                <a:gd name="T41" fmla="*/ 44 h 192"/>
                                <a:gd name="T42" fmla="*/ 9 w 48"/>
                                <a:gd name="T43" fmla="*/ 44 h 192"/>
                                <a:gd name="T44" fmla="*/ 8 w 48"/>
                                <a:gd name="T45" fmla="*/ 45 h 192"/>
                                <a:gd name="T46" fmla="*/ 9 w 48"/>
                                <a:gd name="T47" fmla="*/ 44 h 192"/>
                                <a:gd name="T48" fmla="*/ 8 w 48"/>
                                <a:gd name="T49" fmla="*/ 45 h 192"/>
                                <a:gd name="T50" fmla="*/ 8 w 48"/>
                                <a:gd name="T51" fmla="*/ 4 h 192"/>
                                <a:gd name="T52" fmla="*/ 9 w 48"/>
                                <a:gd name="T53" fmla="*/ 5 h 192"/>
                                <a:gd name="T54" fmla="*/ 8 w 48"/>
                                <a:gd name="T55" fmla="*/ 4 h 192"/>
                                <a:gd name="T56" fmla="*/ 9 w 48"/>
                                <a:gd name="T57" fmla="*/ 4 h 192"/>
                                <a:gd name="T58" fmla="*/ 4 w 48"/>
                                <a:gd name="T59" fmla="*/ 4 h 192"/>
                                <a:gd name="T60" fmla="*/ 5 w 48"/>
                                <a:gd name="T61" fmla="*/ 4 h 192"/>
                                <a:gd name="T62" fmla="*/ 4 w 48"/>
                                <a:gd name="T63" fmla="*/ 5 h 192"/>
                                <a:gd name="T64" fmla="*/ 4 w 48"/>
                                <a:gd name="T65" fmla="*/ 4 h 192"/>
                                <a:gd name="T66" fmla="*/ 4 w 48"/>
                                <a:gd name="T67" fmla="*/ 45 h 19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92">
                                  <a:moveTo>
                                    <a:pt x="0" y="14"/>
                                  </a:moveTo>
                                  <a:cubicBezTo>
                                    <a:pt x="0" y="12"/>
                                    <a:pt x="1" y="10"/>
                                    <a:pt x="3" y="9"/>
                                  </a:cubicBezTo>
                                  <a:lnTo>
                                    <a:pt x="9" y="3"/>
                                  </a:lnTo>
                                  <a:cubicBezTo>
                                    <a:pt x="10" y="1"/>
                                    <a:pt x="12" y="0"/>
                                    <a:pt x="14" y="0"/>
                                  </a:cubicBezTo>
                                  <a:lnTo>
                                    <a:pt x="35" y="0"/>
                                  </a:lnTo>
                                  <a:cubicBezTo>
                                    <a:pt x="38" y="0"/>
                                    <a:pt x="40" y="2"/>
                                    <a:pt x="42" y="3"/>
                                  </a:cubicBezTo>
                                  <a:lnTo>
                                    <a:pt x="47" y="9"/>
                                  </a:lnTo>
                                  <a:cubicBezTo>
                                    <a:pt x="48" y="11"/>
                                    <a:pt x="48" y="13"/>
                                    <a:pt x="48" y="14"/>
                                  </a:cubicBezTo>
                                  <a:lnTo>
                                    <a:pt x="48" y="179"/>
                                  </a:lnTo>
                                  <a:cubicBezTo>
                                    <a:pt x="48" y="182"/>
                                    <a:pt x="48" y="184"/>
                                    <a:pt x="46" y="185"/>
                                  </a:cubicBezTo>
                                  <a:lnTo>
                                    <a:pt x="41" y="190"/>
                                  </a:lnTo>
                                  <a:cubicBezTo>
                                    <a:pt x="40" y="192"/>
                                    <a:pt x="38" y="192"/>
                                    <a:pt x="35" y="192"/>
                                  </a:cubicBezTo>
                                  <a:lnTo>
                                    <a:pt x="14" y="192"/>
                                  </a:lnTo>
                                  <a:cubicBezTo>
                                    <a:pt x="13" y="192"/>
                                    <a:pt x="11" y="192"/>
                                    <a:pt x="9" y="191"/>
                                  </a:cubicBezTo>
                                  <a:lnTo>
                                    <a:pt x="3" y="186"/>
                                  </a:lnTo>
                                  <a:cubicBezTo>
                                    <a:pt x="2" y="184"/>
                                    <a:pt x="0" y="182"/>
                                    <a:pt x="0" y="179"/>
                                  </a:cubicBezTo>
                                  <a:lnTo>
                                    <a:pt x="0" y="14"/>
                                  </a:lnTo>
                                  <a:close/>
                                  <a:moveTo>
                                    <a:pt x="16" y="179"/>
                                  </a:moveTo>
                                  <a:lnTo>
                                    <a:pt x="14" y="173"/>
                                  </a:lnTo>
                                  <a:lnTo>
                                    <a:pt x="20" y="178"/>
                                  </a:lnTo>
                                  <a:lnTo>
                                    <a:pt x="14" y="176"/>
                                  </a:lnTo>
                                  <a:lnTo>
                                    <a:pt x="35" y="176"/>
                                  </a:lnTo>
                                  <a:lnTo>
                                    <a:pt x="30" y="179"/>
                                  </a:lnTo>
                                  <a:lnTo>
                                    <a:pt x="35" y="174"/>
                                  </a:lnTo>
                                  <a:lnTo>
                                    <a:pt x="32" y="179"/>
                                  </a:lnTo>
                                  <a:lnTo>
                                    <a:pt x="32" y="14"/>
                                  </a:lnTo>
                                  <a:lnTo>
                                    <a:pt x="34" y="20"/>
                                  </a:lnTo>
                                  <a:lnTo>
                                    <a:pt x="29" y="14"/>
                                  </a:lnTo>
                                  <a:lnTo>
                                    <a:pt x="35" y="16"/>
                                  </a:lnTo>
                                  <a:lnTo>
                                    <a:pt x="14" y="16"/>
                                  </a:lnTo>
                                  <a:lnTo>
                                    <a:pt x="20" y="14"/>
                                  </a:lnTo>
                                  <a:lnTo>
                                    <a:pt x="14" y="20"/>
                                  </a:lnTo>
                                  <a:lnTo>
                                    <a:pt x="16" y="14"/>
                                  </a:lnTo>
                                  <a:lnTo>
                                    <a:pt x="16" y="179"/>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05" name="Rectangle 2960"/>
                          <wps:cNvSpPr>
                            <a:spLocks noChangeAspect="1" noChangeArrowheads="1"/>
                          </wps:cNvSpPr>
                          <wps:spPr bwMode="auto">
                            <a:xfrm>
                              <a:off x="5333" y="15584"/>
                              <a:ext cx="8" cy="48"/>
                            </a:xfrm>
                            <a:prstGeom prst="rect">
                              <a:avLst/>
                            </a:prstGeom>
                            <a:solidFill>
                              <a:srgbClr val="D5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6" name="Freeform 2961"/>
                          <wps:cNvSpPr>
                            <a:spLocks noChangeAspect="1" noEditPoints="1"/>
                          </wps:cNvSpPr>
                          <wps:spPr bwMode="auto">
                            <a:xfrm>
                              <a:off x="5329" y="15580"/>
                              <a:ext cx="16" cy="56"/>
                            </a:xfrm>
                            <a:custGeom>
                              <a:avLst/>
                              <a:gdLst>
                                <a:gd name="T0" fmla="*/ 0 w 16"/>
                                <a:gd name="T1" fmla="*/ 0 h 56"/>
                                <a:gd name="T2" fmla="*/ 16 w 16"/>
                                <a:gd name="T3" fmla="*/ 0 h 56"/>
                                <a:gd name="T4" fmla="*/ 16 w 16"/>
                                <a:gd name="T5" fmla="*/ 56 h 56"/>
                                <a:gd name="T6" fmla="*/ 0 w 16"/>
                                <a:gd name="T7" fmla="*/ 56 h 56"/>
                                <a:gd name="T8" fmla="*/ 0 w 16"/>
                                <a:gd name="T9" fmla="*/ 0 h 56"/>
                                <a:gd name="T10" fmla="*/ 8 w 16"/>
                                <a:gd name="T11" fmla="*/ 52 h 56"/>
                                <a:gd name="T12" fmla="*/ 4 w 16"/>
                                <a:gd name="T13" fmla="*/ 48 h 56"/>
                                <a:gd name="T14" fmla="*/ 12 w 16"/>
                                <a:gd name="T15" fmla="*/ 48 h 56"/>
                                <a:gd name="T16" fmla="*/ 8 w 16"/>
                                <a:gd name="T17" fmla="*/ 52 h 56"/>
                                <a:gd name="T18" fmla="*/ 8 w 16"/>
                                <a:gd name="T19" fmla="*/ 4 h 56"/>
                                <a:gd name="T20" fmla="*/ 12 w 16"/>
                                <a:gd name="T21" fmla="*/ 8 h 56"/>
                                <a:gd name="T22" fmla="*/ 4 w 16"/>
                                <a:gd name="T23" fmla="*/ 8 h 56"/>
                                <a:gd name="T24" fmla="*/ 8 w 16"/>
                                <a:gd name="T25" fmla="*/ 4 h 56"/>
                                <a:gd name="T26" fmla="*/ 8 w 16"/>
                                <a:gd name="T27" fmla="*/ 52 h 5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6" h="56">
                                  <a:moveTo>
                                    <a:pt x="0" y="0"/>
                                  </a:moveTo>
                                  <a:lnTo>
                                    <a:pt x="16" y="0"/>
                                  </a:lnTo>
                                  <a:lnTo>
                                    <a:pt x="16" y="56"/>
                                  </a:lnTo>
                                  <a:lnTo>
                                    <a:pt x="0" y="56"/>
                                  </a:lnTo>
                                  <a:lnTo>
                                    <a:pt x="0" y="0"/>
                                  </a:lnTo>
                                  <a:close/>
                                  <a:moveTo>
                                    <a:pt x="8" y="52"/>
                                  </a:moveTo>
                                  <a:lnTo>
                                    <a:pt x="4" y="48"/>
                                  </a:lnTo>
                                  <a:lnTo>
                                    <a:pt x="12" y="48"/>
                                  </a:lnTo>
                                  <a:lnTo>
                                    <a:pt x="8" y="52"/>
                                  </a:lnTo>
                                  <a:lnTo>
                                    <a:pt x="8" y="4"/>
                                  </a:lnTo>
                                  <a:lnTo>
                                    <a:pt x="12" y="8"/>
                                  </a:lnTo>
                                  <a:lnTo>
                                    <a:pt x="4" y="8"/>
                                  </a:lnTo>
                                  <a:lnTo>
                                    <a:pt x="8" y="4"/>
                                  </a:lnTo>
                                  <a:lnTo>
                                    <a:pt x="8" y="52"/>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07" name="Rectangle 2962"/>
                          <wps:cNvSpPr>
                            <a:spLocks noChangeAspect="1" noChangeArrowheads="1"/>
                          </wps:cNvSpPr>
                          <wps:spPr bwMode="auto">
                            <a:xfrm>
                              <a:off x="5838" y="15564"/>
                              <a:ext cx="8" cy="104"/>
                            </a:xfrm>
                            <a:prstGeom prst="rect">
                              <a:avLst/>
                            </a:prstGeom>
                            <a:solidFill>
                              <a:srgbClr val="4545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8" name="Rectangle 2963"/>
                          <wps:cNvSpPr>
                            <a:spLocks noChangeAspect="1" noChangeArrowheads="1"/>
                          </wps:cNvSpPr>
                          <wps:spPr bwMode="auto">
                            <a:xfrm>
                              <a:off x="5842" y="15679"/>
                              <a:ext cx="55"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09" name="Freeform 2964"/>
                          <wps:cNvSpPr>
                            <a:spLocks noChangeAspect="1" noEditPoints="1"/>
                          </wps:cNvSpPr>
                          <wps:spPr bwMode="auto">
                            <a:xfrm>
                              <a:off x="5838" y="15676"/>
                              <a:ext cx="63" cy="15"/>
                            </a:xfrm>
                            <a:custGeom>
                              <a:avLst/>
                              <a:gdLst>
                                <a:gd name="T0" fmla="*/ 55 w 63"/>
                                <a:gd name="T1" fmla="*/ 3 h 15"/>
                                <a:gd name="T2" fmla="*/ 59 w 63"/>
                                <a:gd name="T3" fmla="*/ 7 h 15"/>
                                <a:gd name="T4" fmla="*/ 4 w 63"/>
                                <a:gd name="T5" fmla="*/ 7 h 15"/>
                                <a:gd name="T6" fmla="*/ 8 w 63"/>
                                <a:gd name="T7" fmla="*/ 3 h 15"/>
                                <a:gd name="T8" fmla="*/ 8 w 63"/>
                                <a:gd name="T9" fmla="*/ 11 h 15"/>
                                <a:gd name="T10" fmla="*/ 4 w 63"/>
                                <a:gd name="T11" fmla="*/ 7 h 15"/>
                                <a:gd name="T12" fmla="*/ 59 w 63"/>
                                <a:gd name="T13" fmla="*/ 7 h 15"/>
                                <a:gd name="T14" fmla="*/ 55 w 63"/>
                                <a:gd name="T15" fmla="*/ 11 h 15"/>
                                <a:gd name="T16" fmla="*/ 55 w 63"/>
                                <a:gd name="T17" fmla="*/ 3 h 15"/>
                                <a:gd name="T18" fmla="*/ 63 w 63"/>
                                <a:gd name="T19" fmla="*/ 15 h 15"/>
                                <a:gd name="T20" fmla="*/ 0 w 63"/>
                                <a:gd name="T21" fmla="*/ 15 h 15"/>
                                <a:gd name="T22" fmla="*/ 0 w 63"/>
                                <a:gd name="T23" fmla="*/ 0 h 15"/>
                                <a:gd name="T24" fmla="*/ 63 w 63"/>
                                <a:gd name="T25" fmla="*/ 0 h 15"/>
                                <a:gd name="T26" fmla="*/ 63 w 63"/>
                                <a:gd name="T27" fmla="*/ 15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3" h="15">
                                  <a:moveTo>
                                    <a:pt x="55" y="3"/>
                                  </a:moveTo>
                                  <a:lnTo>
                                    <a:pt x="59" y="7"/>
                                  </a:lnTo>
                                  <a:lnTo>
                                    <a:pt x="4" y="7"/>
                                  </a:lnTo>
                                  <a:lnTo>
                                    <a:pt x="8" y="3"/>
                                  </a:lnTo>
                                  <a:lnTo>
                                    <a:pt x="8" y="11"/>
                                  </a:lnTo>
                                  <a:lnTo>
                                    <a:pt x="4" y="7"/>
                                  </a:lnTo>
                                  <a:lnTo>
                                    <a:pt x="59" y="7"/>
                                  </a:lnTo>
                                  <a:lnTo>
                                    <a:pt x="55" y="11"/>
                                  </a:lnTo>
                                  <a:lnTo>
                                    <a:pt x="55" y="3"/>
                                  </a:lnTo>
                                  <a:close/>
                                  <a:moveTo>
                                    <a:pt x="63" y="15"/>
                                  </a:moveTo>
                                  <a:lnTo>
                                    <a:pt x="0" y="15"/>
                                  </a:lnTo>
                                  <a:lnTo>
                                    <a:pt x="0" y="0"/>
                                  </a:lnTo>
                                  <a:lnTo>
                                    <a:pt x="63" y="0"/>
                                  </a:lnTo>
                                  <a:lnTo>
                                    <a:pt x="63" y="15"/>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10" name="Rectangle 2965"/>
                          <wps:cNvSpPr>
                            <a:spLocks noChangeAspect="1" noChangeArrowheads="1"/>
                          </wps:cNvSpPr>
                          <wps:spPr bwMode="auto">
                            <a:xfrm>
                              <a:off x="5858" y="15679"/>
                              <a:ext cx="16" cy="16"/>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11" name="Freeform 2966"/>
                          <wps:cNvSpPr>
                            <a:spLocks noChangeAspect="1" noEditPoints="1"/>
                          </wps:cNvSpPr>
                          <wps:spPr bwMode="auto">
                            <a:xfrm>
                              <a:off x="5854" y="15676"/>
                              <a:ext cx="23" cy="23"/>
                            </a:xfrm>
                            <a:custGeom>
                              <a:avLst/>
                              <a:gdLst>
                                <a:gd name="T0" fmla="*/ 16 w 23"/>
                                <a:gd name="T1" fmla="*/ 3 h 23"/>
                                <a:gd name="T2" fmla="*/ 20 w 23"/>
                                <a:gd name="T3" fmla="*/ 7 h 23"/>
                                <a:gd name="T4" fmla="*/ 4 w 23"/>
                                <a:gd name="T5" fmla="*/ 7 h 23"/>
                                <a:gd name="T6" fmla="*/ 8 w 23"/>
                                <a:gd name="T7" fmla="*/ 3 h 23"/>
                                <a:gd name="T8" fmla="*/ 8 w 23"/>
                                <a:gd name="T9" fmla="*/ 19 h 23"/>
                                <a:gd name="T10" fmla="*/ 4 w 23"/>
                                <a:gd name="T11" fmla="*/ 15 h 23"/>
                                <a:gd name="T12" fmla="*/ 20 w 23"/>
                                <a:gd name="T13" fmla="*/ 15 h 23"/>
                                <a:gd name="T14" fmla="*/ 16 w 23"/>
                                <a:gd name="T15" fmla="*/ 19 h 23"/>
                                <a:gd name="T16" fmla="*/ 16 w 23"/>
                                <a:gd name="T17" fmla="*/ 3 h 23"/>
                                <a:gd name="T18" fmla="*/ 23 w 23"/>
                                <a:gd name="T19" fmla="*/ 23 h 23"/>
                                <a:gd name="T20" fmla="*/ 0 w 23"/>
                                <a:gd name="T21" fmla="*/ 23 h 23"/>
                                <a:gd name="T22" fmla="*/ 0 w 23"/>
                                <a:gd name="T23" fmla="*/ 0 h 23"/>
                                <a:gd name="T24" fmla="*/ 23 w 23"/>
                                <a:gd name="T25" fmla="*/ 0 h 23"/>
                                <a:gd name="T26" fmla="*/ 23 w 23"/>
                                <a:gd name="T27" fmla="*/ 23 h 2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3" h="23">
                                  <a:moveTo>
                                    <a:pt x="16" y="3"/>
                                  </a:moveTo>
                                  <a:lnTo>
                                    <a:pt x="20" y="7"/>
                                  </a:lnTo>
                                  <a:lnTo>
                                    <a:pt x="4" y="7"/>
                                  </a:lnTo>
                                  <a:lnTo>
                                    <a:pt x="8" y="3"/>
                                  </a:lnTo>
                                  <a:lnTo>
                                    <a:pt x="8" y="19"/>
                                  </a:lnTo>
                                  <a:lnTo>
                                    <a:pt x="4" y="15"/>
                                  </a:lnTo>
                                  <a:lnTo>
                                    <a:pt x="20" y="15"/>
                                  </a:lnTo>
                                  <a:lnTo>
                                    <a:pt x="16" y="19"/>
                                  </a:lnTo>
                                  <a:lnTo>
                                    <a:pt x="16" y="3"/>
                                  </a:lnTo>
                                  <a:close/>
                                  <a:moveTo>
                                    <a:pt x="23" y="23"/>
                                  </a:moveTo>
                                  <a:lnTo>
                                    <a:pt x="0" y="23"/>
                                  </a:lnTo>
                                  <a:lnTo>
                                    <a:pt x="0" y="0"/>
                                  </a:lnTo>
                                  <a:lnTo>
                                    <a:pt x="23" y="0"/>
                                  </a:lnTo>
                                  <a:lnTo>
                                    <a:pt x="23" y="23"/>
                                  </a:lnTo>
                                  <a:close/>
                                </a:path>
                              </a:pathLst>
                            </a:custGeom>
                            <a:solidFill>
                              <a:srgbClr val="1C1C1C"/>
                            </a:solidFill>
                            <a:ln w="0">
                              <a:solidFill>
                                <a:srgbClr val="1C1C1C"/>
                              </a:solidFill>
                              <a:round/>
                              <a:headEnd/>
                              <a:tailEnd/>
                            </a:ln>
                          </wps:spPr>
                          <wps:bodyPr rot="0" vert="horz" wrap="square" lIns="91440" tIns="45720" rIns="91440" bIns="45720" anchor="t" anchorCtr="0" upright="1">
                            <a:noAutofit/>
                          </wps:bodyPr>
                        </wps:wsp>
                        <pic:pic xmlns:pic="http://schemas.openxmlformats.org/drawingml/2006/picture">
                          <pic:nvPicPr>
                            <pic:cNvPr id="7112" name="Picture 296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160" y="15672"/>
                              <a:ext cx="16" cy="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3" name="Picture 296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080" y="15672"/>
                              <a:ext cx="72"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4" name="Picture 296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001" y="15672"/>
                              <a:ext cx="71"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5" name="Picture 29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842" y="15552"/>
                              <a:ext cx="50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16" name="Picture 297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350" y="15552"/>
                              <a:ext cx="32" cy="127"/>
                            </a:xfrm>
                            <a:prstGeom prst="rect">
                              <a:avLst/>
                            </a:prstGeom>
                            <a:noFill/>
                            <a:extLst>
                              <a:ext uri="{909E8E84-426E-40DD-AFC4-6F175D3DCCD1}">
                                <a14:hiddenFill xmlns:a14="http://schemas.microsoft.com/office/drawing/2010/main">
                                  <a:solidFill>
                                    <a:srgbClr val="FFFFFF"/>
                                  </a:solidFill>
                                </a14:hiddenFill>
                              </a:ext>
                            </a:extLst>
                          </pic:spPr>
                        </pic:pic>
                        <wps:wsp>
                          <wps:cNvPr id="7117" name="Freeform 2972"/>
                          <wps:cNvSpPr>
                            <a:spLocks noChangeAspect="1"/>
                          </wps:cNvSpPr>
                          <wps:spPr bwMode="auto">
                            <a:xfrm>
                              <a:off x="6362" y="15564"/>
                              <a:ext cx="16" cy="72"/>
                            </a:xfrm>
                            <a:custGeom>
                              <a:avLst/>
                              <a:gdLst>
                                <a:gd name="T0" fmla="*/ 3 w 32"/>
                                <a:gd name="T1" fmla="*/ 0 h 144"/>
                                <a:gd name="T2" fmla="*/ 0 w 32"/>
                                <a:gd name="T3" fmla="*/ 3 h 144"/>
                                <a:gd name="T4" fmla="*/ 2 w 32"/>
                                <a:gd name="T5" fmla="*/ 32 h 144"/>
                                <a:gd name="T6" fmla="*/ 8 w 32"/>
                                <a:gd name="T7" fmla="*/ 34 h 144"/>
                                <a:gd name="T8" fmla="*/ 6 w 32"/>
                                <a:gd name="T9" fmla="*/ 16 h 144"/>
                                <a:gd name="T10" fmla="*/ 3 w 32"/>
                                <a:gd name="T11" fmla="*/ 0 h 1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 h="144">
                                  <a:moveTo>
                                    <a:pt x="9" y="0"/>
                                  </a:moveTo>
                                  <a:cubicBezTo>
                                    <a:pt x="2" y="5"/>
                                    <a:pt x="3" y="6"/>
                                    <a:pt x="0" y="11"/>
                                  </a:cubicBezTo>
                                  <a:cubicBezTo>
                                    <a:pt x="2" y="36"/>
                                    <a:pt x="4" y="100"/>
                                    <a:pt x="7" y="127"/>
                                  </a:cubicBezTo>
                                  <a:cubicBezTo>
                                    <a:pt x="9" y="134"/>
                                    <a:pt x="30" y="144"/>
                                    <a:pt x="32" y="133"/>
                                  </a:cubicBezTo>
                                  <a:cubicBezTo>
                                    <a:pt x="30" y="117"/>
                                    <a:pt x="28" y="84"/>
                                    <a:pt x="24" y="61"/>
                                  </a:cubicBezTo>
                                  <a:cubicBezTo>
                                    <a:pt x="21" y="39"/>
                                    <a:pt x="18" y="29"/>
                                    <a:pt x="9" y="0"/>
                                  </a:cubicBezTo>
                                </a:path>
                              </a:pathLst>
                            </a:custGeom>
                            <a:solidFill>
                              <a:srgbClr val="242832"/>
                            </a:solidFill>
                            <a:ln w="0">
                              <a:solidFill>
                                <a:srgbClr val="000000"/>
                              </a:solidFill>
                              <a:round/>
                              <a:headEnd/>
                              <a:tailEnd/>
                            </a:ln>
                          </wps:spPr>
                          <wps:bodyPr rot="0" vert="horz" wrap="square" lIns="91440" tIns="45720" rIns="91440" bIns="45720" anchor="t" anchorCtr="0" upright="1">
                            <a:noAutofit/>
                          </wps:bodyPr>
                        </wps:wsp>
                        <wps:wsp>
                          <wps:cNvPr id="7118" name="Freeform 2973"/>
                          <wps:cNvSpPr>
                            <a:spLocks noChangeAspect="1"/>
                          </wps:cNvSpPr>
                          <wps:spPr bwMode="auto">
                            <a:xfrm>
                              <a:off x="5893"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119" name="Freeform 2974"/>
                          <wps:cNvSpPr>
                            <a:spLocks noChangeAspect="1"/>
                          </wps:cNvSpPr>
                          <wps:spPr bwMode="auto">
                            <a:xfrm>
                              <a:off x="5858" y="15584"/>
                              <a:ext cx="31" cy="48"/>
                            </a:xfrm>
                            <a:custGeom>
                              <a:avLst/>
                              <a:gdLst>
                                <a:gd name="T0" fmla="*/ 15 w 64"/>
                                <a:gd name="T1" fmla="*/ 4 h 96"/>
                                <a:gd name="T2" fmla="*/ 11 w 64"/>
                                <a:gd name="T3" fmla="*/ 0 h 96"/>
                                <a:gd name="T4" fmla="*/ 11 w 64"/>
                                <a:gd name="T5" fmla="*/ 0 h 96"/>
                                <a:gd name="T6" fmla="*/ 11 w 64"/>
                                <a:gd name="T7" fmla="*/ 0 h 96"/>
                                <a:gd name="T8" fmla="*/ 4 w 64"/>
                                <a:gd name="T9" fmla="*/ 0 h 96"/>
                                <a:gd name="T10" fmla="*/ 4 w 64"/>
                                <a:gd name="T11" fmla="*/ 0 h 96"/>
                                <a:gd name="T12" fmla="*/ 0 w 64"/>
                                <a:gd name="T13" fmla="*/ 4 h 96"/>
                                <a:gd name="T14" fmla="*/ 0 w 64"/>
                                <a:gd name="T15" fmla="*/ 4 h 96"/>
                                <a:gd name="T16" fmla="*/ 0 w 64"/>
                                <a:gd name="T17" fmla="*/ 4 h 96"/>
                                <a:gd name="T18" fmla="*/ 0 w 64"/>
                                <a:gd name="T19" fmla="*/ 20 h 96"/>
                                <a:gd name="T20" fmla="*/ 0 w 64"/>
                                <a:gd name="T21" fmla="*/ 20 h 96"/>
                                <a:gd name="T22" fmla="*/ 4 w 64"/>
                                <a:gd name="T23" fmla="*/ 24 h 96"/>
                                <a:gd name="T24" fmla="*/ 4 w 64"/>
                                <a:gd name="T25" fmla="*/ 24 h 96"/>
                                <a:gd name="T26" fmla="*/ 4 w 64"/>
                                <a:gd name="T27" fmla="*/ 24 h 96"/>
                                <a:gd name="T28" fmla="*/ 11 w 64"/>
                                <a:gd name="T29" fmla="*/ 24 h 96"/>
                                <a:gd name="T30" fmla="*/ 11 w 64"/>
                                <a:gd name="T31" fmla="*/ 24 h 96"/>
                                <a:gd name="T32" fmla="*/ 15 w 64"/>
                                <a:gd name="T33" fmla="*/ 20 h 96"/>
                                <a:gd name="T34" fmla="*/ 15 w 64"/>
                                <a:gd name="T35" fmla="*/ 20 h 96"/>
                                <a:gd name="T36" fmla="*/ 15 w 64"/>
                                <a:gd name="T37" fmla="*/ 4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96">
                                  <a:moveTo>
                                    <a:pt x="64" y="16"/>
                                  </a:moveTo>
                                  <a:cubicBezTo>
                                    <a:pt x="64" y="8"/>
                                    <a:pt x="57" y="0"/>
                                    <a:pt x="48" y="0"/>
                                  </a:cubicBezTo>
                                  <a:cubicBezTo>
                                    <a:pt x="48" y="0"/>
                                    <a:pt x="48" y="0"/>
                                    <a:pt x="48" y="0"/>
                                  </a:cubicBezTo>
                                  <a:lnTo>
                                    <a:pt x="48" y="0"/>
                                  </a:lnTo>
                                  <a:lnTo>
                                    <a:pt x="16" y="0"/>
                                  </a:lnTo>
                                  <a:cubicBezTo>
                                    <a:pt x="8" y="0"/>
                                    <a:pt x="0" y="8"/>
                                    <a:pt x="0" y="16"/>
                                  </a:cubicBezTo>
                                  <a:cubicBezTo>
                                    <a:pt x="0" y="16"/>
                                    <a:pt x="0" y="16"/>
                                    <a:pt x="0" y="16"/>
                                  </a:cubicBezTo>
                                  <a:lnTo>
                                    <a:pt x="0" y="16"/>
                                  </a:lnTo>
                                  <a:lnTo>
                                    <a:pt x="0" y="80"/>
                                  </a:lnTo>
                                  <a:cubicBezTo>
                                    <a:pt x="0" y="89"/>
                                    <a:pt x="8" y="96"/>
                                    <a:pt x="16" y="96"/>
                                  </a:cubicBezTo>
                                  <a:cubicBezTo>
                                    <a:pt x="16" y="96"/>
                                    <a:pt x="16" y="96"/>
                                    <a:pt x="16" y="96"/>
                                  </a:cubicBezTo>
                                  <a:lnTo>
                                    <a:pt x="16" y="96"/>
                                  </a:lnTo>
                                  <a:lnTo>
                                    <a:pt x="48" y="96"/>
                                  </a:lnTo>
                                  <a:cubicBezTo>
                                    <a:pt x="57" y="96"/>
                                    <a:pt x="64" y="89"/>
                                    <a:pt x="64" y="80"/>
                                  </a:cubicBezTo>
                                  <a:cubicBezTo>
                                    <a:pt x="64" y="80"/>
                                    <a:pt x="64" y="80"/>
                                    <a:pt x="64" y="80"/>
                                  </a:cubicBezTo>
                                  <a:lnTo>
                                    <a:pt x="64" y="16"/>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20" name="Freeform 2975"/>
                          <wps:cNvSpPr>
                            <a:spLocks noChangeAspect="1" noEditPoints="1"/>
                          </wps:cNvSpPr>
                          <wps:spPr bwMode="auto">
                            <a:xfrm>
                              <a:off x="5854" y="15580"/>
                              <a:ext cx="39" cy="56"/>
                            </a:xfrm>
                            <a:custGeom>
                              <a:avLst/>
                              <a:gdLst>
                                <a:gd name="T0" fmla="*/ 15 w 80"/>
                                <a:gd name="T1" fmla="*/ 6 h 112"/>
                                <a:gd name="T2" fmla="*/ 16 w 80"/>
                                <a:gd name="T3" fmla="*/ 7 h 112"/>
                                <a:gd name="T4" fmla="*/ 14 w 80"/>
                                <a:gd name="T5" fmla="*/ 5 h 112"/>
                                <a:gd name="T6" fmla="*/ 15 w 80"/>
                                <a:gd name="T7" fmla="*/ 6 h 112"/>
                                <a:gd name="T8" fmla="*/ 13 w 80"/>
                                <a:gd name="T9" fmla="*/ 4 h 112"/>
                                <a:gd name="T10" fmla="*/ 13 w 80"/>
                                <a:gd name="T11" fmla="*/ 4 h 112"/>
                                <a:gd name="T12" fmla="*/ 6 w 80"/>
                                <a:gd name="T13" fmla="*/ 4 h 112"/>
                                <a:gd name="T14" fmla="*/ 7 w 80"/>
                                <a:gd name="T15" fmla="*/ 4 h 112"/>
                                <a:gd name="T16" fmla="*/ 4 w 80"/>
                                <a:gd name="T17" fmla="*/ 6 h 112"/>
                                <a:gd name="T18" fmla="*/ 5 w 80"/>
                                <a:gd name="T19" fmla="*/ 5 h 112"/>
                                <a:gd name="T20" fmla="*/ 4 w 80"/>
                                <a:gd name="T21" fmla="*/ 7 h 112"/>
                                <a:gd name="T22" fmla="*/ 4 w 80"/>
                                <a:gd name="T23" fmla="*/ 6 h 112"/>
                                <a:gd name="T24" fmla="*/ 4 w 80"/>
                                <a:gd name="T25" fmla="*/ 22 h 112"/>
                                <a:gd name="T26" fmla="*/ 4 w 80"/>
                                <a:gd name="T27" fmla="*/ 22 h 112"/>
                                <a:gd name="T28" fmla="*/ 5 w 80"/>
                                <a:gd name="T29" fmla="*/ 24 h 112"/>
                                <a:gd name="T30" fmla="*/ 4 w 80"/>
                                <a:gd name="T31" fmla="*/ 23 h 112"/>
                                <a:gd name="T32" fmla="*/ 7 w 80"/>
                                <a:gd name="T33" fmla="*/ 25 h 112"/>
                                <a:gd name="T34" fmla="*/ 6 w 80"/>
                                <a:gd name="T35" fmla="*/ 24 h 112"/>
                                <a:gd name="T36" fmla="*/ 13 w 80"/>
                                <a:gd name="T37" fmla="*/ 24 h 112"/>
                                <a:gd name="T38" fmla="*/ 13 w 80"/>
                                <a:gd name="T39" fmla="*/ 25 h 112"/>
                                <a:gd name="T40" fmla="*/ 15 w 80"/>
                                <a:gd name="T41" fmla="*/ 23 h 112"/>
                                <a:gd name="T42" fmla="*/ 14 w 80"/>
                                <a:gd name="T43" fmla="*/ 24 h 112"/>
                                <a:gd name="T44" fmla="*/ 16 w 80"/>
                                <a:gd name="T45" fmla="*/ 22 h 112"/>
                                <a:gd name="T46" fmla="*/ 15 w 80"/>
                                <a:gd name="T47" fmla="*/ 22 h 112"/>
                                <a:gd name="T48" fmla="*/ 15 w 80"/>
                                <a:gd name="T49" fmla="*/ 6 h 112"/>
                                <a:gd name="T50" fmla="*/ 19 w 80"/>
                                <a:gd name="T51" fmla="*/ 22 h 112"/>
                                <a:gd name="T52" fmla="*/ 19 w 80"/>
                                <a:gd name="T53" fmla="*/ 23 h 112"/>
                                <a:gd name="T54" fmla="*/ 18 w 80"/>
                                <a:gd name="T55" fmla="*/ 26 h 112"/>
                                <a:gd name="T56" fmla="*/ 17 w 80"/>
                                <a:gd name="T57" fmla="*/ 27 h 112"/>
                                <a:gd name="T58" fmla="*/ 14 w 80"/>
                                <a:gd name="T59" fmla="*/ 28 h 112"/>
                                <a:gd name="T60" fmla="*/ 13 w 80"/>
                                <a:gd name="T61" fmla="*/ 28 h 112"/>
                                <a:gd name="T62" fmla="*/ 6 w 80"/>
                                <a:gd name="T63" fmla="*/ 28 h 112"/>
                                <a:gd name="T64" fmla="*/ 5 w 80"/>
                                <a:gd name="T65" fmla="*/ 28 h 112"/>
                                <a:gd name="T66" fmla="*/ 2 w 80"/>
                                <a:gd name="T67" fmla="*/ 27 h 112"/>
                                <a:gd name="T68" fmla="*/ 1 w 80"/>
                                <a:gd name="T69" fmla="*/ 26 h 112"/>
                                <a:gd name="T70" fmla="*/ 0 w 80"/>
                                <a:gd name="T71" fmla="*/ 23 h 112"/>
                                <a:gd name="T72" fmla="*/ 0 w 80"/>
                                <a:gd name="T73" fmla="*/ 22 h 112"/>
                                <a:gd name="T74" fmla="*/ 0 w 80"/>
                                <a:gd name="T75" fmla="*/ 6 h 112"/>
                                <a:gd name="T76" fmla="*/ 0 w 80"/>
                                <a:gd name="T77" fmla="*/ 6 h 112"/>
                                <a:gd name="T78" fmla="*/ 1 w 80"/>
                                <a:gd name="T79" fmla="*/ 3 h 112"/>
                                <a:gd name="T80" fmla="*/ 2 w 80"/>
                                <a:gd name="T81" fmla="*/ 2 h 112"/>
                                <a:gd name="T82" fmla="*/ 5 w 80"/>
                                <a:gd name="T83" fmla="*/ 1 h 112"/>
                                <a:gd name="T84" fmla="*/ 6 w 80"/>
                                <a:gd name="T85" fmla="*/ 0 h 112"/>
                                <a:gd name="T86" fmla="*/ 13 w 80"/>
                                <a:gd name="T87" fmla="*/ 0 h 112"/>
                                <a:gd name="T88" fmla="*/ 14 w 80"/>
                                <a:gd name="T89" fmla="*/ 1 h 112"/>
                                <a:gd name="T90" fmla="*/ 17 w 80"/>
                                <a:gd name="T91" fmla="*/ 2 h 112"/>
                                <a:gd name="T92" fmla="*/ 18 w 80"/>
                                <a:gd name="T93" fmla="*/ 3 h 112"/>
                                <a:gd name="T94" fmla="*/ 19 w 80"/>
                                <a:gd name="T95" fmla="*/ 6 h 112"/>
                                <a:gd name="T96" fmla="*/ 19 w 80"/>
                                <a:gd name="T97" fmla="*/ 6 h 112"/>
                                <a:gd name="T98" fmla="*/ 19 w 80"/>
                                <a:gd name="T99" fmla="*/ 22 h 11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0" h="112">
                                  <a:moveTo>
                                    <a:pt x="64" y="24"/>
                                  </a:moveTo>
                                  <a:lnTo>
                                    <a:pt x="65" y="28"/>
                                  </a:lnTo>
                                  <a:lnTo>
                                    <a:pt x="60" y="17"/>
                                  </a:lnTo>
                                  <a:lnTo>
                                    <a:pt x="64" y="21"/>
                                  </a:lnTo>
                                  <a:lnTo>
                                    <a:pt x="53" y="16"/>
                                  </a:lnTo>
                                  <a:lnTo>
                                    <a:pt x="56" y="16"/>
                                  </a:lnTo>
                                  <a:lnTo>
                                    <a:pt x="24" y="16"/>
                                  </a:lnTo>
                                  <a:lnTo>
                                    <a:pt x="28" y="16"/>
                                  </a:lnTo>
                                  <a:lnTo>
                                    <a:pt x="17" y="21"/>
                                  </a:lnTo>
                                  <a:lnTo>
                                    <a:pt x="21" y="17"/>
                                  </a:lnTo>
                                  <a:lnTo>
                                    <a:pt x="16" y="28"/>
                                  </a:lnTo>
                                  <a:lnTo>
                                    <a:pt x="16" y="24"/>
                                  </a:lnTo>
                                  <a:lnTo>
                                    <a:pt x="16" y="88"/>
                                  </a:lnTo>
                                  <a:lnTo>
                                    <a:pt x="16" y="85"/>
                                  </a:lnTo>
                                  <a:lnTo>
                                    <a:pt x="21" y="96"/>
                                  </a:lnTo>
                                  <a:lnTo>
                                    <a:pt x="17" y="92"/>
                                  </a:lnTo>
                                  <a:lnTo>
                                    <a:pt x="28" y="97"/>
                                  </a:lnTo>
                                  <a:lnTo>
                                    <a:pt x="24" y="96"/>
                                  </a:lnTo>
                                  <a:lnTo>
                                    <a:pt x="56" y="96"/>
                                  </a:lnTo>
                                  <a:lnTo>
                                    <a:pt x="53" y="97"/>
                                  </a:lnTo>
                                  <a:lnTo>
                                    <a:pt x="64" y="92"/>
                                  </a:lnTo>
                                  <a:lnTo>
                                    <a:pt x="60" y="96"/>
                                  </a:lnTo>
                                  <a:lnTo>
                                    <a:pt x="65" y="85"/>
                                  </a:lnTo>
                                  <a:lnTo>
                                    <a:pt x="64" y="88"/>
                                  </a:lnTo>
                                  <a:lnTo>
                                    <a:pt x="64" y="24"/>
                                  </a:lnTo>
                                  <a:close/>
                                  <a:moveTo>
                                    <a:pt x="80" y="88"/>
                                  </a:moveTo>
                                  <a:cubicBezTo>
                                    <a:pt x="80" y="90"/>
                                    <a:pt x="80" y="91"/>
                                    <a:pt x="80" y="92"/>
                                  </a:cubicBezTo>
                                  <a:lnTo>
                                    <a:pt x="75" y="103"/>
                                  </a:lnTo>
                                  <a:cubicBezTo>
                                    <a:pt x="74" y="105"/>
                                    <a:pt x="73" y="106"/>
                                    <a:pt x="71" y="107"/>
                                  </a:cubicBezTo>
                                  <a:lnTo>
                                    <a:pt x="60" y="112"/>
                                  </a:lnTo>
                                  <a:cubicBezTo>
                                    <a:pt x="59" y="112"/>
                                    <a:pt x="58" y="112"/>
                                    <a:pt x="56" y="112"/>
                                  </a:cubicBezTo>
                                  <a:lnTo>
                                    <a:pt x="24" y="112"/>
                                  </a:lnTo>
                                  <a:cubicBezTo>
                                    <a:pt x="23" y="112"/>
                                    <a:pt x="22" y="112"/>
                                    <a:pt x="21" y="112"/>
                                  </a:cubicBezTo>
                                  <a:lnTo>
                                    <a:pt x="10" y="107"/>
                                  </a:lnTo>
                                  <a:cubicBezTo>
                                    <a:pt x="8" y="106"/>
                                    <a:pt x="7" y="105"/>
                                    <a:pt x="6" y="103"/>
                                  </a:cubicBezTo>
                                  <a:lnTo>
                                    <a:pt x="1" y="92"/>
                                  </a:lnTo>
                                  <a:cubicBezTo>
                                    <a:pt x="1" y="91"/>
                                    <a:pt x="0" y="90"/>
                                    <a:pt x="0" y="88"/>
                                  </a:cubicBezTo>
                                  <a:lnTo>
                                    <a:pt x="0" y="24"/>
                                  </a:lnTo>
                                  <a:cubicBezTo>
                                    <a:pt x="0" y="23"/>
                                    <a:pt x="1" y="22"/>
                                    <a:pt x="1" y="21"/>
                                  </a:cubicBezTo>
                                  <a:lnTo>
                                    <a:pt x="6" y="10"/>
                                  </a:lnTo>
                                  <a:cubicBezTo>
                                    <a:pt x="7" y="8"/>
                                    <a:pt x="8" y="7"/>
                                    <a:pt x="10" y="6"/>
                                  </a:cubicBezTo>
                                  <a:lnTo>
                                    <a:pt x="21" y="1"/>
                                  </a:lnTo>
                                  <a:cubicBezTo>
                                    <a:pt x="22" y="1"/>
                                    <a:pt x="23" y="0"/>
                                    <a:pt x="24" y="0"/>
                                  </a:cubicBezTo>
                                  <a:lnTo>
                                    <a:pt x="56" y="0"/>
                                  </a:lnTo>
                                  <a:cubicBezTo>
                                    <a:pt x="58" y="0"/>
                                    <a:pt x="59" y="1"/>
                                    <a:pt x="60" y="1"/>
                                  </a:cubicBezTo>
                                  <a:lnTo>
                                    <a:pt x="71" y="6"/>
                                  </a:lnTo>
                                  <a:cubicBezTo>
                                    <a:pt x="73" y="7"/>
                                    <a:pt x="74" y="8"/>
                                    <a:pt x="75" y="10"/>
                                  </a:cubicBezTo>
                                  <a:lnTo>
                                    <a:pt x="80" y="21"/>
                                  </a:lnTo>
                                  <a:cubicBezTo>
                                    <a:pt x="80" y="22"/>
                                    <a:pt x="80" y="23"/>
                                    <a:pt x="80" y="24"/>
                                  </a:cubicBezTo>
                                  <a:lnTo>
                                    <a:pt x="80" y="8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21" name="Freeform 2976"/>
                          <wps:cNvSpPr>
                            <a:spLocks noChangeAspect="1"/>
                          </wps:cNvSpPr>
                          <wps:spPr bwMode="auto">
                            <a:xfrm>
                              <a:off x="5977" y="15584"/>
                              <a:ext cx="103" cy="48"/>
                            </a:xfrm>
                            <a:custGeom>
                              <a:avLst/>
                              <a:gdLst>
                                <a:gd name="T0" fmla="*/ 51 w 208"/>
                                <a:gd name="T1" fmla="*/ 2 h 96"/>
                                <a:gd name="T2" fmla="*/ 50 w 208"/>
                                <a:gd name="T3" fmla="*/ 0 h 96"/>
                                <a:gd name="T4" fmla="*/ 50 w 208"/>
                                <a:gd name="T5" fmla="*/ 0 h 96"/>
                                <a:gd name="T6" fmla="*/ 50 w 208"/>
                                <a:gd name="T7" fmla="*/ 0 h 96"/>
                                <a:gd name="T8" fmla="*/ 1 w 208"/>
                                <a:gd name="T9" fmla="*/ 0 h 96"/>
                                <a:gd name="T10" fmla="*/ 1 w 208"/>
                                <a:gd name="T11" fmla="*/ 0 h 96"/>
                                <a:gd name="T12" fmla="*/ 0 w 208"/>
                                <a:gd name="T13" fmla="*/ 2 h 96"/>
                                <a:gd name="T14" fmla="*/ 0 w 208"/>
                                <a:gd name="T15" fmla="*/ 2 h 96"/>
                                <a:gd name="T16" fmla="*/ 0 w 208"/>
                                <a:gd name="T17" fmla="*/ 2 h 96"/>
                                <a:gd name="T18" fmla="*/ 0 w 208"/>
                                <a:gd name="T19" fmla="*/ 23 h 96"/>
                                <a:gd name="T20" fmla="*/ 0 w 208"/>
                                <a:gd name="T21" fmla="*/ 23 h 96"/>
                                <a:gd name="T22" fmla="*/ 1 w 208"/>
                                <a:gd name="T23" fmla="*/ 24 h 96"/>
                                <a:gd name="T24" fmla="*/ 1 w 208"/>
                                <a:gd name="T25" fmla="*/ 24 h 96"/>
                                <a:gd name="T26" fmla="*/ 1 w 208"/>
                                <a:gd name="T27" fmla="*/ 24 h 96"/>
                                <a:gd name="T28" fmla="*/ 50 w 208"/>
                                <a:gd name="T29" fmla="*/ 24 h 96"/>
                                <a:gd name="T30" fmla="*/ 50 w 208"/>
                                <a:gd name="T31" fmla="*/ 24 h 96"/>
                                <a:gd name="T32" fmla="*/ 51 w 208"/>
                                <a:gd name="T33" fmla="*/ 23 h 96"/>
                                <a:gd name="T34" fmla="*/ 51 w 208"/>
                                <a:gd name="T35" fmla="*/ 23 h 96"/>
                                <a:gd name="T36" fmla="*/ 51 w 208"/>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08" h="96">
                                  <a:moveTo>
                                    <a:pt x="208" y="7"/>
                                  </a:moveTo>
                                  <a:cubicBezTo>
                                    <a:pt x="208" y="4"/>
                                    <a:pt x="205" y="0"/>
                                    <a:pt x="201" y="0"/>
                                  </a:cubicBezTo>
                                  <a:cubicBezTo>
                                    <a:pt x="201" y="0"/>
                                    <a:pt x="201" y="0"/>
                                    <a:pt x="201" y="0"/>
                                  </a:cubicBezTo>
                                  <a:lnTo>
                                    <a:pt x="201" y="0"/>
                                  </a:lnTo>
                                  <a:lnTo>
                                    <a:pt x="7" y="0"/>
                                  </a:lnTo>
                                  <a:cubicBezTo>
                                    <a:pt x="4" y="0"/>
                                    <a:pt x="0" y="4"/>
                                    <a:pt x="0" y="7"/>
                                  </a:cubicBezTo>
                                  <a:cubicBezTo>
                                    <a:pt x="0" y="7"/>
                                    <a:pt x="0" y="7"/>
                                    <a:pt x="0" y="7"/>
                                  </a:cubicBezTo>
                                  <a:lnTo>
                                    <a:pt x="0" y="7"/>
                                  </a:lnTo>
                                  <a:lnTo>
                                    <a:pt x="0" y="89"/>
                                  </a:lnTo>
                                  <a:cubicBezTo>
                                    <a:pt x="0" y="93"/>
                                    <a:pt x="4" y="96"/>
                                    <a:pt x="7" y="96"/>
                                  </a:cubicBezTo>
                                  <a:cubicBezTo>
                                    <a:pt x="7" y="96"/>
                                    <a:pt x="7" y="96"/>
                                    <a:pt x="7" y="96"/>
                                  </a:cubicBezTo>
                                  <a:lnTo>
                                    <a:pt x="7" y="96"/>
                                  </a:lnTo>
                                  <a:lnTo>
                                    <a:pt x="201" y="96"/>
                                  </a:lnTo>
                                  <a:cubicBezTo>
                                    <a:pt x="205" y="96"/>
                                    <a:pt x="208" y="93"/>
                                    <a:pt x="208" y="89"/>
                                  </a:cubicBezTo>
                                  <a:cubicBezTo>
                                    <a:pt x="208" y="89"/>
                                    <a:pt x="208" y="89"/>
                                    <a:pt x="208" y="89"/>
                                  </a:cubicBezTo>
                                  <a:lnTo>
                                    <a:pt x="208"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22" name="Freeform 2977"/>
                          <wps:cNvSpPr>
                            <a:spLocks noChangeAspect="1" noEditPoints="1"/>
                          </wps:cNvSpPr>
                          <wps:spPr bwMode="auto">
                            <a:xfrm>
                              <a:off x="5973" y="15580"/>
                              <a:ext cx="111" cy="56"/>
                            </a:xfrm>
                            <a:custGeom>
                              <a:avLst/>
                              <a:gdLst>
                                <a:gd name="T0" fmla="*/ 51 w 224"/>
                                <a:gd name="T1" fmla="*/ 4 h 112"/>
                                <a:gd name="T2" fmla="*/ 52 w 224"/>
                                <a:gd name="T3" fmla="*/ 6 h 112"/>
                                <a:gd name="T4" fmla="*/ 50 w 224"/>
                                <a:gd name="T5" fmla="*/ 4 h 112"/>
                                <a:gd name="T6" fmla="*/ 52 w 224"/>
                                <a:gd name="T7" fmla="*/ 4 h 112"/>
                                <a:gd name="T8" fmla="*/ 3 w 224"/>
                                <a:gd name="T9" fmla="*/ 4 h 112"/>
                                <a:gd name="T10" fmla="*/ 5 w 224"/>
                                <a:gd name="T11" fmla="*/ 4 h 112"/>
                                <a:gd name="T12" fmla="*/ 3 w 224"/>
                                <a:gd name="T13" fmla="*/ 6 h 112"/>
                                <a:gd name="T14" fmla="*/ 4 w 224"/>
                                <a:gd name="T15" fmla="*/ 4 h 112"/>
                                <a:gd name="T16" fmla="*/ 4 w 224"/>
                                <a:gd name="T17" fmla="*/ 25 h 112"/>
                                <a:gd name="T18" fmla="*/ 3 w 224"/>
                                <a:gd name="T19" fmla="*/ 23 h 112"/>
                                <a:gd name="T20" fmla="*/ 5 w 224"/>
                                <a:gd name="T21" fmla="*/ 25 h 112"/>
                                <a:gd name="T22" fmla="*/ 3 w 224"/>
                                <a:gd name="T23" fmla="*/ 24 h 112"/>
                                <a:gd name="T24" fmla="*/ 52 w 224"/>
                                <a:gd name="T25" fmla="*/ 24 h 112"/>
                                <a:gd name="T26" fmla="*/ 50 w 224"/>
                                <a:gd name="T27" fmla="*/ 25 h 112"/>
                                <a:gd name="T28" fmla="*/ 52 w 224"/>
                                <a:gd name="T29" fmla="*/ 23 h 112"/>
                                <a:gd name="T30" fmla="*/ 51 w 224"/>
                                <a:gd name="T31" fmla="*/ 25 h 112"/>
                                <a:gd name="T32" fmla="*/ 51 w 224"/>
                                <a:gd name="T33" fmla="*/ 4 h 112"/>
                                <a:gd name="T34" fmla="*/ 55 w 224"/>
                                <a:gd name="T35" fmla="*/ 25 h 112"/>
                                <a:gd name="T36" fmla="*/ 55 w 224"/>
                                <a:gd name="T37" fmla="*/ 26 h 112"/>
                                <a:gd name="T38" fmla="*/ 53 w 224"/>
                                <a:gd name="T39" fmla="*/ 28 h 112"/>
                                <a:gd name="T40" fmla="*/ 52 w 224"/>
                                <a:gd name="T41" fmla="*/ 28 h 112"/>
                                <a:gd name="T42" fmla="*/ 3 w 224"/>
                                <a:gd name="T43" fmla="*/ 28 h 112"/>
                                <a:gd name="T44" fmla="*/ 2 w 224"/>
                                <a:gd name="T45" fmla="*/ 28 h 112"/>
                                <a:gd name="T46" fmla="*/ 0 w 224"/>
                                <a:gd name="T47" fmla="*/ 26 h 112"/>
                                <a:gd name="T48" fmla="*/ 0 w 224"/>
                                <a:gd name="T49" fmla="*/ 25 h 112"/>
                                <a:gd name="T50" fmla="*/ 0 w 224"/>
                                <a:gd name="T51" fmla="*/ 4 h 112"/>
                                <a:gd name="T52" fmla="*/ 0 w 224"/>
                                <a:gd name="T53" fmla="*/ 3 h 112"/>
                                <a:gd name="T54" fmla="*/ 2 w 224"/>
                                <a:gd name="T55" fmla="*/ 1 h 112"/>
                                <a:gd name="T56" fmla="*/ 3 w 224"/>
                                <a:gd name="T57" fmla="*/ 0 h 112"/>
                                <a:gd name="T58" fmla="*/ 52 w 224"/>
                                <a:gd name="T59" fmla="*/ 0 h 112"/>
                                <a:gd name="T60" fmla="*/ 53 w 224"/>
                                <a:gd name="T61" fmla="*/ 1 h 112"/>
                                <a:gd name="T62" fmla="*/ 55 w 224"/>
                                <a:gd name="T63" fmla="*/ 3 h 112"/>
                                <a:gd name="T64" fmla="*/ 55 w 224"/>
                                <a:gd name="T65" fmla="*/ 4 h 112"/>
                                <a:gd name="T66" fmla="*/ 55 w 224"/>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4" h="112">
                                  <a:moveTo>
                                    <a:pt x="208" y="15"/>
                                  </a:moveTo>
                                  <a:lnTo>
                                    <a:pt x="211" y="21"/>
                                  </a:lnTo>
                                  <a:lnTo>
                                    <a:pt x="204" y="14"/>
                                  </a:lnTo>
                                  <a:lnTo>
                                    <a:pt x="209" y="16"/>
                                  </a:lnTo>
                                  <a:lnTo>
                                    <a:pt x="15" y="16"/>
                                  </a:lnTo>
                                  <a:lnTo>
                                    <a:pt x="21" y="14"/>
                                  </a:lnTo>
                                  <a:lnTo>
                                    <a:pt x="14" y="21"/>
                                  </a:lnTo>
                                  <a:lnTo>
                                    <a:pt x="16" y="15"/>
                                  </a:lnTo>
                                  <a:lnTo>
                                    <a:pt x="16" y="97"/>
                                  </a:lnTo>
                                  <a:lnTo>
                                    <a:pt x="14" y="92"/>
                                  </a:lnTo>
                                  <a:lnTo>
                                    <a:pt x="21" y="99"/>
                                  </a:lnTo>
                                  <a:lnTo>
                                    <a:pt x="15" y="96"/>
                                  </a:lnTo>
                                  <a:lnTo>
                                    <a:pt x="209" y="96"/>
                                  </a:lnTo>
                                  <a:lnTo>
                                    <a:pt x="204" y="99"/>
                                  </a:lnTo>
                                  <a:lnTo>
                                    <a:pt x="211" y="92"/>
                                  </a:lnTo>
                                  <a:lnTo>
                                    <a:pt x="208" y="97"/>
                                  </a:lnTo>
                                  <a:lnTo>
                                    <a:pt x="208" y="15"/>
                                  </a:lnTo>
                                  <a:close/>
                                  <a:moveTo>
                                    <a:pt x="224" y="97"/>
                                  </a:moveTo>
                                  <a:cubicBezTo>
                                    <a:pt x="224" y="100"/>
                                    <a:pt x="224" y="102"/>
                                    <a:pt x="222" y="103"/>
                                  </a:cubicBezTo>
                                  <a:lnTo>
                                    <a:pt x="215" y="110"/>
                                  </a:lnTo>
                                  <a:cubicBezTo>
                                    <a:pt x="214" y="112"/>
                                    <a:pt x="212" y="112"/>
                                    <a:pt x="209" y="112"/>
                                  </a:cubicBezTo>
                                  <a:lnTo>
                                    <a:pt x="15" y="112"/>
                                  </a:lnTo>
                                  <a:cubicBezTo>
                                    <a:pt x="13" y="112"/>
                                    <a:pt x="11" y="112"/>
                                    <a:pt x="10" y="110"/>
                                  </a:cubicBezTo>
                                  <a:lnTo>
                                    <a:pt x="3" y="103"/>
                                  </a:lnTo>
                                  <a:cubicBezTo>
                                    <a:pt x="1" y="102"/>
                                    <a:pt x="0" y="100"/>
                                    <a:pt x="0" y="97"/>
                                  </a:cubicBezTo>
                                  <a:lnTo>
                                    <a:pt x="0" y="15"/>
                                  </a:lnTo>
                                  <a:cubicBezTo>
                                    <a:pt x="0" y="13"/>
                                    <a:pt x="1" y="11"/>
                                    <a:pt x="3" y="10"/>
                                  </a:cubicBezTo>
                                  <a:lnTo>
                                    <a:pt x="10" y="3"/>
                                  </a:lnTo>
                                  <a:cubicBezTo>
                                    <a:pt x="11" y="1"/>
                                    <a:pt x="13" y="0"/>
                                    <a:pt x="15" y="0"/>
                                  </a:cubicBezTo>
                                  <a:lnTo>
                                    <a:pt x="209" y="0"/>
                                  </a:lnTo>
                                  <a:cubicBezTo>
                                    <a:pt x="212" y="0"/>
                                    <a:pt x="214" y="1"/>
                                    <a:pt x="215" y="3"/>
                                  </a:cubicBezTo>
                                  <a:lnTo>
                                    <a:pt x="222" y="10"/>
                                  </a:lnTo>
                                  <a:cubicBezTo>
                                    <a:pt x="224" y="11"/>
                                    <a:pt x="224" y="13"/>
                                    <a:pt x="224" y="15"/>
                                  </a:cubicBezTo>
                                  <a:lnTo>
                                    <a:pt x="224"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23" name="Freeform 2978"/>
                          <wps:cNvSpPr>
                            <a:spLocks noChangeAspect="1"/>
                          </wps:cNvSpPr>
                          <wps:spPr bwMode="auto">
                            <a:xfrm>
                              <a:off x="5957"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124" name="Freeform 2979"/>
                          <wps:cNvSpPr>
                            <a:spLocks noChangeAspect="1"/>
                          </wps:cNvSpPr>
                          <wps:spPr bwMode="auto">
                            <a:xfrm>
                              <a:off x="6076" y="15580"/>
                              <a:ext cx="24" cy="48"/>
                            </a:xfrm>
                            <a:custGeom>
                              <a:avLst/>
                              <a:gdLst>
                                <a:gd name="T0" fmla="*/ 12 w 48"/>
                                <a:gd name="T1" fmla="*/ 3 h 96"/>
                                <a:gd name="T2" fmla="*/ 9 w 48"/>
                                <a:gd name="T3" fmla="*/ 0 h 96"/>
                                <a:gd name="T4" fmla="*/ 9 w 48"/>
                                <a:gd name="T5" fmla="*/ 0 h 96"/>
                                <a:gd name="T6" fmla="*/ 9 w 48"/>
                                <a:gd name="T7" fmla="*/ 0 h 96"/>
                                <a:gd name="T8" fmla="*/ 3 w 48"/>
                                <a:gd name="T9" fmla="*/ 0 h 96"/>
                                <a:gd name="T10" fmla="*/ 3 w 48"/>
                                <a:gd name="T11" fmla="*/ 0 h 96"/>
                                <a:gd name="T12" fmla="*/ 0 w 48"/>
                                <a:gd name="T13" fmla="*/ 3 h 96"/>
                                <a:gd name="T14" fmla="*/ 0 w 48"/>
                                <a:gd name="T15" fmla="*/ 3 h 96"/>
                                <a:gd name="T16" fmla="*/ 0 w 48"/>
                                <a:gd name="T17" fmla="*/ 3 h 96"/>
                                <a:gd name="T18" fmla="*/ 0 w 48"/>
                                <a:gd name="T19" fmla="*/ 21 h 96"/>
                                <a:gd name="T20" fmla="*/ 0 w 48"/>
                                <a:gd name="T21" fmla="*/ 21 h 96"/>
                                <a:gd name="T22" fmla="*/ 3 w 48"/>
                                <a:gd name="T23" fmla="*/ 24 h 96"/>
                                <a:gd name="T24" fmla="*/ 3 w 48"/>
                                <a:gd name="T25" fmla="*/ 24 h 96"/>
                                <a:gd name="T26" fmla="*/ 3 w 48"/>
                                <a:gd name="T27" fmla="*/ 24 h 96"/>
                                <a:gd name="T28" fmla="*/ 9 w 48"/>
                                <a:gd name="T29" fmla="*/ 24 h 96"/>
                                <a:gd name="T30" fmla="*/ 9 w 48"/>
                                <a:gd name="T31" fmla="*/ 24 h 96"/>
                                <a:gd name="T32" fmla="*/ 12 w 48"/>
                                <a:gd name="T33" fmla="*/ 21 h 96"/>
                                <a:gd name="T34" fmla="*/ 12 w 48"/>
                                <a:gd name="T35" fmla="*/ 21 h 96"/>
                                <a:gd name="T36" fmla="*/ 12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48" y="12"/>
                                  </a:moveTo>
                                  <a:cubicBezTo>
                                    <a:pt x="48" y="6"/>
                                    <a:pt x="43" y="0"/>
                                    <a:pt x="36" y="0"/>
                                  </a:cubicBezTo>
                                  <a:cubicBezTo>
                                    <a:pt x="36" y="0"/>
                                    <a:pt x="36" y="0"/>
                                    <a:pt x="36" y="0"/>
                                  </a:cubicBezTo>
                                  <a:lnTo>
                                    <a:pt x="36" y="0"/>
                                  </a:lnTo>
                                  <a:lnTo>
                                    <a:pt x="12" y="0"/>
                                  </a:lnTo>
                                  <a:cubicBezTo>
                                    <a:pt x="6" y="0"/>
                                    <a:pt x="0" y="6"/>
                                    <a:pt x="0" y="12"/>
                                  </a:cubicBezTo>
                                  <a:cubicBezTo>
                                    <a:pt x="0" y="12"/>
                                    <a:pt x="0" y="12"/>
                                    <a:pt x="0" y="12"/>
                                  </a:cubicBezTo>
                                  <a:lnTo>
                                    <a:pt x="0" y="12"/>
                                  </a:lnTo>
                                  <a:lnTo>
                                    <a:pt x="0" y="84"/>
                                  </a:lnTo>
                                  <a:cubicBezTo>
                                    <a:pt x="0" y="91"/>
                                    <a:pt x="6" y="96"/>
                                    <a:pt x="12" y="96"/>
                                  </a:cubicBezTo>
                                  <a:cubicBezTo>
                                    <a:pt x="12" y="96"/>
                                    <a:pt x="12" y="96"/>
                                    <a:pt x="12" y="96"/>
                                  </a:cubicBezTo>
                                  <a:lnTo>
                                    <a:pt x="12" y="96"/>
                                  </a:lnTo>
                                  <a:lnTo>
                                    <a:pt x="36" y="96"/>
                                  </a:lnTo>
                                  <a:cubicBezTo>
                                    <a:pt x="43" y="96"/>
                                    <a:pt x="48" y="91"/>
                                    <a:pt x="48" y="84"/>
                                  </a:cubicBezTo>
                                  <a:cubicBezTo>
                                    <a:pt x="48" y="84"/>
                                    <a:pt x="48" y="84"/>
                                    <a:pt x="48" y="84"/>
                                  </a:cubicBezTo>
                                  <a:lnTo>
                                    <a:pt x="48"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125" name="Freeform 2980"/>
                          <wps:cNvSpPr>
                            <a:spLocks noChangeAspect="1"/>
                          </wps:cNvSpPr>
                          <wps:spPr bwMode="auto">
                            <a:xfrm>
                              <a:off x="6140"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126" name="Freeform 2981"/>
                          <wps:cNvSpPr>
                            <a:spLocks noChangeAspect="1"/>
                          </wps:cNvSpPr>
                          <wps:spPr bwMode="auto">
                            <a:xfrm>
                              <a:off x="6267"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127" name="Freeform 2982"/>
                          <wps:cNvSpPr>
                            <a:spLocks noChangeAspect="1"/>
                          </wps:cNvSpPr>
                          <wps:spPr bwMode="auto">
                            <a:xfrm>
                              <a:off x="6331" y="15580"/>
                              <a:ext cx="15" cy="48"/>
                            </a:xfrm>
                            <a:custGeom>
                              <a:avLst/>
                              <a:gdLst>
                                <a:gd name="T0" fmla="*/ 7 w 32"/>
                                <a:gd name="T1" fmla="*/ 2 h 96"/>
                                <a:gd name="T2" fmla="*/ 5 w 32"/>
                                <a:gd name="T3" fmla="*/ 0 h 96"/>
                                <a:gd name="T4" fmla="*/ 5 w 32"/>
                                <a:gd name="T5" fmla="*/ 0 h 96"/>
                                <a:gd name="T6" fmla="*/ 5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5 w 32"/>
                                <a:gd name="T29" fmla="*/ 24 h 96"/>
                                <a:gd name="T30" fmla="*/ 5 w 32"/>
                                <a:gd name="T31" fmla="*/ 24 h 96"/>
                                <a:gd name="T32" fmla="*/ 7 w 32"/>
                                <a:gd name="T33" fmla="*/ 22 h 96"/>
                                <a:gd name="T34" fmla="*/ 7 w 32"/>
                                <a:gd name="T35" fmla="*/ 22 h 96"/>
                                <a:gd name="T36" fmla="*/ 7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128" name="Freeform 2983"/>
                          <wps:cNvSpPr>
                            <a:spLocks noChangeAspect="1"/>
                          </wps:cNvSpPr>
                          <wps:spPr bwMode="auto">
                            <a:xfrm>
                              <a:off x="6168" y="15584"/>
                              <a:ext cx="95" cy="48"/>
                            </a:xfrm>
                            <a:custGeom>
                              <a:avLst/>
                              <a:gdLst>
                                <a:gd name="T0" fmla="*/ 47 w 192"/>
                                <a:gd name="T1" fmla="*/ 2 h 96"/>
                                <a:gd name="T2" fmla="*/ 46 w 192"/>
                                <a:gd name="T3" fmla="*/ 0 h 96"/>
                                <a:gd name="T4" fmla="*/ 46 w 192"/>
                                <a:gd name="T5" fmla="*/ 0 h 96"/>
                                <a:gd name="T6" fmla="*/ 46 w 192"/>
                                <a:gd name="T7" fmla="*/ 0 h 96"/>
                                <a:gd name="T8" fmla="*/ 1 w 192"/>
                                <a:gd name="T9" fmla="*/ 0 h 96"/>
                                <a:gd name="T10" fmla="*/ 1 w 192"/>
                                <a:gd name="T11" fmla="*/ 0 h 96"/>
                                <a:gd name="T12" fmla="*/ 0 w 192"/>
                                <a:gd name="T13" fmla="*/ 2 h 96"/>
                                <a:gd name="T14" fmla="*/ 0 w 192"/>
                                <a:gd name="T15" fmla="*/ 2 h 96"/>
                                <a:gd name="T16" fmla="*/ 0 w 192"/>
                                <a:gd name="T17" fmla="*/ 2 h 96"/>
                                <a:gd name="T18" fmla="*/ 0 w 192"/>
                                <a:gd name="T19" fmla="*/ 23 h 96"/>
                                <a:gd name="T20" fmla="*/ 0 w 192"/>
                                <a:gd name="T21" fmla="*/ 23 h 96"/>
                                <a:gd name="T22" fmla="*/ 1 w 192"/>
                                <a:gd name="T23" fmla="*/ 24 h 96"/>
                                <a:gd name="T24" fmla="*/ 1 w 192"/>
                                <a:gd name="T25" fmla="*/ 24 h 96"/>
                                <a:gd name="T26" fmla="*/ 1 w 192"/>
                                <a:gd name="T27" fmla="*/ 24 h 96"/>
                                <a:gd name="T28" fmla="*/ 46 w 192"/>
                                <a:gd name="T29" fmla="*/ 24 h 96"/>
                                <a:gd name="T30" fmla="*/ 46 w 192"/>
                                <a:gd name="T31" fmla="*/ 24 h 96"/>
                                <a:gd name="T32" fmla="*/ 47 w 192"/>
                                <a:gd name="T33" fmla="*/ 23 h 96"/>
                                <a:gd name="T34" fmla="*/ 47 w 192"/>
                                <a:gd name="T35" fmla="*/ 23 h 96"/>
                                <a:gd name="T36" fmla="*/ 47 w 19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2" h="96">
                                  <a:moveTo>
                                    <a:pt x="192" y="7"/>
                                  </a:moveTo>
                                  <a:cubicBezTo>
                                    <a:pt x="192" y="4"/>
                                    <a:pt x="189" y="0"/>
                                    <a:pt x="185" y="0"/>
                                  </a:cubicBezTo>
                                  <a:cubicBezTo>
                                    <a:pt x="185" y="0"/>
                                    <a:pt x="185" y="0"/>
                                    <a:pt x="185" y="0"/>
                                  </a:cubicBezTo>
                                  <a:lnTo>
                                    <a:pt x="185" y="0"/>
                                  </a:lnTo>
                                  <a:lnTo>
                                    <a:pt x="7" y="0"/>
                                  </a:lnTo>
                                  <a:cubicBezTo>
                                    <a:pt x="4" y="0"/>
                                    <a:pt x="0" y="4"/>
                                    <a:pt x="0" y="7"/>
                                  </a:cubicBezTo>
                                  <a:cubicBezTo>
                                    <a:pt x="0" y="7"/>
                                    <a:pt x="0" y="7"/>
                                    <a:pt x="0" y="7"/>
                                  </a:cubicBezTo>
                                  <a:lnTo>
                                    <a:pt x="0" y="7"/>
                                  </a:lnTo>
                                  <a:lnTo>
                                    <a:pt x="0" y="89"/>
                                  </a:lnTo>
                                  <a:cubicBezTo>
                                    <a:pt x="0" y="93"/>
                                    <a:pt x="4" y="96"/>
                                    <a:pt x="7" y="96"/>
                                  </a:cubicBezTo>
                                  <a:cubicBezTo>
                                    <a:pt x="7" y="96"/>
                                    <a:pt x="7" y="96"/>
                                    <a:pt x="7" y="96"/>
                                  </a:cubicBezTo>
                                  <a:lnTo>
                                    <a:pt x="7" y="96"/>
                                  </a:lnTo>
                                  <a:lnTo>
                                    <a:pt x="185" y="96"/>
                                  </a:lnTo>
                                  <a:cubicBezTo>
                                    <a:pt x="189" y="96"/>
                                    <a:pt x="192" y="93"/>
                                    <a:pt x="192" y="89"/>
                                  </a:cubicBezTo>
                                  <a:cubicBezTo>
                                    <a:pt x="192" y="89"/>
                                    <a:pt x="192" y="89"/>
                                    <a:pt x="192" y="89"/>
                                  </a:cubicBezTo>
                                  <a:lnTo>
                                    <a:pt x="192"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29" name="Freeform 2984"/>
                          <wps:cNvSpPr>
                            <a:spLocks noChangeAspect="1" noEditPoints="1"/>
                          </wps:cNvSpPr>
                          <wps:spPr bwMode="auto">
                            <a:xfrm>
                              <a:off x="6164" y="15580"/>
                              <a:ext cx="103" cy="56"/>
                            </a:xfrm>
                            <a:custGeom>
                              <a:avLst/>
                              <a:gdLst>
                                <a:gd name="T0" fmla="*/ 47 w 208"/>
                                <a:gd name="T1" fmla="*/ 4 h 112"/>
                                <a:gd name="T2" fmla="*/ 48 w 208"/>
                                <a:gd name="T3" fmla="*/ 6 h 112"/>
                                <a:gd name="T4" fmla="*/ 46 w 208"/>
                                <a:gd name="T5" fmla="*/ 4 h 112"/>
                                <a:gd name="T6" fmla="*/ 48 w 208"/>
                                <a:gd name="T7" fmla="*/ 4 h 112"/>
                                <a:gd name="T8" fmla="*/ 3 w 208"/>
                                <a:gd name="T9" fmla="*/ 4 h 112"/>
                                <a:gd name="T10" fmla="*/ 5 w 208"/>
                                <a:gd name="T11" fmla="*/ 4 h 112"/>
                                <a:gd name="T12" fmla="*/ 3 w 208"/>
                                <a:gd name="T13" fmla="*/ 6 h 112"/>
                                <a:gd name="T14" fmla="*/ 4 w 208"/>
                                <a:gd name="T15" fmla="*/ 4 h 112"/>
                                <a:gd name="T16" fmla="*/ 4 w 208"/>
                                <a:gd name="T17" fmla="*/ 25 h 112"/>
                                <a:gd name="T18" fmla="*/ 3 w 208"/>
                                <a:gd name="T19" fmla="*/ 23 h 112"/>
                                <a:gd name="T20" fmla="*/ 5 w 208"/>
                                <a:gd name="T21" fmla="*/ 25 h 112"/>
                                <a:gd name="T22" fmla="*/ 3 w 208"/>
                                <a:gd name="T23" fmla="*/ 24 h 112"/>
                                <a:gd name="T24" fmla="*/ 48 w 208"/>
                                <a:gd name="T25" fmla="*/ 24 h 112"/>
                                <a:gd name="T26" fmla="*/ 46 w 208"/>
                                <a:gd name="T27" fmla="*/ 25 h 112"/>
                                <a:gd name="T28" fmla="*/ 48 w 208"/>
                                <a:gd name="T29" fmla="*/ 23 h 112"/>
                                <a:gd name="T30" fmla="*/ 47 w 208"/>
                                <a:gd name="T31" fmla="*/ 25 h 112"/>
                                <a:gd name="T32" fmla="*/ 47 w 208"/>
                                <a:gd name="T33" fmla="*/ 4 h 112"/>
                                <a:gd name="T34" fmla="*/ 51 w 208"/>
                                <a:gd name="T35" fmla="*/ 25 h 112"/>
                                <a:gd name="T36" fmla="*/ 51 w 208"/>
                                <a:gd name="T37" fmla="*/ 26 h 112"/>
                                <a:gd name="T38" fmla="*/ 49 w 208"/>
                                <a:gd name="T39" fmla="*/ 28 h 112"/>
                                <a:gd name="T40" fmla="*/ 48 w 208"/>
                                <a:gd name="T41" fmla="*/ 28 h 112"/>
                                <a:gd name="T42" fmla="*/ 3 w 208"/>
                                <a:gd name="T43" fmla="*/ 28 h 112"/>
                                <a:gd name="T44" fmla="*/ 2 w 208"/>
                                <a:gd name="T45" fmla="*/ 28 h 112"/>
                                <a:gd name="T46" fmla="*/ 0 w 208"/>
                                <a:gd name="T47" fmla="*/ 26 h 112"/>
                                <a:gd name="T48" fmla="*/ 0 w 208"/>
                                <a:gd name="T49" fmla="*/ 25 h 112"/>
                                <a:gd name="T50" fmla="*/ 0 w 208"/>
                                <a:gd name="T51" fmla="*/ 4 h 112"/>
                                <a:gd name="T52" fmla="*/ 0 w 208"/>
                                <a:gd name="T53" fmla="*/ 3 h 112"/>
                                <a:gd name="T54" fmla="*/ 2 w 208"/>
                                <a:gd name="T55" fmla="*/ 1 h 112"/>
                                <a:gd name="T56" fmla="*/ 3 w 208"/>
                                <a:gd name="T57" fmla="*/ 0 h 112"/>
                                <a:gd name="T58" fmla="*/ 48 w 208"/>
                                <a:gd name="T59" fmla="*/ 0 h 112"/>
                                <a:gd name="T60" fmla="*/ 49 w 208"/>
                                <a:gd name="T61" fmla="*/ 1 h 112"/>
                                <a:gd name="T62" fmla="*/ 51 w 208"/>
                                <a:gd name="T63" fmla="*/ 3 h 112"/>
                                <a:gd name="T64" fmla="*/ 51 w 208"/>
                                <a:gd name="T65" fmla="*/ 4 h 112"/>
                                <a:gd name="T66" fmla="*/ 51 w 208"/>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08" h="112">
                                  <a:moveTo>
                                    <a:pt x="192" y="15"/>
                                  </a:moveTo>
                                  <a:lnTo>
                                    <a:pt x="195" y="21"/>
                                  </a:lnTo>
                                  <a:lnTo>
                                    <a:pt x="188" y="14"/>
                                  </a:lnTo>
                                  <a:lnTo>
                                    <a:pt x="193" y="16"/>
                                  </a:lnTo>
                                  <a:lnTo>
                                    <a:pt x="15" y="16"/>
                                  </a:lnTo>
                                  <a:lnTo>
                                    <a:pt x="21" y="14"/>
                                  </a:lnTo>
                                  <a:lnTo>
                                    <a:pt x="14" y="21"/>
                                  </a:lnTo>
                                  <a:lnTo>
                                    <a:pt x="16" y="15"/>
                                  </a:lnTo>
                                  <a:lnTo>
                                    <a:pt x="16" y="97"/>
                                  </a:lnTo>
                                  <a:lnTo>
                                    <a:pt x="14" y="92"/>
                                  </a:lnTo>
                                  <a:lnTo>
                                    <a:pt x="21" y="99"/>
                                  </a:lnTo>
                                  <a:lnTo>
                                    <a:pt x="15" y="96"/>
                                  </a:lnTo>
                                  <a:lnTo>
                                    <a:pt x="193" y="96"/>
                                  </a:lnTo>
                                  <a:lnTo>
                                    <a:pt x="188" y="99"/>
                                  </a:lnTo>
                                  <a:lnTo>
                                    <a:pt x="195" y="92"/>
                                  </a:lnTo>
                                  <a:lnTo>
                                    <a:pt x="192" y="97"/>
                                  </a:lnTo>
                                  <a:lnTo>
                                    <a:pt x="192" y="15"/>
                                  </a:lnTo>
                                  <a:close/>
                                  <a:moveTo>
                                    <a:pt x="208" y="97"/>
                                  </a:moveTo>
                                  <a:cubicBezTo>
                                    <a:pt x="208" y="100"/>
                                    <a:pt x="208" y="102"/>
                                    <a:pt x="206" y="103"/>
                                  </a:cubicBezTo>
                                  <a:lnTo>
                                    <a:pt x="199" y="110"/>
                                  </a:lnTo>
                                  <a:cubicBezTo>
                                    <a:pt x="198" y="112"/>
                                    <a:pt x="196" y="112"/>
                                    <a:pt x="193" y="112"/>
                                  </a:cubicBezTo>
                                  <a:lnTo>
                                    <a:pt x="15" y="112"/>
                                  </a:lnTo>
                                  <a:cubicBezTo>
                                    <a:pt x="13" y="112"/>
                                    <a:pt x="11" y="112"/>
                                    <a:pt x="10" y="110"/>
                                  </a:cubicBezTo>
                                  <a:lnTo>
                                    <a:pt x="3" y="103"/>
                                  </a:lnTo>
                                  <a:cubicBezTo>
                                    <a:pt x="1" y="102"/>
                                    <a:pt x="0" y="100"/>
                                    <a:pt x="0" y="97"/>
                                  </a:cubicBezTo>
                                  <a:lnTo>
                                    <a:pt x="0" y="15"/>
                                  </a:lnTo>
                                  <a:cubicBezTo>
                                    <a:pt x="0" y="13"/>
                                    <a:pt x="1" y="11"/>
                                    <a:pt x="3" y="10"/>
                                  </a:cubicBezTo>
                                  <a:lnTo>
                                    <a:pt x="10" y="3"/>
                                  </a:lnTo>
                                  <a:cubicBezTo>
                                    <a:pt x="11" y="1"/>
                                    <a:pt x="13" y="0"/>
                                    <a:pt x="15" y="0"/>
                                  </a:cubicBezTo>
                                  <a:lnTo>
                                    <a:pt x="193" y="0"/>
                                  </a:lnTo>
                                  <a:cubicBezTo>
                                    <a:pt x="196" y="0"/>
                                    <a:pt x="198" y="1"/>
                                    <a:pt x="199" y="3"/>
                                  </a:cubicBezTo>
                                  <a:lnTo>
                                    <a:pt x="206" y="10"/>
                                  </a:lnTo>
                                  <a:cubicBezTo>
                                    <a:pt x="208" y="11"/>
                                    <a:pt x="208" y="13"/>
                                    <a:pt x="208" y="15"/>
                                  </a:cubicBezTo>
                                  <a:lnTo>
                                    <a:pt x="208"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30" name="Freeform 2985"/>
                          <wps:cNvSpPr>
                            <a:spLocks noChangeAspect="1"/>
                          </wps:cNvSpPr>
                          <wps:spPr bwMode="auto">
                            <a:xfrm>
                              <a:off x="6331" y="15636"/>
                              <a:ext cx="15" cy="16"/>
                            </a:xfrm>
                            <a:custGeom>
                              <a:avLst/>
                              <a:gdLst>
                                <a:gd name="T0" fmla="*/ 7 w 32"/>
                                <a:gd name="T1" fmla="*/ 2 h 32"/>
                                <a:gd name="T2" fmla="*/ 6 w 32"/>
                                <a:gd name="T3" fmla="*/ 0 h 32"/>
                                <a:gd name="T4" fmla="*/ 6 w 32"/>
                                <a:gd name="T5" fmla="*/ 0 h 32"/>
                                <a:gd name="T6" fmla="*/ 6 w 32"/>
                                <a:gd name="T7" fmla="*/ 0 h 32"/>
                                <a:gd name="T8" fmla="*/ 1 w 32"/>
                                <a:gd name="T9" fmla="*/ 0 h 32"/>
                                <a:gd name="T10" fmla="*/ 1 w 32"/>
                                <a:gd name="T11" fmla="*/ 0 h 32"/>
                                <a:gd name="T12" fmla="*/ 0 w 32"/>
                                <a:gd name="T13" fmla="*/ 2 h 32"/>
                                <a:gd name="T14" fmla="*/ 0 w 32"/>
                                <a:gd name="T15" fmla="*/ 2 h 32"/>
                                <a:gd name="T16" fmla="*/ 0 w 32"/>
                                <a:gd name="T17" fmla="*/ 2 h 32"/>
                                <a:gd name="T18" fmla="*/ 0 w 32"/>
                                <a:gd name="T19" fmla="*/ 7 h 32"/>
                                <a:gd name="T20" fmla="*/ 0 w 32"/>
                                <a:gd name="T21" fmla="*/ 7 h 32"/>
                                <a:gd name="T22" fmla="*/ 1 w 32"/>
                                <a:gd name="T23" fmla="*/ 8 h 32"/>
                                <a:gd name="T24" fmla="*/ 1 w 32"/>
                                <a:gd name="T25" fmla="*/ 8 h 32"/>
                                <a:gd name="T26" fmla="*/ 1 w 32"/>
                                <a:gd name="T27" fmla="*/ 8 h 32"/>
                                <a:gd name="T28" fmla="*/ 6 w 32"/>
                                <a:gd name="T29" fmla="*/ 8 h 32"/>
                                <a:gd name="T30" fmla="*/ 6 w 32"/>
                                <a:gd name="T31" fmla="*/ 8 h 32"/>
                                <a:gd name="T32" fmla="*/ 7 w 32"/>
                                <a:gd name="T33" fmla="*/ 7 h 32"/>
                                <a:gd name="T34" fmla="*/ 7 w 32"/>
                                <a:gd name="T35" fmla="*/ 7 h 32"/>
                                <a:gd name="T36" fmla="*/ 7 w 3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32">
                                  <a:moveTo>
                                    <a:pt x="32" y="6"/>
                                  </a:moveTo>
                                  <a:cubicBezTo>
                                    <a:pt x="32" y="3"/>
                                    <a:pt x="30" y="0"/>
                                    <a:pt x="27" y="0"/>
                                  </a:cubicBezTo>
                                  <a:cubicBezTo>
                                    <a:pt x="27" y="0"/>
                                    <a:pt x="27" y="0"/>
                                    <a:pt x="27" y="0"/>
                                  </a:cubicBezTo>
                                  <a:lnTo>
                                    <a:pt x="27"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7" y="32"/>
                                  </a:lnTo>
                                  <a:cubicBezTo>
                                    <a:pt x="30" y="32"/>
                                    <a:pt x="32" y="30"/>
                                    <a:pt x="32" y="27"/>
                                  </a:cubicBezTo>
                                  <a:cubicBezTo>
                                    <a:pt x="32" y="27"/>
                                    <a:pt x="32" y="27"/>
                                    <a:pt x="32" y="27"/>
                                  </a:cubicBezTo>
                                  <a:lnTo>
                                    <a:pt x="32"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131" name="Freeform 2986"/>
                          <wps:cNvSpPr>
                            <a:spLocks noChangeAspect="1"/>
                          </wps:cNvSpPr>
                          <wps:spPr bwMode="auto">
                            <a:xfrm>
                              <a:off x="6140" y="15636"/>
                              <a:ext cx="143" cy="16"/>
                            </a:xfrm>
                            <a:custGeom>
                              <a:avLst/>
                              <a:gdLst>
                                <a:gd name="T0" fmla="*/ 71 w 288"/>
                                <a:gd name="T1" fmla="*/ 2 h 32"/>
                                <a:gd name="T2" fmla="*/ 70 w 288"/>
                                <a:gd name="T3" fmla="*/ 0 h 32"/>
                                <a:gd name="T4" fmla="*/ 70 w 288"/>
                                <a:gd name="T5" fmla="*/ 0 h 32"/>
                                <a:gd name="T6" fmla="*/ 70 w 288"/>
                                <a:gd name="T7" fmla="*/ 0 h 32"/>
                                <a:gd name="T8" fmla="*/ 1 w 288"/>
                                <a:gd name="T9" fmla="*/ 0 h 32"/>
                                <a:gd name="T10" fmla="*/ 1 w 288"/>
                                <a:gd name="T11" fmla="*/ 0 h 32"/>
                                <a:gd name="T12" fmla="*/ 0 w 288"/>
                                <a:gd name="T13" fmla="*/ 2 h 32"/>
                                <a:gd name="T14" fmla="*/ 0 w 288"/>
                                <a:gd name="T15" fmla="*/ 2 h 32"/>
                                <a:gd name="T16" fmla="*/ 0 w 288"/>
                                <a:gd name="T17" fmla="*/ 2 h 32"/>
                                <a:gd name="T18" fmla="*/ 0 w 288"/>
                                <a:gd name="T19" fmla="*/ 7 h 32"/>
                                <a:gd name="T20" fmla="*/ 0 w 288"/>
                                <a:gd name="T21" fmla="*/ 7 h 32"/>
                                <a:gd name="T22" fmla="*/ 1 w 288"/>
                                <a:gd name="T23" fmla="*/ 8 h 32"/>
                                <a:gd name="T24" fmla="*/ 1 w 288"/>
                                <a:gd name="T25" fmla="*/ 8 h 32"/>
                                <a:gd name="T26" fmla="*/ 1 w 288"/>
                                <a:gd name="T27" fmla="*/ 8 h 32"/>
                                <a:gd name="T28" fmla="*/ 70 w 288"/>
                                <a:gd name="T29" fmla="*/ 8 h 32"/>
                                <a:gd name="T30" fmla="*/ 70 w 288"/>
                                <a:gd name="T31" fmla="*/ 8 h 32"/>
                                <a:gd name="T32" fmla="*/ 71 w 288"/>
                                <a:gd name="T33" fmla="*/ 7 h 32"/>
                                <a:gd name="T34" fmla="*/ 71 w 288"/>
                                <a:gd name="T35" fmla="*/ 7 h 32"/>
                                <a:gd name="T36" fmla="*/ 71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288" y="6"/>
                                  </a:moveTo>
                                  <a:cubicBezTo>
                                    <a:pt x="288" y="3"/>
                                    <a:pt x="286" y="0"/>
                                    <a:pt x="283" y="0"/>
                                  </a:cubicBezTo>
                                  <a:cubicBezTo>
                                    <a:pt x="283" y="0"/>
                                    <a:pt x="283" y="0"/>
                                    <a:pt x="283" y="0"/>
                                  </a:cubicBezTo>
                                  <a:lnTo>
                                    <a:pt x="283"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83" y="32"/>
                                  </a:lnTo>
                                  <a:cubicBezTo>
                                    <a:pt x="286" y="32"/>
                                    <a:pt x="288" y="30"/>
                                    <a:pt x="288" y="27"/>
                                  </a:cubicBezTo>
                                  <a:cubicBezTo>
                                    <a:pt x="288" y="27"/>
                                    <a:pt x="288" y="27"/>
                                    <a:pt x="288" y="27"/>
                                  </a:cubicBezTo>
                                  <a:lnTo>
                                    <a:pt x="288"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132" name="Freeform 2987"/>
                          <wps:cNvSpPr>
                            <a:spLocks noChangeAspect="1"/>
                          </wps:cNvSpPr>
                          <wps:spPr bwMode="auto">
                            <a:xfrm>
                              <a:off x="5957" y="15636"/>
                              <a:ext cx="143" cy="16"/>
                            </a:xfrm>
                            <a:custGeom>
                              <a:avLst/>
                              <a:gdLst>
                                <a:gd name="T0" fmla="*/ 71 w 288"/>
                                <a:gd name="T1" fmla="*/ 2 h 32"/>
                                <a:gd name="T2" fmla="*/ 70 w 288"/>
                                <a:gd name="T3" fmla="*/ 0 h 32"/>
                                <a:gd name="T4" fmla="*/ 70 w 288"/>
                                <a:gd name="T5" fmla="*/ 0 h 32"/>
                                <a:gd name="T6" fmla="*/ 70 w 288"/>
                                <a:gd name="T7" fmla="*/ 0 h 32"/>
                                <a:gd name="T8" fmla="*/ 1 w 288"/>
                                <a:gd name="T9" fmla="*/ 0 h 32"/>
                                <a:gd name="T10" fmla="*/ 1 w 288"/>
                                <a:gd name="T11" fmla="*/ 0 h 32"/>
                                <a:gd name="T12" fmla="*/ 0 w 288"/>
                                <a:gd name="T13" fmla="*/ 2 h 32"/>
                                <a:gd name="T14" fmla="*/ 0 w 288"/>
                                <a:gd name="T15" fmla="*/ 2 h 32"/>
                                <a:gd name="T16" fmla="*/ 0 w 288"/>
                                <a:gd name="T17" fmla="*/ 2 h 32"/>
                                <a:gd name="T18" fmla="*/ 0 w 288"/>
                                <a:gd name="T19" fmla="*/ 7 h 32"/>
                                <a:gd name="T20" fmla="*/ 0 w 288"/>
                                <a:gd name="T21" fmla="*/ 7 h 32"/>
                                <a:gd name="T22" fmla="*/ 1 w 288"/>
                                <a:gd name="T23" fmla="*/ 8 h 32"/>
                                <a:gd name="T24" fmla="*/ 1 w 288"/>
                                <a:gd name="T25" fmla="*/ 8 h 32"/>
                                <a:gd name="T26" fmla="*/ 1 w 288"/>
                                <a:gd name="T27" fmla="*/ 8 h 32"/>
                                <a:gd name="T28" fmla="*/ 70 w 288"/>
                                <a:gd name="T29" fmla="*/ 8 h 32"/>
                                <a:gd name="T30" fmla="*/ 70 w 288"/>
                                <a:gd name="T31" fmla="*/ 8 h 32"/>
                                <a:gd name="T32" fmla="*/ 71 w 288"/>
                                <a:gd name="T33" fmla="*/ 7 h 32"/>
                                <a:gd name="T34" fmla="*/ 71 w 288"/>
                                <a:gd name="T35" fmla="*/ 7 h 32"/>
                                <a:gd name="T36" fmla="*/ 71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288" y="6"/>
                                  </a:moveTo>
                                  <a:cubicBezTo>
                                    <a:pt x="288" y="3"/>
                                    <a:pt x="286" y="0"/>
                                    <a:pt x="283" y="0"/>
                                  </a:cubicBezTo>
                                  <a:cubicBezTo>
                                    <a:pt x="283" y="0"/>
                                    <a:pt x="283" y="0"/>
                                    <a:pt x="283" y="0"/>
                                  </a:cubicBezTo>
                                  <a:lnTo>
                                    <a:pt x="283"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83" y="32"/>
                                  </a:lnTo>
                                  <a:cubicBezTo>
                                    <a:pt x="286" y="32"/>
                                    <a:pt x="288" y="30"/>
                                    <a:pt x="288" y="27"/>
                                  </a:cubicBezTo>
                                  <a:cubicBezTo>
                                    <a:pt x="288" y="27"/>
                                    <a:pt x="288" y="27"/>
                                    <a:pt x="288" y="27"/>
                                  </a:cubicBezTo>
                                  <a:lnTo>
                                    <a:pt x="288"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133" name="Freeform 2988"/>
                          <wps:cNvSpPr>
                            <a:spLocks noChangeAspect="1"/>
                          </wps:cNvSpPr>
                          <wps:spPr bwMode="auto">
                            <a:xfrm>
                              <a:off x="5854" y="15636"/>
                              <a:ext cx="55" cy="16"/>
                            </a:xfrm>
                            <a:custGeom>
                              <a:avLst/>
                              <a:gdLst>
                                <a:gd name="T0" fmla="*/ 27 w 112"/>
                                <a:gd name="T1" fmla="*/ 2 h 32"/>
                                <a:gd name="T2" fmla="*/ 26 w 112"/>
                                <a:gd name="T3" fmla="*/ 0 h 32"/>
                                <a:gd name="T4" fmla="*/ 26 w 112"/>
                                <a:gd name="T5" fmla="*/ 0 h 32"/>
                                <a:gd name="T6" fmla="*/ 26 w 112"/>
                                <a:gd name="T7" fmla="*/ 0 h 32"/>
                                <a:gd name="T8" fmla="*/ 1 w 112"/>
                                <a:gd name="T9" fmla="*/ 0 h 32"/>
                                <a:gd name="T10" fmla="*/ 1 w 112"/>
                                <a:gd name="T11" fmla="*/ 0 h 32"/>
                                <a:gd name="T12" fmla="*/ 0 w 112"/>
                                <a:gd name="T13" fmla="*/ 2 h 32"/>
                                <a:gd name="T14" fmla="*/ 0 w 112"/>
                                <a:gd name="T15" fmla="*/ 2 h 32"/>
                                <a:gd name="T16" fmla="*/ 0 w 112"/>
                                <a:gd name="T17" fmla="*/ 2 h 32"/>
                                <a:gd name="T18" fmla="*/ 0 w 112"/>
                                <a:gd name="T19" fmla="*/ 7 h 32"/>
                                <a:gd name="T20" fmla="*/ 0 w 112"/>
                                <a:gd name="T21" fmla="*/ 7 h 32"/>
                                <a:gd name="T22" fmla="*/ 1 w 112"/>
                                <a:gd name="T23" fmla="*/ 8 h 32"/>
                                <a:gd name="T24" fmla="*/ 1 w 112"/>
                                <a:gd name="T25" fmla="*/ 8 h 32"/>
                                <a:gd name="T26" fmla="*/ 1 w 112"/>
                                <a:gd name="T27" fmla="*/ 8 h 32"/>
                                <a:gd name="T28" fmla="*/ 26 w 112"/>
                                <a:gd name="T29" fmla="*/ 8 h 32"/>
                                <a:gd name="T30" fmla="*/ 26 w 112"/>
                                <a:gd name="T31" fmla="*/ 8 h 32"/>
                                <a:gd name="T32" fmla="*/ 27 w 112"/>
                                <a:gd name="T33" fmla="*/ 7 h 32"/>
                                <a:gd name="T34" fmla="*/ 27 w 112"/>
                                <a:gd name="T35" fmla="*/ 7 h 32"/>
                                <a:gd name="T36" fmla="*/ 27 w 11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2" h="32">
                                  <a:moveTo>
                                    <a:pt x="112" y="6"/>
                                  </a:moveTo>
                                  <a:cubicBezTo>
                                    <a:pt x="112" y="3"/>
                                    <a:pt x="110" y="0"/>
                                    <a:pt x="107" y="0"/>
                                  </a:cubicBezTo>
                                  <a:cubicBezTo>
                                    <a:pt x="107" y="0"/>
                                    <a:pt x="107" y="0"/>
                                    <a:pt x="107" y="0"/>
                                  </a:cubicBezTo>
                                  <a:lnTo>
                                    <a:pt x="107"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107" y="32"/>
                                  </a:lnTo>
                                  <a:cubicBezTo>
                                    <a:pt x="110" y="32"/>
                                    <a:pt x="112" y="30"/>
                                    <a:pt x="112" y="27"/>
                                  </a:cubicBezTo>
                                  <a:cubicBezTo>
                                    <a:pt x="112" y="27"/>
                                    <a:pt x="112" y="27"/>
                                    <a:pt x="112" y="27"/>
                                  </a:cubicBezTo>
                                  <a:lnTo>
                                    <a:pt x="112"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134" name="Freeform 2989"/>
                          <wps:cNvSpPr>
                            <a:spLocks noChangeAspect="1"/>
                          </wps:cNvSpPr>
                          <wps:spPr bwMode="auto">
                            <a:xfrm>
                              <a:off x="5854" y="15556"/>
                              <a:ext cx="500" cy="8"/>
                            </a:xfrm>
                            <a:custGeom>
                              <a:avLst/>
                              <a:gdLst>
                                <a:gd name="T0" fmla="*/ 500 w 500"/>
                                <a:gd name="T1" fmla="*/ 0 h 8"/>
                                <a:gd name="T2" fmla="*/ 500 w 500"/>
                                <a:gd name="T3" fmla="*/ 0 h 8"/>
                                <a:gd name="T4" fmla="*/ 0 w 500"/>
                                <a:gd name="T5" fmla="*/ 0 h 8"/>
                                <a:gd name="T6" fmla="*/ 0 w 500"/>
                                <a:gd name="T7" fmla="*/ 0 h 8"/>
                                <a:gd name="T8" fmla="*/ 0 w 500"/>
                                <a:gd name="T9" fmla="*/ 8 h 8"/>
                                <a:gd name="T10" fmla="*/ 0 w 500"/>
                                <a:gd name="T11" fmla="*/ 8 h 8"/>
                                <a:gd name="T12" fmla="*/ 500 w 500"/>
                                <a:gd name="T13" fmla="*/ 8 h 8"/>
                                <a:gd name="T14" fmla="*/ 500 w 500"/>
                                <a:gd name="T15" fmla="*/ 8 h 8"/>
                                <a:gd name="T16" fmla="*/ 500 w 500"/>
                                <a:gd name="T17" fmla="*/ 0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00" h="8">
                                  <a:moveTo>
                                    <a:pt x="500" y="0"/>
                                  </a:moveTo>
                                  <a:lnTo>
                                    <a:pt x="500" y="0"/>
                                  </a:lnTo>
                                  <a:lnTo>
                                    <a:pt x="0" y="0"/>
                                  </a:lnTo>
                                  <a:lnTo>
                                    <a:pt x="0" y="8"/>
                                  </a:lnTo>
                                  <a:lnTo>
                                    <a:pt x="500" y="8"/>
                                  </a:lnTo>
                                  <a:lnTo>
                                    <a:pt x="500" y="0"/>
                                  </a:lnTo>
                                  <a:close/>
                                </a:path>
                              </a:pathLst>
                            </a:custGeom>
                            <a:solidFill>
                              <a:srgbClr val="333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5" name="Freeform 2990"/>
                          <wps:cNvSpPr>
                            <a:spLocks noChangeAspect="1"/>
                          </wps:cNvSpPr>
                          <wps:spPr bwMode="auto">
                            <a:xfrm>
                              <a:off x="5989" y="15548"/>
                              <a:ext cx="79" cy="8"/>
                            </a:xfrm>
                            <a:custGeom>
                              <a:avLst/>
                              <a:gdLst>
                                <a:gd name="T0" fmla="*/ 79 w 79"/>
                                <a:gd name="T1" fmla="*/ 8 h 8"/>
                                <a:gd name="T2" fmla="*/ 76 w 79"/>
                                <a:gd name="T3" fmla="*/ 0 h 8"/>
                                <a:gd name="T4" fmla="*/ 4 w 79"/>
                                <a:gd name="T5" fmla="*/ 0 h 8"/>
                                <a:gd name="T6" fmla="*/ 0 w 79"/>
                                <a:gd name="T7" fmla="*/ 8 h 8"/>
                                <a:gd name="T8" fmla="*/ 79 w 79"/>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 h="8">
                                  <a:moveTo>
                                    <a:pt x="79" y="8"/>
                                  </a:moveTo>
                                  <a:lnTo>
                                    <a:pt x="76" y="0"/>
                                  </a:lnTo>
                                  <a:lnTo>
                                    <a:pt x="4" y="0"/>
                                  </a:lnTo>
                                  <a:lnTo>
                                    <a:pt x="0" y="8"/>
                                  </a:lnTo>
                                  <a:lnTo>
                                    <a:pt x="79"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6" name="Freeform 2991"/>
                          <wps:cNvSpPr>
                            <a:spLocks noChangeAspect="1"/>
                          </wps:cNvSpPr>
                          <wps:spPr bwMode="auto">
                            <a:xfrm>
                              <a:off x="6172" y="15548"/>
                              <a:ext cx="79" cy="8"/>
                            </a:xfrm>
                            <a:custGeom>
                              <a:avLst/>
                              <a:gdLst>
                                <a:gd name="T0" fmla="*/ 79 w 79"/>
                                <a:gd name="T1" fmla="*/ 8 h 8"/>
                                <a:gd name="T2" fmla="*/ 76 w 79"/>
                                <a:gd name="T3" fmla="*/ 0 h 8"/>
                                <a:gd name="T4" fmla="*/ 4 w 79"/>
                                <a:gd name="T5" fmla="*/ 0 h 8"/>
                                <a:gd name="T6" fmla="*/ 0 w 79"/>
                                <a:gd name="T7" fmla="*/ 8 h 8"/>
                                <a:gd name="T8" fmla="*/ 79 w 79"/>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 h="8">
                                  <a:moveTo>
                                    <a:pt x="79" y="8"/>
                                  </a:moveTo>
                                  <a:lnTo>
                                    <a:pt x="76" y="0"/>
                                  </a:lnTo>
                                  <a:lnTo>
                                    <a:pt x="4" y="0"/>
                                  </a:lnTo>
                                  <a:lnTo>
                                    <a:pt x="0" y="8"/>
                                  </a:lnTo>
                                  <a:lnTo>
                                    <a:pt x="79"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7" name="Rectangle 2992"/>
                          <wps:cNvSpPr>
                            <a:spLocks noChangeAspect="1" noChangeArrowheads="1"/>
                          </wps:cNvSpPr>
                          <wps:spPr bwMode="auto">
                            <a:xfrm>
                              <a:off x="6350" y="15664"/>
                              <a:ext cx="8" cy="8"/>
                            </a:xfrm>
                            <a:prstGeom prst="rect">
                              <a:avLst/>
                            </a:prstGeom>
                            <a:solidFill>
                              <a:srgbClr val="C1C1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8" name="Rectangle 2993"/>
                          <wps:cNvSpPr>
                            <a:spLocks noChangeAspect="1" noChangeArrowheads="1"/>
                          </wps:cNvSpPr>
                          <wps:spPr bwMode="auto">
                            <a:xfrm>
                              <a:off x="6358" y="15664"/>
                              <a:ext cx="8" cy="8"/>
                            </a:xfrm>
                            <a:prstGeom prst="rect">
                              <a:avLst/>
                            </a:prstGeom>
                            <a:solidFill>
                              <a:srgbClr val="D7D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39" name="Rectangle 2994"/>
                          <wps:cNvSpPr>
                            <a:spLocks noChangeAspect="1" noChangeArrowheads="1"/>
                          </wps:cNvSpPr>
                          <wps:spPr bwMode="auto">
                            <a:xfrm>
                              <a:off x="5909"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0" name="Rectangle 2995"/>
                          <wps:cNvSpPr>
                            <a:spLocks noChangeAspect="1" noChangeArrowheads="1"/>
                          </wps:cNvSpPr>
                          <wps:spPr bwMode="auto">
                            <a:xfrm>
                              <a:off x="6100"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41" name="Rectangle 2996"/>
                          <wps:cNvSpPr>
                            <a:spLocks noChangeAspect="1" noChangeArrowheads="1"/>
                          </wps:cNvSpPr>
                          <wps:spPr bwMode="auto">
                            <a:xfrm>
                              <a:off x="6291" y="15660"/>
                              <a:ext cx="32"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42" name="Picture 299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6295" y="15576"/>
                              <a:ext cx="39" cy="96"/>
                            </a:xfrm>
                            <a:prstGeom prst="rect">
                              <a:avLst/>
                            </a:prstGeom>
                            <a:noFill/>
                            <a:extLst>
                              <a:ext uri="{909E8E84-426E-40DD-AFC4-6F175D3DCCD1}">
                                <a14:hiddenFill xmlns:a14="http://schemas.microsoft.com/office/drawing/2010/main">
                                  <a:solidFill>
                                    <a:srgbClr val="FFFFFF"/>
                                  </a:solidFill>
                                </a14:hiddenFill>
                              </a:ext>
                            </a:extLst>
                          </pic:spPr>
                        </pic:pic>
                        <wps:wsp>
                          <wps:cNvPr id="7143" name="Freeform 2998"/>
                          <wps:cNvSpPr>
                            <a:spLocks noChangeAspect="1" noEditPoints="1"/>
                          </wps:cNvSpPr>
                          <wps:spPr bwMode="auto">
                            <a:xfrm>
                              <a:off x="6291" y="15572"/>
                              <a:ext cx="40" cy="96"/>
                            </a:xfrm>
                            <a:custGeom>
                              <a:avLst/>
                              <a:gdLst>
                                <a:gd name="T0" fmla="*/ 16 w 80"/>
                                <a:gd name="T1" fmla="*/ 5 h 192"/>
                                <a:gd name="T2" fmla="*/ 17 w 80"/>
                                <a:gd name="T3" fmla="*/ 6 h 192"/>
                                <a:gd name="T4" fmla="*/ 16 w 80"/>
                                <a:gd name="T5" fmla="*/ 4 h 192"/>
                                <a:gd name="T6" fmla="*/ 17 w 80"/>
                                <a:gd name="T7" fmla="*/ 5 h 192"/>
                                <a:gd name="T8" fmla="*/ 15 w 80"/>
                                <a:gd name="T9" fmla="*/ 4 h 192"/>
                                <a:gd name="T10" fmla="*/ 16 w 80"/>
                                <a:gd name="T11" fmla="*/ 4 h 192"/>
                                <a:gd name="T12" fmla="*/ 5 w 80"/>
                                <a:gd name="T13" fmla="*/ 4 h 192"/>
                                <a:gd name="T14" fmla="*/ 6 w 80"/>
                                <a:gd name="T15" fmla="*/ 4 h 192"/>
                                <a:gd name="T16" fmla="*/ 4 w 80"/>
                                <a:gd name="T17" fmla="*/ 5 h 192"/>
                                <a:gd name="T18" fmla="*/ 5 w 80"/>
                                <a:gd name="T19" fmla="*/ 4 h 192"/>
                                <a:gd name="T20" fmla="*/ 4 w 80"/>
                                <a:gd name="T21" fmla="*/ 6 h 192"/>
                                <a:gd name="T22" fmla="*/ 4 w 80"/>
                                <a:gd name="T23" fmla="*/ 5 h 192"/>
                                <a:gd name="T24" fmla="*/ 4 w 80"/>
                                <a:gd name="T25" fmla="*/ 44 h 192"/>
                                <a:gd name="T26" fmla="*/ 4 w 80"/>
                                <a:gd name="T27" fmla="*/ 43 h 192"/>
                                <a:gd name="T28" fmla="*/ 5 w 80"/>
                                <a:gd name="T29" fmla="*/ 45 h 192"/>
                                <a:gd name="T30" fmla="*/ 4 w 80"/>
                                <a:gd name="T31" fmla="*/ 44 h 192"/>
                                <a:gd name="T32" fmla="*/ 6 w 80"/>
                                <a:gd name="T33" fmla="*/ 45 h 192"/>
                                <a:gd name="T34" fmla="*/ 5 w 80"/>
                                <a:gd name="T35" fmla="*/ 44 h 192"/>
                                <a:gd name="T36" fmla="*/ 16 w 80"/>
                                <a:gd name="T37" fmla="*/ 44 h 192"/>
                                <a:gd name="T38" fmla="*/ 15 w 80"/>
                                <a:gd name="T39" fmla="*/ 45 h 192"/>
                                <a:gd name="T40" fmla="*/ 17 w 80"/>
                                <a:gd name="T41" fmla="*/ 43 h 192"/>
                                <a:gd name="T42" fmla="*/ 16 w 80"/>
                                <a:gd name="T43" fmla="*/ 44 h 192"/>
                                <a:gd name="T44" fmla="*/ 16 w 80"/>
                                <a:gd name="T45" fmla="*/ 5 h 192"/>
                                <a:gd name="T46" fmla="*/ 20 w 80"/>
                                <a:gd name="T47" fmla="*/ 44 h 192"/>
                                <a:gd name="T48" fmla="*/ 20 w 80"/>
                                <a:gd name="T49" fmla="*/ 45 h 192"/>
                                <a:gd name="T50" fmla="*/ 17 w 80"/>
                                <a:gd name="T51" fmla="*/ 48 h 192"/>
                                <a:gd name="T52" fmla="*/ 16 w 80"/>
                                <a:gd name="T53" fmla="*/ 48 h 192"/>
                                <a:gd name="T54" fmla="*/ 5 w 80"/>
                                <a:gd name="T55" fmla="*/ 48 h 192"/>
                                <a:gd name="T56" fmla="*/ 5 w 80"/>
                                <a:gd name="T57" fmla="*/ 48 h 192"/>
                                <a:gd name="T58" fmla="*/ 3 w 80"/>
                                <a:gd name="T59" fmla="*/ 48 h 192"/>
                                <a:gd name="T60" fmla="*/ 1 w 80"/>
                                <a:gd name="T61" fmla="*/ 47 h 192"/>
                                <a:gd name="T62" fmla="*/ 1 w 80"/>
                                <a:gd name="T63" fmla="*/ 45 h 192"/>
                                <a:gd name="T64" fmla="*/ 0 w 80"/>
                                <a:gd name="T65" fmla="*/ 44 h 192"/>
                                <a:gd name="T66" fmla="*/ 0 w 80"/>
                                <a:gd name="T67" fmla="*/ 5 h 192"/>
                                <a:gd name="T68" fmla="*/ 1 w 80"/>
                                <a:gd name="T69" fmla="*/ 5 h 192"/>
                                <a:gd name="T70" fmla="*/ 1 w 80"/>
                                <a:gd name="T71" fmla="*/ 3 h 192"/>
                                <a:gd name="T72" fmla="*/ 3 w 80"/>
                                <a:gd name="T73" fmla="*/ 1 h 192"/>
                                <a:gd name="T74" fmla="*/ 5 w 80"/>
                                <a:gd name="T75" fmla="*/ 1 h 192"/>
                                <a:gd name="T76" fmla="*/ 5 w 80"/>
                                <a:gd name="T77" fmla="*/ 0 h 192"/>
                                <a:gd name="T78" fmla="*/ 16 w 80"/>
                                <a:gd name="T79" fmla="*/ 0 h 192"/>
                                <a:gd name="T80" fmla="*/ 17 w 80"/>
                                <a:gd name="T81" fmla="*/ 1 h 192"/>
                                <a:gd name="T82" fmla="*/ 19 w 80"/>
                                <a:gd name="T83" fmla="*/ 1 h 192"/>
                                <a:gd name="T84" fmla="*/ 20 w 80"/>
                                <a:gd name="T85" fmla="*/ 3 h 192"/>
                                <a:gd name="T86" fmla="*/ 20 w 80"/>
                                <a:gd name="T87" fmla="*/ 5 h 192"/>
                                <a:gd name="T88" fmla="*/ 20 w 80"/>
                                <a:gd name="T89" fmla="*/ 5 h 192"/>
                                <a:gd name="T90" fmla="*/ 20 w 80"/>
                                <a:gd name="T91" fmla="*/ 44 h 192"/>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0" h="192">
                                  <a:moveTo>
                                    <a:pt x="64" y="19"/>
                                  </a:moveTo>
                                  <a:lnTo>
                                    <a:pt x="65" y="22"/>
                                  </a:lnTo>
                                  <a:lnTo>
                                    <a:pt x="62" y="14"/>
                                  </a:lnTo>
                                  <a:lnTo>
                                    <a:pt x="66" y="19"/>
                                  </a:lnTo>
                                  <a:lnTo>
                                    <a:pt x="59" y="16"/>
                                  </a:lnTo>
                                  <a:lnTo>
                                    <a:pt x="62" y="16"/>
                                  </a:lnTo>
                                  <a:lnTo>
                                    <a:pt x="19" y="16"/>
                                  </a:lnTo>
                                  <a:lnTo>
                                    <a:pt x="22" y="16"/>
                                  </a:lnTo>
                                  <a:lnTo>
                                    <a:pt x="14" y="19"/>
                                  </a:lnTo>
                                  <a:lnTo>
                                    <a:pt x="19" y="14"/>
                                  </a:lnTo>
                                  <a:lnTo>
                                    <a:pt x="16" y="22"/>
                                  </a:lnTo>
                                  <a:lnTo>
                                    <a:pt x="16" y="19"/>
                                  </a:lnTo>
                                  <a:lnTo>
                                    <a:pt x="16" y="174"/>
                                  </a:lnTo>
                                  <a:lnTo>
                                    <a:pt x="16" y="171"/>
                                  </a:lnTo>
                                  <a:lnTo>
                                    <a:pt x="19" y="178"/>
                                  </a:lnTo>
                                  <a:lnTo>
                                    <a:pt x="14" y="174"/>
                                  </a:lnTo>
                                  <a:lnTo>
                                    <a:pt x="22" y="177"/>
                                  </a:lnTo>
                                  <a:lnTo>
                                    <a:pt x="19" y="176"/>
                                  </a:lnTo>
                                  <a:lnTo>
                                    <a:pt x="62" y="176"/>
                                  </a:lnTo>
                                  <a:lnTo>
                                    <a:pt x="57" y="179"/>
                                  </a:lnTo>
                                  <a:lnTo>
                                    <a:pt x="67" y="169"/>
                                  </a:lnTo>
                                  <a:lnTo>
                                    <a:pt x="64" y="174"/>
                                  </a:lnTo>
                                  <a:lnTo>
                                    <a:pt x="64" y="19"/>
                                  </a:lnTo>
                                  <a:close/>
                                  <a:moveTo>
                                    <a:pt x="80" y="174"/>
                                  </a:moveTo>
                                  <a:cubicBezTo>
                                    <a:pt x="80" y="177"/>
                                    <a:pt x="80" y="179"/>
                                    <a:pt x="78" y="180"/>
                                  </a:cubicBezTo>
                                  <a:lnTo>
                                    <a:pt x="68" y="190"/>
                                  </a:lnTo>
                                  <a:cubicBezTo>
                                    <a:pt x="67" y="192"/>
                                    <a:pt x="65" y="192"/>
                                    <a:pt x="62" y="192"/>
                                  </a:cubicBezTo>
                                  <a:lnTo>
                                    <a:pt x="19" y="192"/>
                                  </a:lnTo>
                                  <a:cubicBezTo>
                                    <a:pt x="19" y="192"/>
                                    <a:pt x="18" y="192"/>
                                    <a:pt x="17" y="192"/>
                                  </a:cubicBezTo>
                                  <a:lnTo>
                                    <a:pt x="9" y="189"/>
                                  </a:lnTo>
                                  <a:cubicBezTo>
                                    <a:pt x="7" y="188"/>
                                    <a:pt x="5" y="187"/>
                                    <a:pt x="4" y="185"/>
                                  </a:cubicBezTo>
                                  <a:lnTo>
                                    <a:pt x="1" y="178"/>
                                  </a:lnTo>
                                  <a:cubicBezTo>
                                    <a:pt x="1" y="177"/>
                                    <a:pt x="0" y="176"/>
                                    <a:pt x="0" y="174"/>
                                  </a:cubicBezTo>
                                  <a:lnTo>
                                    <a:pt x="0" y="19"/>
                                  </a:lnTo>
                                  <a:cubicBezTo>
                                    <a:pt x="0" y="19"/>
                                    <a:pt x="1" y="18"/>
                                    <a:pt x="1" y="17"/>
                                  </a:cubicBezTo>
                                  <a:lnTo>
                                    <a:pt x="4" y="9"/>
                                  </a:lnTo>
                                  <a:cubicBezTo>
                                    <a:pt x="5" y="6"/>
                                    <a:pt x="6" y="5"/>
                                    <a:pt x="9" y="4"/>
                                  </a:cubicBezTo>
                                  <a:lnTo>
                                    <a:pt x="17" y="1"/>
                                  </a:lnTo>
                                  <a:cubicBezTo>
                                    <a:pt x="18" y="1"/>
                                    <a:pt x="19" y="0"/>
                                    <a:pt x="19" y="0"/>
                                  </a:cubicBezTo>
                                  <a:lnTo>
                                    <a:pt x="62" y="0"/>
                                  </a:lnTo>
                                  <a:cubicBezTo>
                                    <a:pt x="64" y="0"/>
                                    <a:pt x="65" y="1"/>
                                    <a:pt x="66" y="1"/>
                                  </a:cubicBezTo>
                                  <a:lnTo>
                                    <a:pt x="73" y="4"/>
                                  </a:lnTo>
                                  <a:cubicBezTo>
                                    <a:pt x="75" y="5"/>
                                    <a:pt x="76" y="7"/>
                                    <a:pt x="77" y="9"/>
                                  </a:cubicBezTo>
                                  <a:lnTo>
                                    <a:pt x="80" y="17"/>
                                  </a:lnTo>
                                  <a:cubicBezTo>
                                    <a:pt x="80" y="18"/>
                                    <a:pt x="80" y="19"/>
                                    <a:pt x="80" y="19"/>
                                  </a:cubicBezTo>
                                  <a:lnTo>
                                    <a:pt x="80" y="174"/>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44" name="Rectangle 2999"/>
                          <wps:cNvSpPr>
                            <a:spLocks noChangeAspect="1" noChangeArrowheads="1"/>
                          </wps:cNvSpPr>
                          <wps:spPr bwMode="auto">
                            <a:xfrm>
                              <a:off x="6307"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45" name="Freeform 3000"/>
                          <wps:cNvSpPr>
                            <a:spLocks noChangeAspect="1"/>
                          </wps:cNvSpPr>
                          <wps:spPr bwMode="auto">
                            <a:xfrm>
                              <a:off x="6295"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46" name="Freeform 3001"/>
                          <wps:cNvSpPr>
                            <a:spLocks noChangeAspect="1" noEditPoints="1"/>
                          </wps:cNvSpPr>
                          <wps:spPr bwMode="auto">
                            <a:xfrm>
                              <a:off x="6291"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47" name="Freeform 3002"/>
                          <wps:cNvSpPr>
                            <a:spLocks noChangeAspect="1"/>
                          </wps:cNvSpPr>
                          <wps:spPr bwMode="auto">
                            <a:xfrm>
                              <a:off x="6311"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48" name="Freeform 3003"/>
                          <wps:cNvSpPr>
                            <a:spLocks noChangeAspect="1" noEditPoints="1"/>
                          </wps:cNvSpPr>
                          <wps:spPr bwMode="auto">
                            <a:xfrm>
                              <a:off x="6307"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149" name="Picture 300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104"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150" name="Freeform 3005"/>
                          <wps:cNvSpPr>
                            <a:spLocks noChangeAspect="1" noEditPoints="1"/>
                          </wps:cNvSpPr>
                          <wps:spPr bwMode="auto">
                            <a:xfrm>
                              <a:off x="6100" y="15572"/>
                              <a:ext cx="48" cy="96"/>
                            </a:xfrm>
                            <a:custGeom>
                              <a:avLst/>
                              <a:gdLst>
                                <a:gd name="T0" fmla="*/ 20 w 96"/>
                                <a:gd name="T1" fmla="*/ 6 h 192"/>
                                <a:gd name="T2" fmla="*/ 21 w 96"/>
                                <a:gd name="T3" fmla="*/ 7 h 192"/>
                                <a:gd name="T4" fmla="*/ 20 w 96"/>
                                <a:gd name="T5" fmla="*/ 4 h 192"/>
                                <a:gd name="T6" fmla="*/ 21 w 96"/>
                                <a:gd name="T7" fmla="*/ 5 h 192"/>
                                <a:gd name="T8" fmla="*/ 18 w 96"/>
                                <a:gd name="T9" fmla="*/ 4 h 192"/>
                                <a:gd name="T10" fmla="*/ 19 w 96"/>
                                <a:gd name="T11" fmla="*/ 4 h 192"/>
                                <a:gd name="T12" fmla="*/ 6 w 96"/>
                                <a:gd name="T13" fmla="*/ 4 h 192"/>
                                <a:gd name="T14" fmla="*/ 7 w 96"/>
                                <a:gd name="T15" fmla="*/ 4 h 192"/>
                                <a:gd name="T16" fmla="*/ 4 w 96"/>
                                <a:gd name="T17" fmla="*/ 5 h 192"/>
                                <a:gd name="T18" fmla="*/ 5 w 96"/>
                                <a:gd name="T19" fmla="*/ 4 h 192"/>
                                <a:gd name="T20" fmla="*/ 4 w 96"/>
                                <a:gd name="T21" fmla="*/ 7 h 192"/>
                                <a:gd name="T22" fmla="*/ 4 w 96"/>
                                <a:gd name="T23" fmla="*/ 6 h 192"/>
                                <a:gd name="T24" fmla="*/ 4 w 96"/>
                                <a:gd name="T25" fmla="*/ 43 h 192"/>
                                <a:gd name="T26" fmla="*/ 4 w 96"/>
                                <a:gd name="T27" fmla="*/ 42 h 192"/>
                                <a:gd name="T28" fmla="*/ 5 w 96"/>
                                <a:gd name="T29" fmla="*/ 45 h 192"/>
                                <a:gd name="T30" fmla="*/ 4 w 96"/>
                                <a:gd name="T31" fmla="*/ 44 h 192"/>
                                <a:gd name="T32" fmla="*/ 7 w 96"/>
                                <a:gd name="T33" fmla="*/ 45 h 192"/>
                                <a:gd name="T34" fmla="*/ 6 w 96"/>
                                <a:gd name="T35" fmla="*/ 44 h 192"/>
                                <a:gd name="T36" fmla="*/ 19 w 96"/>
                                <a:gd name="T37" fmla="*/ 44 h 192"/>
                                <a:gd name="T38" fmla="*/ 18 w 96"/>
                                <a:gd name="T39" fmla="*/ 45 h 192"/>
                                <a:gd name="T40" fmla="*/ 21 w 96"/>
                                <a:gd name="T41" fmla="*/ 44 h 192"/>
                                <a:gd name="T42" fmla="*/ 20 w 96"/>
                                <a:gd name="T43" fmla="*/ 45 h 192"/>
                                <a:gd name="T44" fmla="*/ 21 w 96"/>
                                <a:gd name="T45" fmla="*/ 42 h 192"/>
                                <a:gd name="T46" fmla="*/ 20 w 96"/>
                                <a:gd name="T47" fmla="*/ 43 h 192"/>
                                <a:gd name="T48" fmla="*/ 20 w 96"/>
                                <a:gd name="T49" fmla="*/ 6 h 192"/>
                                <a:gd name="T50" fmla="*/ 24 w 96"/>
                                <a:gd name="T51" fmla="*/ 43 h 192"/>
                                <a:gd name="T52" fmla="*/ 24 w 96"/>
                                <a:gd name="T53" fmla="*/ 44 h 192"/>
                                <a:gd name="T54" fmla="*/ 23 w 96"/>
                                <a:gd name="T55" fmla="*/ 46 h 192"/>
                                <a:gd name="T56" fmla="*/ 22 w 96"/>
                                <a:gd name="T57" fmla="*/ 47 h 192"/>
                                <a:gd name="T58" fmla="*/ 20 w 96"/>
                                <a:gd name="T59" fmla="*/ 48 h 192"/>
                                <a:gd name="T60" fmla="*/ 19 w 96"/>
                                <a:gd name="T61" fmla="*/ 48 h 192"/>
                                <a:gd name="T62" fmla="*/ 6 w 96"/>
                                <a:gd name="T63" fmla="*/ 48 h 192"/>
                                <a:gd name="T64" fmla="*/ 5 w 96"/>
                                <a:gd name="T65" fmla="*/ 48 h 192"/>
                                <a:gd name="T66" fmla="*/ 3 w 96"/>
                                <a:gd name="T67" fmla="*/ 47 h 192"/>
                                <a:gd name="T68" fmla="*/ 2 w 96"/>
                                <a:gd name="T69" fmla="*/ 46 h 192"/>
                                <a:gd name="T70" fmla="*/ 1 w 96"/>
                                <a:gd name="T71" fmla="*/ 44 h 192"/>
                                <a:gd name="T72" fmla="*/ 0 w 96"/>
                                <a:gd name="T73" fmla="*/ 43 h 192"/>
                                <a:gd name="T74" fmla="*/ 0 w 96"/>
                                <a:gd name="T75" fmla="*/ 6 h 192"/>
                                <a:gd name="T76" fmla="*/ 1 w 96"/>
                                <a:gd name="T77" fmla="*/ 5 h 192"/>
                                <a:gd name="T78" fmla="*/ 2 w 96"/>
                                <a:gd name="T79" fmla="*/ 3 h 192"/>
                                <a:gd name="T80" fmla="*/ 3 w 96"/>
                                <a:gd name="T81" fmla="*/ 2 h 192"/>
                                <a:gd name="T82" fmla="*/ 5 w 96"/>
                                <a:gd name="T83" fmla="*/ 1 h 192"/>
                                <a:gd name="T84" fmla="*/ 6 w 96"/>
                                <a:gd name="T85" fmla="*/ 0 h 192"/>
                                <a:gd name="T86" fmla="*/ 19 w 96"/>
                                <a:gd name="T87" fmla="*/ 0 h 192"/>
                                <a:gd name="T88" fmla="*/ 20 w 96"/>
                                <a:gd name="T89" fmla="*/ 1 h 192"/>
                                <a:gd name="T90" fmla="*/ 22 w 96"/>
                                <a:gd name="T91" fmla="*/ 2 h 192"/>
                                <a:gd name="T92" fmla="*/ 23 w 96"/>
                                <a:gd name="T93" fmla="*/ 3 h 192"/>
                                <a:gd name="T94" fmla="*/ 24 w 96"/>
                                <a:gd name="T95" fmla="*/ 5 h 192"/>
                                <a:gd name="T96" fmla="*/ 24 w 96"/>
                                <a:gd name="T97" fmla="*/ 6 h 192"/>
                                <a:gd name="T98" fmla="*/ 2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80" y="22"/>
                                  </a:move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close/>
                                  <a:moveTo>
                                    <a:pt x="96" y="171"/>
                                  </a:move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51" name="Rectangle 3006"/>
                          <wps:cNvSpPr>
                            <a:spLocks noChangeAspect="1" noChangeArrowheads="1"/>
                          </wps:cNvSpPr>
                          <wps:spPr bwMode="auto">
                            <a:xfrm>
                              <a:off x="6116"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52" name="Freeform 3007"/>
                          <wps:cNvSpPr>
                            <a:spLocks noChangeAspect="1"/>
                          </wps:cNvSpPr>
                          <wps:spPr bwMode="auto">
                            <a:xfrm>
                              <a:off x="6104"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53" name="Freeform 3008"/>
                          <wps:cNvSpPr>
                            <a:spLocks noChangeAspect="1" noEditPoints="1"/>
                          </wps:cNvSpPr>
                          <wps:spPr bwMode="auto">
                            <a:xfrm>
                              <a:off x="6100"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54" name="Freeform 3009"/>
                          <wps:cNvSpPr>
                            <a:spLocks noChangeAspect="1"/>
                          </wps:cNvSpPr>
                          <wps:spPr bwMode="auto">
                            <a:xfrm>
                              <a:off x="6128" y="15584"/>
                              <a:ext cx="8" cy="48"/>
                            </a:xfrm>
                            <a:custGeom>
                              <a:avLst/>
                              <a:gdLst>
                                <a:gd name="T0" fmla="*/ 4 w 16"/>
                                <a:gd name="T1" fmla="*/ 1 h 96"/>
                                <a:gd name="T2" fmla="*/ 3 w 16"/>
                                <a:gd name="T3" fmla="*/ 0 h 96"/>
                                <a:gd name="T4" fmla="*/ 3 w 16"/>
                                <a:gd name="T5" fmla="*/ 0 h 96"/>
                                <a:gd name="T6" fmla="*/ 3 w 16"/>
                                <a:gd name="T7" fmla="*/ 0 h 96"/>
                                <a:gd name="T8" fmla="*/ 1 w 16"/>
                                <a:gd name="T9" fmla="*/ 0 h 96"/>
                                <a:gd name="T10" fmla="*/ 1 w 16"/>
                                <a:gd name="T11" fmla="*/ 0 h 96"/>
                                <a:gd name="T12" fmla="*/ 0 w 16"/>
                                <a:gd name="T13" fmla="*/ 1 h 96"/>
                                <a:gd name="T14" fmla="*/ 0 w 16"/>
                                <a:gd name="T15" fmla="*/ 1 h 96"/>
                                <a:gd name="T16" fmla="*/ 0 w 16"/>
                                <a:gd name="T17" fmla="*/ 1 h 96"/>
                                <a:gd name="T18" fmla="*/ 0 w 16"/>
                                <a:gd name="T19" fmla="*/ 23 h 96"/>
                                <a:gd name="T20" fmla="*/ 0 w 16"/>
                                <a:gd name="T21" fmla="*/ 23 h 96"/>
                                <a:gd name="T22" fmla="*/ 1 w 16"/>
                                <a:gd name="T23" fmla="*/ 24 h 96"/>
                                <a:gd name="T24" fmla="*/ 1 w 16"/>
                                <a:gd name="T25" fmla="*/ 24 h 96"/>
                                <a:gd name="T26" fmla="*/ 1 w 16"/>
                                <a:gd name="T27" fmla="*/ 24 h 96"/>
                                <a:gd name="T28" fmla="*/ 3 w 16"/>
                                <a:gd name="T29" fmla="*/ 24 h 96"/>
                                <a:gd name="T30" fmla="*/ 3 w 16"/>
                                <a:gd name="T31" fmla="*/ 24 h 96"/>
                                <a:gd name="T32" fmla="*/ 4 w 16"/>
                                <a:gd name="T33" fmla="*/ 23 h 96"/>
                                <a:gd name="T34" fmla="*/ 4 w 16"/>
                                <a:gd name="T35" fmla="*/ 23 h 96"/>
                                <a:gd name="T36" fmla="*/ 4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16" y="4"/>
                                  </a:moveTo>
                                  <a:cubicBezTo>
                                    <a:pt x="16" y="2"/>
                                    <a:pt x="15" y="0"/>
                                    <a:pt x="12" y="0"/>
                                  </a:cubicBezTo>
                                  <a:cubicBezTo>
                                    <a:pt x="12" y="0"/>
                                    <a:pt x="12" y="0"/>
                                    <a:pt x="12" y="0"/>
                                  </a:cubicBezTo>
                                  <a:lnTo>
                                    <a:pt x="12" y="0"/>
                                  </a:lnTo>
                                  <a:lnTo>
                                    <a:pt x="4" y="0"/>
                                  </a:lnTo>
                                  <a:cubicBezTo>
                                    <a:pt x="2" y="0"/>
                                    <a:pt x="0" y="2"/>
                                    <a:pt x="0" y="4"/>
                                  </a:cubicBezTo>
                                  <a:cubicBezTo>
                                    <a:pt x="0" y="4"/>
                                    <a:pt x="0" y="4"/>
                                    <a:pt x="0" y="4"/>
                                  </a:cubicBezTo>
                                  <a:lnTo>
                                    <a:pt x="0" y="4"/>
                                  </a:lnTo>
                                  <a:lnTo>
                                    <a:pt x="0" y="92"/>
                                  </a:lnTo>
                                  <a:cubicBezTo>
                                    <a:pt x="0" y="95"/>
                                    <a:pt x="2" y="96"/>
                                    <a:pt x="4" y="96"/>
                                  </a:cubicBezTo>
                                  <a:cubicBezTo>
                                    <a:pt x="4" y="96"/>
                                    <a:pt x="4" y="96"/>
                                    <a:pt x="4" y="96"/>
                                  </a:cubicBezTo>
                                  <a:lnTo>
                                    <a:pt x="4" y="96"/>
                                  </a:lnTo>
                                  <a:lnTo>
                                    <a:pt x="12" y="96"/>
                                  </a:lnTo>
                                  <a:cubicBezTo>
                                    <a:pt x="15" y="96"/>
                                    <a:pt x="16" y="95"/>
                                    <a:pt x="16" y="92"/>
                                  </a:cubicBezTo>
                                  <a:cubicBezTo>
                                    <a:pt x="16" y="92"/>
                                    <a:pt x="16" y="92"/>
                                    <a:pt x="16" y="92"/>
                                  </a:cubicBezTo>
                                  <a:lnTo>
                                    <a:pt x="16"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55" name="Freeform 3010"/>
                          <wps:cNvSpPr>
                            <a:spLocks noChangeAspect="1" noEditPoints="1"/>
                          </wps:cNvSpPr>
                          <wps:spPr bwMode="auto">
                            <a:xfrm>
                              <a:off x="6124" y="15580"/>
                              <a:ext cx="16" cy="56"/>
                            </a:xfrm>
                            <a:custGeom>
                              <a:avLst/>
                              <a:gdLst>
                                <a:gd name="T0" fmla="*/ 4 w 32"/>
                                <a:gd name="T1" fmla="*/ 3 h 112"/>
                                <a:gd name="T2" fmla="*/ 5 w 32"/>
                                <a:gd name="T3" fmla="*/ 5 h 112"/>
                                <a:gd name="T4" fmla="*/ 4 w 32"/>
                                <a:gd name="T5" fmla="*/ 4 h 112"/>
                                <a:gd name="T6" fmla="*/ 5 w 32"/>
                                <a:gd name="T7" fmla="*/ 4 h 112"/>
                                <a:gd name="T8" fmla="*/ 3 w 32"/>
                                <a:gd name="T9" fmla="*/ 4 h 112"/>
                                <a:gd name="T10" fmla="*/ 5 w 32"/>
                                <a:gd name="T11" fmla="*/ 4 h 112"/>
                                <a:gd name="T12" fmla="*/ 4 w 32"/>
                                <a:gd name="T13" fmla="*/ 5 h 112"/>
                                <a:gd name="T14" fmla="*/ 4 w 32"/>
                                <a:gd name="T15" fmla="*/ 3 h 112"/>
                                <a:gd name="T16" fmla="*/ 4 w 32"/>
                                <a:gd name="T17" fmla="*/ 25 h 112"/>
                                <a:gd name="T18" fmla="*/ 4 w 32"/>
                                <a:gd name="T19" fmla="*/ 24 h 112"/>
                                <a:gd name="T20" fmla="*/ 5 w 32"/>
                                <a:gd name="T21" fmla="*/ 25 h 112"/>
                                <a:gd name="T22" fmla="*/ 3 w 32"/>
                                <a:gd name="T23" fmla="*/ 24 h 112"/>
                                <a:gd name="T24" fmla="*/ 5 w 32"/>
                                <a:gd name="T25" fmla="*/ 24 h 112"/>
                                <a:gd name="T26" fmla="*/ 4 w 32"/>
                                <a:gd name="T27" fmla="*/ 25 h 112"/>
                                <a:gd name="T28" fmla="*/ 5 w 32"/>
                                <a:gd name="T29" fmla="*/ 24 h 112"/>
                                <a:gd name="T30" fmla="*/ 4 w 32"/>
                                <a:gd name="T31" fmla="*/ 25 h 112"/>
                                <a:gd name="T32" fmla="*/ 4 w 32"/>
                                <a:gd name="T33" fmla="*/ 3 h 112"/>
                                <a:gd name="T34" fmla="*/ 8 w 32"/>
                                <a:gd name="T35" fmla="*/ 25 h 112"/>
                                <a:gd name="T36" fmla="*/ 8 w 32"/>
                                <a:gd name="T37" fmla="*/ 27 h 112"/>
                                <a:gd name="T38" fmla="*/ 7 w 32"/>
                                <a:gd name="T39" fmla="*/ 28 h 112"/>
                                <a:gd name="T40" fmla="*/ 5 w 32"/>
                                <a:gd name="T41" fmla="*/ 28 h 112"/>
                                <a:gd name="T42" fmla="*/ 3 w 32"/>
                                <a:gd name="T43" fmla="*/ 28 h 112"/>
                                <a:gd name="T44" fmla="*/ 2 w 32"/>
                                <a:gd name="T45" fmla="*/ 28 h 112"/>
                                <a:gd name="T46" fmla="*/ 1 w 32"/>
                                <a:gd name="T47" fmla="*/ 27 h 112"/>
                                <a:gd name="T48" fmla="*/ 0 w 32"/>
                                <a:gd name="T49" fmla="*/ 25 h 112"/>
                                <a:gd name="T50" fmla="*/ 0 w 32"/>
                                <a:gd name="T51" fmla="*/ 3 h 112"/>
                                <a:gd name="T52" fmla="*/ 1 w 32"/>
                                <a:gd name="T53" fmla="*/ 2 h 112"/>
                                <a:gd name="T54" fmla="*/ 2 w 32"/>
                                <a:gd name="T55" fmla="*/ 1 h 112"/>
                                <a:gd name="T56" fmla="*/ 3 w 32"/>
                                <a:gd name="T57" fmla="*/ 0 h 112"/>
                                <a:gd name="T58" fmla="*/ 5 w 32"/>
                                <a:gd name="T59" fmla="*/ 0 h 112"/>
                                <a:gd name="T60" fmla="*/ 7 w 32"/>
                                <a:gd name="T61" fmla="*/ 1 h 112"/>
                                <a:gd name="T62" fmla="*/ 8 w 32"/>
                                <a:gd name="T63" fmla="*/ 2 h 112"/>
                                <a:gd name="T64" fmla="*/ 8 w 32"/>
                                <a:gd name="T65" fmla="*/ 3 h 112"/>
                                <a:gd name="T66" fmla="*/ 8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16" y="12"/>
                                  </a:moveTo>
                                  <a:lnTo>
                                    <a:pt x="19" y="18"/>
                                  </a:lnTo>
                                  <a:lnTo>
                                    <a:pt x="15" y="14"/>
                                  </a:lnTo>
                                  <a:lnTo>
                                    <a:pt x="20" y="16"/>
                                  </a:lnTo>
                                  <a:lnTo>
                                    <a:pt x="12" y="16"/>
                                  </a:lnTo>
                                  <a:lnTo>
                                    <a:pt x="18" y="14"/>
                                  </a:lnTo>
                                  <a:lnTo>
                                    <a:pt x="14" y="18"/>
                                  </a:lnTo>
                                  <a:lnTo>
                                    <a:pt x="16" y="12"/>
                                  </a:lnTo>
                                  <a:lnTo>
                                    <a:pt x="16" y="100"/>
                                  </a:lnTo>
                                  <a:lnTo>
                                    <a:pt x="14" y="95"/>
                                  </a:lnTo>
                                  <a:lnTo>
                                    <a:pt x="18" y="99"/>
                                  </a:lnTo>
                                  <a:lnTo>
                                    <a:pt x="12" y="96"/>
                                  </a:lnTo>
                                  <a:lnTo>
                                    <a:pt x="20" y="96"/>
                                  </a:lnTo>
                                  <a:lnTo>
                                    <a:pt x="15" y="99"/>
                                  </a:lnTo>
                                  <a:lnTo>
                                    <a:pt x="19" y="95"/>
                                  </a:lnTo>
                                  <a:lnTo>
                                    <a:pt x="16" y="100"/>
                                  </a:lnTo>
                                  <a:lnTo>
                                    <a:pt x="16" y="12"/>
                                  </a:lnTo>
                                  <a:close/>
                                  <a:moveTo>
                                    <a:pt x="32" y="100"/>
                                  </a:move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156" name="Picture 301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913"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157" name="Freeform 3012"/>
                          <wps:cNvSpPr>
                            <a:spLocks noChangeAspect="1" noEditPoints="1"/>
                          </wps:cNvSpPr>
                          <wps:spPr bwMode="auto">
                            <a:xfrm>
                              <a:off x="5909" y="15572"/>
                              <a:ext cx="48" cy="96"/>
                            </a:xfrm>
                            <a:custGeom>
                              <a:avLst/>
                              <a:gdLst>
                                <a:gd name="T0" fmla="*/ 20 w 96"/>
                                <a:gd name="T1" fmla="*/ 6 h 192"/>
                                <a:gd name="T2" fmla="*/ 21 w 96"/>
                                <a:gd name="T3" fmla="*/ 7 h 192"/>
                                <a:gd name="T4" fmla="*/ 20 w 96"/>
                                <a:gd name="T5" fmla="*/ 4 h 192"/>
                                <a:gd name="T6" fmla="*/ 21 w 96"/>
                                <a:gd name="T7" fmla="*/ 5 h 192"/>
                                <a:gd name="T8" fmla="*/ 18 w 96"/>
                                <a:gd name="T9" fmla="*/ 4 h 192"/>
                                <a:gd name="T10" fmla="*/ 19 w 96"/>
                                <a:gd name="T11" fmla="*/ 4 h 192"/>
                                <a:gd name="T12" fmla="*/ 6 w 96"/>
                                <a:gd name="T13" fmla="*/ 4 h 192"/>
                                <a:gd name="T14" fmla="*/ 7 w 96"/>
                                <a:gd name="T15" fmla="*/ 4 h 192"/>
                                <a:gd name="T16" fmla="*/ 4 w 96"/>
                                <a:gd name="T17" fmla="*/ 5 h 192"/>
                                <a:gd name="T18" fmla="*/ 5 w 96"/>
                                <a:gd name="T19" fmla="*/ 4 h 192"/>
                                <a:gd name="T20" fmla="*/ 4 w 96"/>
                                <a:gd name="T21" fmla="*/ 7 h 192"/>
                                <a:gd name="T22" fmla="*/ 4 w 96"/>
                                <a:gd name="T23" fmla="*/ 6 h 192"/>
                                <a:gd name="T24" fmla="*/ 4 w 96"/>
                                <a:gd name="T25" fmla="*/ 43 h 192"/>
                                <a:gd name="T26" fmla="*/ 4 w 96"/>
                                <a:gd name="T27" fmla="*/ 42 h 192"/>
                                <a:gd name="T28" fmla="*/ 5 w 96"/>
                                <a:gd name="T29" fmla="*/ 45 h 192"/>
                                <a:gd name="T30" fmla="*/ 4 w 96"/>
                                <a:gd name="T31" fmla="*/ 44 h 192"/>
                                <a:gd name="T32" fmla="*/ 7 w 96"/>
                                <a:gd name="T33" fmla="*/ 45 h 192"/>
                                <a:gd name="T34" fmla="*/ 6 w 96"/>
                                <a:gd name="T35" fmla="*/ 44 h 192"/>
                                <a:gd name="T36" fmla="*/ 19 w 96"/>
                                <a:gd name="T37" fmla="*/ 44 h 192"/>
                                <a:gd name="T38" fmla="*/ 18 w 96"/>
                                <a:gd name="T39" fmla="*/ 45 h 192"/>
                                <a:gd name="T40" fmla="*/ 21 w 96"/>
                                <a:gd name="T41" fmla="*/ 44 h 192"/>
                                <a:gd name="T42" fmla="*/ 20 w 96"/>
                                <a:gd name="T43" fmla="*/ 45 h 192"/>
                                <a:gd name="T44" fmla="*/ 21 w 96"/>
                                <a:gd name="T45" fmla="*/ 42 h 192"/>
                                <a:gd name="T46" fmla="*/ 20 w 96"/>
                                <a:gd name="T47" fmla="*/ 43 h 192"/>
                                <a:gd name="T48" fmla="*/ 20 w 96"/>
                                <a:gd name="T49" fmla="*/ 6 h 192"/>
                                <a:gd name="T50" fmla="*/ 24 w 96"/>
                                <a:gd name="T51" fmla="*/ 43 h 192"/>
                                <a:gd name="T52" fmla="*/ 24 w 96"/>
                                <a:gd name="T53" fmla="*/ 44 h 192"/>
                                <a:gd name="T54" fmla="*/ 23 w 96"/>
                                <a:gd name="T55" fmla="*/ 46 h 192"/>
                                <a:gd name="T56" fmla="*/ 22 w 96"/>
                                <a:gd name="T57" fmla="*/ 47 h 192"/>
                                <a:gd name="T58" fmla="*/ 20 w 96"/>
                                <a:gd name="T59" fmla="*/ 48 h 192"/>
                                <a:gd name="T60" fmla="*/ 19 w 96"/>
                                <a:gd name="T61" fmla="*/ 48 h 192"/>
                                <a:gd name="T62" fmla="*/ 6 w 96"/>
                                <a:gd name="T63" fmla="*/ 48 h 192"/>
                                <a:gd name="T64" fmla="*/ 5 w 96"/>
                                <a:gd name="T65" fmla="*/ 48 h 192"/>
                                <a:gd name="T66" fmla="*/ 3 w 96"/>
                                <a:gd name="T67" fmla="*/ 47 h 192"/>
                                <a:gd name="T68" fmla="*/ 2 w 96"/>
                                <a:gd name="T69" fmla="*/ 46 h 192"/>
                                <a:gd name="T70" fmla="*/ 1 w 96"/>
                                <a:gd name="T71" fmla="*/ 44 h 192"/>
                                <a:gd name="T72" fmla="*/ 0 w 96"/>
                                <a:gd name="T73" fmla="*/ 43 h 192"/>
                                <a:gd name="T74" fmla="*/ 0 w 96"/>
                                <a:gd name="T75" fmla="*/ 6 h 192"/>
                                <a:gd name="T76" fmla="*/ 1 w 96"/>
                                <a:gd name="T77" fmla="*/ 5 h 192"/>
                                <a:gd name="T78" fmla="*/ 2 w 96"/>
                                <a:gd name="T79" fmla="*/ 3 h 192"/>
                                <a:gd name="T80" fmla="*/ 3 w 96"/>
                                <a:gd name="T81" fmla="*/ 2 h 192"/>
                                <a:gd name="T82" fmla="*/ 5 w 96"/>
                                <a:gd name="T83" fmla="*/ 1 h 192"/>
                                <a:gd name="T84" fmla="*/ 6 w 96"/>
                                <a:gd name="T85" fmla="*/ 0 h 192"/>
                                <a:gd name="T86" fmla="*/ 19 w 96"/>
                                <a:gd name="T87" fmla="*/ 0 h 192"/>
                                <a:gd name="T88" fmla="*/ 20 w 96"/>
                                <a:gd name="T89" fmla="*/ 1 h 192"/>
                                <a:gd name="T90" fmla="*/ 22 w 96"/>
                                <a:gd name="T91" fmla="*/ 2 h 192"/>
                                <a:gd name="T92" fmla="*/ 23 w 96"/>
                                <a:gd name="T93" fmla="*/ 3 h 192"/>
                                <a:gd name="T94" fmla="*/ 24 w 96"/>
                                <a:gd name="T95" fmla="*/ 5 h 192"/>
                                <a:gd name="T96" fmla="*/ 24 w 96"/>
                                <a:gd name="T97" fmla="*/ 6 h 192"/>
                                <a:gd name="T98" fmla="*/ 2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80" y="22"/>
                                  </a:move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close/>
                                  <a:moveTo>
                                    <a:pt x="96" y="171"/>
                                  </a:move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58" name="Rectangle 3013"/>
                          <wps:cNvSpPr>
                            <a:spLocks noChangeAspect="1" noChangeArrowheads="1"/>
                          </wps:cNvSpPr>
                          <wps:spPr bwMode="auto">
                            <a:xfrm>
                              <a:off x="5933"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59" name="Freeform 3014"/>
                          <wps:cNvSpPr>
                            <a:spLocks noChangeAspect="1"/>
                          </wps:cNvSpPr>
                          <wps:spPr bwMode="auto">
                            <a:xfrm>
                              <a:off x="5921" y="15584"/>
                              <a:ext cx="8" cy="48"/>
                            </a:xfrm>
                            <a:custGeom>
                              <a:avLst/>
                              <a:gdLst>
                                <a:gd name="T0" fmla="*/ 4 w 16"/>
                                <a:gd name="T1" fmla="*/ 1 h 96"/>
                                <a:gd name="T2" fmla="*/ 3 w 16"/>
                                <a:gd name="T3" fmla="*/ 0 h 96"/>
                                <a:gd name="T4" fmla="*/ 3 w 16"/>
                                <a:gd name="T5" fmla="*/ 0 h 96"/>
                                <a:gd name="T6" fmla="*/ 3 w 16"/>
                                <a:gd name="T7" fmla="*/ 0 h 96"/>
                                <a:gd name="T8" fmla="*/ 1 w 16"/>
                                <a:gd name="T9" fmla="*/ 0 h 96"/>
                                <a:gd name="T10" fmla="*/ 1 w 16"/>
                                <a:gd name="T11" fmla="*/ 0 h 96"/>
                                <a:gd name="T12" fmla="*/ 0 w 16"/>
                                <a:gd name="T13" fmla="*/ 1 h 96"/>
                                <a:gd name="T14" fmla="*/ 0 w 16"/>
                                <a:gd name="T15" fmla="*/ 1 h 96"/>
                                <a:gd name="T16" fmla="*/ 0 w 16"/>
                                <a:gd name="T17" fmla="*/ 1 h 96"/>
                                <a:gd name="T18" fmla="*/ 0 w 16"/>
                                <a:gd name="T19" fmla="*/ 23 h 96"/>
                                <a:gd name="T20" fmla="*/ 0 w 16"/>
                                <a:gd name="T21" fmla="*/ 23 h 96"/>
                                <a:gd name="T22" fmla="*/ 1 w 16"/>
                                <a:gd name="T23" fmla="*/ 24 h 96"/>
                                <a:gd name="T24" fmla="*/ 1 w 16"/>
                                <a:gd name="T25" fmla="*/ 24 h 96"/>
                                <a:gd name="T26" fmla="*/ 1 w 16"/>
                                <a:gd name="T27" fmla="*/ 24 h 96"/>
                                <a:gd name="T28" fmla="*/ 3 w 16"/>
                                <a:gd name="T29" fmla="*/ 24 h 96"/>
                                <a:gd name="T30" fmla="*/ 3 w 16"/>
                                <a:gd name="T31" fmla="*/ 24 h 96"/>
                                <a:gd name="T32" fmla="*/ 4 w 16"/>
                                <a:gd name="T33" fmla="*/ 23 h 96"/>
                                <a:gd name="T34" fmla="*/ 4 w 16"/>
                                <a:gd name="T35" fmla="*/ 23 h 96"/>
                                <a:gd name="T36" fmla="*/ 4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16" y="4"/>
                                  </a:moveTo>
                                  <a:cubicBezTo>
                                    <a:pt x="16" y="2"/>
                                    <a:pt x="15" y="0"/>
                                    <a:pt x="12" y="0"/>
                                  </a:cubicBezTo>
                                  <a:cubicBezTo>
                                    <a:pt x="12" y="0"/>
                                    <a:pt x="12" y="0"/>
                                    <a:pt x="12" y="0"/>
                                  </a:cubicBezTo>
                                  <a:lnTo>
                                    <a:pt x="12" y="0"/>
                                  </a:lnTo>
                                  <a:lnTo>
                                    <a:pt x="4" y="0"/>
                                  </a:lnTo>
                                  <a:cubicBezTo>
                                    <a:pt x="2" y="0"/>
                                    <a:pt x="0" y="2"/>
                                    <a:pt x="0" y="4"/>
                                  </a:cubicBezTo>
                                  <a:cubicBezTo>
                                    <a:pt x="0" y="4"/>
                                    <a:pt x="0" y="4"/>
                                    <a:pt x="0" y="4"/>
                                  </a:cubicBezTo>
                                  <a:lnTo>
                                    <a:pt x="0" y="4"/>
                                  </a:lnTo>
                                  <a:lnTo>
                                    <a:pt x="0" y="92"/>
                                  </a:lnTo>
                                  <a:cubicBezTo>
                                    <a:pt x="0" y="95"/>
                                    <a:pt x="2" y="96"/>
                                    <a:pt x="4" y="96"/>
                                  </a:cubicBezTo>
                                  <a:cubicBezTo>
                                    <a:pt x="4" y="96"/>
                                    <a:pt x="4" y="96"/>
                                    <a:pt x="4" y="96"/>
                                  </a:cubicBezTo>
                                  <a:lnTo>
                                    <a:pt x="4" y="96"/>
                                  </a:lnTo>
                                  <a:lnTo>
                                    <a:pt x="12" y="96"/>
                                  </a:lnTo>
                                  <a:cubicBezTo>
                                    <a:pt x="15" y="96"/>
                                    <a:pt x="16" y="95"/>
                                    <a:pt x="16" y="92"/>
                                  </a:cubicBezTo>
                                  <a:cubicBezTo>
                                    <a:pt x="16" y="92"/>
                                    <a:pt x="16" y="92"/>
                                    <a:pt x="16" y="92"/>
                                  </a:cubicBezTo>
                                  <a:lnTo>
                                    <a:pt x="16"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60" name="Freeform 3015"/>
                          <wps:cNvSpPr>
                            <a:spLocks noChangeAspect="1" noEditPoints="1"/>
                          </wps:cNvSpPr>
                          <wps:spPr bwMode="auto">
                            <a:xfrm>
                              <a:off x="5917" y="15580"/>
                              <a:ext cx="16" cy="56"/>
                            </a:xfrm>
                            <a:custGeom>
                              <a:avLst/>
                              <a:gdLst>
                                <a:gd name="T0" fmla="*/ 4 w 32"/>
                                <a:gd name="T1" fmla="*/ 3 h 112"/>
                                <a:gd name="T2" fmla="*/ 5 w 32"/>
                                <a:gd name="T3" fmla="*/ 5 h 112"/>
                                <a:gd name="T4" fmla="*/ 4 w 32"/>
                                <a:gd name="T5" fmla="*/ 4 h 112"/>
                                <a:gd name="T6" fmla="*/ 5 w 32"/>
                                <a:gd name="T7" fmla="*/ 4 h 112"/>
                                <a:gd name="T8" fmla="*/ 3 w 32"/>
                                <a:gd name="T9" fmla="*/ 4 h 112"/>
                                <a:gd name="T10" fmla="*/ 5 w 32"/>
                                <a:gd name="T11" fmla="*/ 4 h 112"/>
                                <a:gd name="T12" fmla="*/ 4 w 32"/>
                                <a:gd name="T13" fmla="*/ 5 h 112"/>
                                <a:gd name="T14" fmla="*/ 4 w 32"/>
                                <a:gd name="T15" fmla="*/ 3 h 112"/>
                                <a:gd name="T16" fmla="*/ 4 w 32"/>
                                <a:gd name="T17" fmla="*/ 25 h 112"/>
                                <a:gd name="T18" fmla="*/ 4 w 32"/>
                                <a:gd name="T19" fmla="*/ 24 h 112"/>
                                <a:gd name="T20" fmla="*/ 5 w 32"/>
                                <a:gd name="T21" fmla="*/ 25 h 112"/>
                                <a:gd name="T22" fmla="*/ 3 w 32"/>
                                <a:gd name="T23" fmla="*/ 24 h 112"/>
                                <a:gd name="T24" fmla="*/ 5 w 32"/>
                                <a:gd name="T25" fmla="*/ 24 h 112"/>
                                <a:gd name="T26" fmla="*/ 4 w 32"/>
                                <a:gd name="T27" fmla="*/ 25 h 112"/>
                                <a:gd name="T28" fmla="*/ 5 w 32"/>
                                <a:gd name="T29" fmla="*/ 24 h 112"/>
                                <a:gd name="T30" fmla="*/ 4 w 32"/>
                                <a:gd name="T31" fmla="*/ 25 h 112"/>
                                <a:gd name="T32" fmla="*/ 4 w 32"/>
                                <a:gd name="T33" fmla="*/ 3 h 112"/>
                                <a:gd name="T34" fmla="*/ 8 w 32"/>
                                <a:gd name="T35" fmla="*/ 25 h 112"/>
                                <a:gd name="T36" fmla="*/ 8 w 32"/>
                                <a:gd name="T37" fmla="*/ 27 h 112"/>
                                <a:gd name="T38" fmla="*/ 7 w 32"/>
                                <a:gd name="T39" fmla="*/ 28 h 112"/>
                                <a:gd name="T40" fmla="*/ 5 w 32"/>
                                <a:gd name="T41" fmla="*/ 28 h 112"/>
                                <a:gd name="T42" fmla="*/ 3 w 32"/>
                                <a:gd name="T43" fmla="*/ 28 h 112"/>
                                <a:gd name="T44" fmla="*/ 2 w 32"/>
                                <a:gd name="T45" fmla="*/ 28 h 112"/>
                                <a:gd name="T46" fmla="*/ 1 w 32"/>
                                <a:gd name="T47" fmla="*/ 27 h 112"/>
                                <a:gd name="T48" fmla="*/ 0 w 32"/>
                                <a:gd name="T49" fmla="*/ 25 h 112"/>
                                <a:gd name="T50" fmla="*/ 0 w 32"/>
                                <a:gd name="T51" fmla="*/ 3 h 112"/>
                                <a:gd name="T52" fmla="*/ 1 w 32"/>
                                <a:gd name="T53" fmla="*/ 2 h 112"/>
                                <a:gd name="T54" fmla="*/ 2 w 32"/>
                                <a:gd name="T55" fmla="*/ 1 h 112"/>
                                <a:gd name="T56" fmla="*/ 3 w 32"/>
                                <a:gd name="T57" fmla="*/ 0 h 112"/>
                                <a:gd name="T58" fmla="*/ 5 w 32"/>
                                <a:gd name="T59" fmla="*/ 0 h 112"/>
                                <a:gd name="T60" fmla="*/ 7 w 32"/>
                                <a:gd name="T61" fmla="*/ 1 h 112"/>
                                <a:gd name="T62" fmla="*/ 8 w 32"/>
                                <a:gd name="T63" fmla="*/ 2 h 112"/>
                                <a:gd name="T64" fmla="*/ 8 w 32"/>
                                <a:gd name="T65" fmla="*/ 3 h 112"/>
                                <a:gd name="T66" fmla="*/ 8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16" y="12"/>
                                  </a:moveTo>
                                  <a:lnTo>
                                    <a:pt x="19" y="18"/>
                                  </a:lnTo>
                                  <a:lnTo>
                                    <a:pt x="15" y="14"/>
                                  </a:lnTo>
                                  <a:lnTo>
                                    <a:pt x="20" y="16"/>
                                  </a:lnTo>
                                  <a:lnTo>
                                    <a:pt x="12" y="16"/>
                                  </a:lnTo>
                                  <a:lnTo>
                                    <a:pt x="18" y="14"/>
                                  </a:lnTo>
                                  <a:lnTo>
                                    <a:pt x="14" y="18"/>
                                  </a:lnTo>
                                  <a:lnTo>
                                    <a:pt x="16" y="12"/>
                                  </a:lnTo>
                                  <a:lnTo>
                                    <a:pt x="16" y="100"/>
                                  </a:lnTo>
                                  <a:lnTo>
                                    <a:pt x="14" y="95"/>
                                  </a:lnTo>
                                  <a:lnTo>
                                    <a:pt x="18" y="99"/>
                                  </a:lnTo>
                                  <a:lnTo>
                                    <a:pt x="12" y="96"/>
                                  </a:lnTo>
                                  <a:lnTo>
                                    <a:pt x="20" y="96"/>
                                  </a:lnTo>
                                  <a:lnTo>
                                    <a:pt x="15" y="99"/>
                                  </a:lnTo>
                                  <a:lnTo>
                                    <a:pt x="19" y="95"/>
                                  </a:lnTo>
                                  <a:lnTo>
                                    <a:pt x="16" y="100"/>
                                  </a:lnTo>
                                  <a:lnTo>
                                    <a:pt x="16" y="12"/>
                                  </a:lnTo>
                                  <a:close/>
                                  <a:moveTo>
                                    <a:pt x="32" y="100"/>
                                  </a:move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61" name="Freeform 3016"/>
                          <wps:cNvSpPr>
                            <a:spLocks noChangeAspect="1"/>
                          </wps:cNvSpPr>
                          <wps:spPr bwMode="auto">
                            <a:xfrm>
                              <a:off x="5937"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162" name="Freeform 3017"/>
                          <wps:cNvSpPr>
                            <a:spLocks noChangeAspect="1" noEditPoints="1"/>
                          </wps:cNvSpPr>
                          <wps:spPr bwMode="auto">
                            <a:xfrm>
                              <a:off x="5933"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163" name="Picture 30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350" y="15576"/>
                              <a:ext cx="24" cy="96"/>
                            </a:xfrm>
                            <a:prstGeom prst="rect">
                              <a:avLst/>
                            </a:prstGeom>
                            <a:noFill/>
                            <a:extLst>
                              <a:ext uri="{909E8E84-426E-40DD-AFC4-6F175D3DCCD1}">
                                <a14:hiddenFill xmlns:a14="http://schemas.microsoft.com/office/drawing/2010/main">
                                  <a:solidFill>
                                    <a:srgbClr val="FFFFFF"/>
                                  </a:solidFill>
                                </a14:hiddenFill>
                              </a:ext>
                            </a:extLst>
                          </pic:spPr>
                        </pic:pic>
                        <wps:wsp>
                          <wps:cNvPr id="7164" name="Freeform 3019"/>
                          <wps:cNvSpPr>
                            <a:spLocks noChangeAspect="1" noEditPoints="1"/>
                          </wps:cNvSpPr>
                          <wps:spPr bwMode="auto">
                            <a:xfrm>
                              <a:off x="6346" y="15572"/>
                              <a:ext cx="24" cy="96"/>
                            </a:xfrm>
                            <a:custGeom>
                              <a:avLst/>
                              <a:gdLst>
                                <a:gd name="T0" fmla="*/ 8 w 48"/>
                                <a:gd name="T1" fmla="*/ 4 h 192"/>
                                <a:gd name="T2" fmla="*/ 9 w 48"/>
                                <a:gd name="T3" fmla="*/ 5 h 192"/>
                                <a:gd name="T4" fmla="*/ 8 w 48"/>
                                <a:gd name="T5" fmla="*/ 4 h 192"/>
                                <a:gd name="T6" fmla="*/ 9 w 48"/>
                                <a:gd name="T7" fmla="*/ 4 h 192"/>
                                <a:gd name="T8" fmla="*/ 4 w 48"/>
                                <a:gd name="T9" fmla="*/ 4 h 192"/>
                                <a:gd name="T10" fmla="*/ 5 w 48"/>
                                <a:gd name="T11" fmla="*/ 4 h 192"/>
                                <a:gd name="T12" fmla="*/ 4 w 48"/>
                                <a:gd name="T13" fmla="*/ 5 h 192"/>
                                <a:gd name="T14" fmla="*/ 4 w 48"/>
                                <a:gd name="T15" fmla="*/ 4 h 192"/>
                                <a:gd name="T16" fmla="*/ 4 w 48"/>
                                <a:gd name="T17" fmla="*/ 45 h 192"/>
                                <a:gd name="T18" fmla="*/ 4 w 48"/>
                                <a:gd name="T19" fmla="*/ 44 h 192"/>
                                <a:gd name="T20" fmla="*/ 5 w 48"/>
                                <a:gd name="T21" fmla="*/ 45 h 192"/>
                                <a:gd name="T22" fmla="*/ 4 w 48"/>
                                <a:gd name="T23" fmla="*/ 44 h 192"/>
                                <a:gd name="T24" fmla="*/ 9 w 48"/>
                                <a:gd name="T25" fmla="*/ 44 h 192"/>
                                <a:gd name="T26" fmla="*/ 8 w 48"/>
                                <a:gd name="T27" fmla="*/ 45 h 192"/>
                                <a:gd name="T28" fmla="*/ 9 w 48"/>
                                <a:gd name="T29" fmla="*/ 44 h 192"/>
                                <a:gd name="T30" fmla="*/ 8 w 48"/>
                                <a:gd name="T31" fmla="*/ 45 h 192"/>
                                <a:gd name="T32" fmla="*/ 8 w 48"/>
                                <a:gd name="T33" fmla="*/ 4 h 192"/>
                                <a:gd name="T34" fmla="*/ 12 w 48"/>
                                <a:gd name="T35" fmla="*/ 45 h 192"/>
                                <a:gd name="T36" fmla="*/ 12 w 48"/>
                                <a:gd name="T37" fmla="*/ 47 h 192"/>
                                <a:gd name="T38" fmla="*/ 11 w 48"/>
                                <a:gd name="T39" fmla="*/ 48 h 192"/>
                                <a:gd name="T40" fmla="*/ 9 w 48"/>
                                <a:gd name="T41" fmla="*/ 48 h 192"/>
                                <a:gd name="T42" fmla="*/ 4 w 48"/>
                                <a:gd name="T43" fmla="*/ 48 h 192"/>
                                <a:gd name="T44" fmla="*/ 3 w 48"/>
                                <a:gd name="T45" fmla="*/ 48 h 192"/>
                                <a:gd name="T46" fmla="*/ 1 w 48"/>
                                <a:gd name="T47" fmla="*/ 47 h 192"/>
                                <a:gd name="T48" fmla="*/ 0 w 48"/>
                                <a:gd name="T49" fmla="*/ 45 h 192"/>
                                <a:gd name="T50" fmla="*/ 0 w 48"/>
                                <a:gd name="T51" fmla="*/ 4 h 192"/>
                                <a:gd name="T52" fmla="*/ 1 w 48"/>
                                <a:gd name="T53" fmla="*/ 3 h 192"/>
                                <a:gd name="T54" fmla="*/ 3 w 48"/>
                                <a:gd name="T55" fmla="*/ 1 h 192"/>
                                <a:gd name="T56" fmla="*/ 4 w 48"/>
                                <a:gd name="T57" fmla="*/ 0 h 192"/>
                                <a:gd name="T58" fmla="*/ 9 w 48"/>
                                <a:gd name="T59" fmla="*/ 0 h 192"/>
                                <a:gd name="T60" fmla="*/ 11 w 48"/>
                                <a:gd name="T61" fmla="*/ 1 h 192"/>
                                <a:gd name="T62" fmla="*/ 12 w 48"/>
                                <a:gd name="T63" fmla="*/ 3 h 192"/>
                                <a:gd name="T64" fmla="*/ 12 w 48"/>
                                <a:gd name="T65" fmla="*/ 4 h 192"/>
                                <a:gd name="T66" fmla="*/ 12 w 48"/>
                                <a:gd name="T67" fmla="*/ 45 h 19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92">
                                  <a:moveTo>
                                    <a:pt x="32" y="14"/>
                                  </a:moveTo>
                                  <a:lnTo>
                                    <a:pt x="34" y="20"/>
                                  </a:lnTo>
                                  <a:lnTo>
                                    <a:pt x="29" y="14"/>
                                  </a:lnTo>
                                  <a:lnTo>
                                    <a:pt x="35" y="16"/>
                                  </a:lnTo>
                                  <a:lnTo>
                                    <a:pt x="14" y="16"/>
                                  </a:lnTo>
                                  <a:lnTo>
                                    <a:pt x="20" y="14"/>
                                  </a:lnTo>
                                  <a:lnTo>
                                    <a:pt x="14" y="20"/>
                                  </a:lnTo>
                                  <a:lnTo>
                                    <a:pt x="16" y="14"/>
                                  </a:lnTo>
                                  <a:lnTo>
                                    <a:pt x="16" y="179"/>
                                  </a:lnTo>
                                  <a:lnTo>
                                    <a:pt x="14" y="173"/>
                                  </a:lnTo>
                                  <a:lnTo>
                                    <a:pt x="20" y="178"/>
                                  </a:lnTo>
                                  <a:lnTo>
                                    <a:pt x="14" y="176"/>
                                  </a:lnTo>
                                  <a:lnTo>
                                    <a:pt x="35" y="176"/>
                                  </a:lnTo>
                                  <a:lnTo>
                                    <a:pt x="30" y="179"/>
                                  </a:lnTo>
                                  <a:lnTo>
                                    <a:pt x="35" y="174"/>
                                  </a:lnTo>
                                  <a:lnTo>
                                    <a:pt x="32" y="179"/>
                                  </a:lnTo>
                                  <a:lnTo>
                                    <a:pt x="32" y="14"/>
                                  </a:lnTo>
                                  <a:close/>
                                  <a:moveTo>
                                    <a:pt x="48" y="179"/>
                                  </a:moveTo>
                                  <a:cubicBezTo>
                                    <a:pt x="48" y="182"/>
                                    <a:pt x="48" y="184"/>
                                    <a:pt x="46" y="185"/>
                                  </a:cubicBezTo>
                                  <a:lnTo>
                                    <a:pt x="41" y="190"/>
                                  </a:lnTo>
                                  <a:cubicBezTo>
                                    <a:pt x="40" y="192"/>
                                    <a:pt x="38" y="192"/>
                                    <a:pt x="35" y="192"/>
                                  </a:cubicBezTo>
                                  <a:lnTo>
                                    <a:pt x="14" y="192"/>
                                  </a:lnTo>
                                  <a:cubicBezTo>
                                    <a:pt x="13" y="192"/>
                                    <a:pt x="11" y="192"/>
                                    <a:pt x="9" y="191"/>
                                  </a:cubicBezTo>
                                  <a:lnTo>
                                    <a:pt x="3" y="186"/>
                                  </a:lnTo>
                                  <a:cubicBezTo>
                                    <a:pt x="2" y="184"/>
                                    <a:pt x="0" y="182"/>
                                    <a:pt x="0" y="179"/>
                                  </a:cubicBezTo>
                                  <a:lnTo>
                                    <a:pt x="0" y="14"/>
                                  </a:lnTo>
                                  <a:cubicBezTo>
                                    <a:pt x="0" y="12"/>
                                    <a:pt x="1" y="10"/>
                                    <a:pt x="3" y="9"/>
                                  </a:cubicBezTo>
                                  <a:lnTo>
                                    <a:pt x="9" y="3"/>
                                  </a:lnTo>
                                  <a:cubicBezTo>
                                    <a:pt x="10" y="1"/>
                                    <a:pt x="12" y="0"/>
                                    <a:pt x="14" y="0"/>
                                  </a:cubicBezTo>
                                  <a:lnTo>
                                    <a:pt x="35" y="0"/>
                                  </a:lnTo>
                                  <a:cubicBezTo>
                                    <a:pt x="38" y="0"/>
                                    <a:pt x="40" y="2"/>
                                    <a:pt x="42" y="3"/>
                                  </a:cubicBezTo>
                                  <a:lnTo>
                                    <a:pt x="47" y="9"/>
                                  </a:lnTo>
                                  <a:cubicBezTo>
                                    <a:pt x="48" y="11"/>
                                    <a:pt x="48" y="13"/>
                                    <a:pt x="48" y="14"/>
                                  </a:cubicBezTo>
                                  <a:lnTo>
                                    <a:pt x="48" y="179"/>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165" name="Freeform 3020"/>
                          <wps:cNvSpPr>
                            <a:spLocks noChangeAspect="1" noEditPoints="1"/>
                          </wps:cNvSpPr>
                          <wps:spPr bwMode="auto">
                            <a:xfrm>
                              <a:off x="6354" y="15584"/>
                              <a:ext cx="8" cy="48"/>
                            </a:xfrm>
                            <a:custGeom>
                              <a:avLst/>
                              <a:gdLst>
                                <a:gd name="T0" fmla="*/ 0 w 8"/>
                                <a:gd name="T1" fmla="*/ 0 h 48"/>
                                <a:gd name="T2" fmla="*/ 8 w 8"/>
                                <a:gd name="T3" fmla="*/ 0 h 48"/>
                                <a:gd name="T4" fmla="*/ 8 w 8"/>
                                <a:gd name="T5" fmla="*/ 48 h 48"/>
                                <a:gd name="T6" fmla="*/ 0 w 8"/>
                                <a:gd name="T7" fmla="*/ 48 h 48"/>
                                <a:gd name="T8" fmla="*/ 0 w 8"/>
                                <a:gd name="T9" fmla="*/ 0 h 48"/>
                                <a:gd name="T10" fmla="*/ 8 w 8"/>
                                <a:gd name="T11" fmla="*/ 48 h 48"/>
                                <a:gd name="T12" fmla="*/ 0 w 8"/>
                                <a:gd name="T13" fmla="*/ 48 h 48"/>
                                <a:gd name="T14" fmla="*/ 0 w 8"/>
                                <a:gd name="T15" fmla="*/ 0 h 48"/>
                                <a:gd name="T16" fmla="*/ 8 w 8"/>
                                <a:gd name="T17" fmla="*/ 0 h 48"/>
                                <a:gd name="T18" fmla="*/ 8 w 8"/>
                                <a:gd name="T19" fmla="*/ 48 h 4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 h="48">
                                  <a:moveTo>
                                    <a:pt x="0" y="0"/>
                                  </a:moveTo>
                                  <a:lnTo>
                                    <a:pt x="8" y="0"/>
                                  </a:lnTo>
                                  <a:lnTo>
                                    <a:pt x="8" y="48"/>
                                  </a:lnTo>
                                  <a:lnTo>
                                    <a:pt x="0" y="48"/>
                                  </a:lnTo>
                                  <a:lnTo>
                                    <a:pt x="0" y="0"/>
                                  </a:lnTo>
                                  <a:close/>
                                  <a:moveTo>
                                    <a:pt x="8" y="48"/>
                                  </a:moveTo>
                                  <a:lnTo>
                                    <a:pt x="0" y="48"/>
                                  </a:lnTo>
                                  <a:lnTo>
                                    <a:pt x="0" y="0"/>
                                  </a:lnTo>
                                  <a:lnTo>
                                    <a:pt x="8" y="0"/>
                                  </a:lnTo>
                                  <a:lnTo>
                                    <a:pt x="8" y="4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166" name="Rectangle 3021"/>
                          <wps:cNvSpPr>
                            <a:spLocks noChangeAspect="1" noChangeArrowheads="1"/>
                          </wps:cNvSpPr>
                          <wps:spPr bwMode="auto">
                            <a:xfrm>
                              <a:off x="5838" y="15564"/>
                              <a:ext cx="16" cy="104"/>
                            </a:xfrm>
                            <a:prstGeom prst="rect">
                              <a:avLst/>
                            </a:prstGeom>
                            <a:solidFill>
                              <a:srgbClr val="4545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167" name="Picture 30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191" y="15672"/>
                              <a:ext cx="24" cy="15"/>
                            </a:xfrm>
                            <a:prstGeom prst="rect">
                              <a:avLst/>
                            </a:prstGeom>
                            <a:noFill/>
                            <a:extLst>
                              <a:ext uri="{909E8E84-426E-40DD-AFC4-6F175D3DCCD1}">
                                <a14:hiddenFill xmlns:a14="http://schemas.microsoft.com/office/drawing/2010/main">
                                  <a:solidFill>
                                    <a:srgbClr val="FFFFFF"/>
                                  </a:solidFill>
                                </a14:hiddenFill>
                              </a:ext>
                            </a:extLst>
                          </pic:spPr>
                        </pic:pic>
                        <wps:wsp>
                          <wps:cNvPr id="7168" name="Freeform 3023"/>
                          <wps:cNvSpPr>
                            <a:spLocks noChangeAspect="1"/>
                          </wps:cNvSpPr>
                          <wps:spPr bwMode="auto">
                            <a:xfrm>
                              <a:off x="6366" y="15679"/>
                              <a:ext cx="24" cy="8"/>
                            </a:xfrm>
                            <a:custGeom>
                              <a:avLst/>
                              <a:gdLst>
                                <a:gd name="T0" fmla="*/ 0 w 48"/>
                                <a:gd name="T1" fmla="*/ 1 h 16"/>
                                <a:gd name="T2" fmla="*/ 1 w 48"/>
                                <a:gd name="T3" fmla="*/ 0 h 16"/>
                                <a:gd name="T4" fmla="*/ 1 w 48"/>
                                <a:gd name="T5" fmla="*/ 0 h 16"/>
                                <a:gd name="T6" fmla="*/ 1 w 48"/>
                                <a:gd name="T7" fmla="*/ 0 h 16"/>
                                <a:gd name="T8" fmla="*/ 12 w 48"/>
                                <a:gd name="T9" fmla="*/ 0 h 16"/>
                                <a:gd name="T10" fmla="*/ 12 w 48"/>
                                <a:gd name="T11" fmla="*/ 0 h 16"/>
                                <a:gd name="T12" fmla="*/ 12 w 48"/>
                                <a:gd name="T13" fmla="*/ 1 h 16"/>
                                <a:gd name="T14" fmla="*/ 12 w 48"/>
                                <a:gd name="T15" fmla="*/ 1 h 16"/>
                                <a:gd name="T16" fmla="*/ 12 w 48"/>
                                <a:gd name="T17" fmla="*/ 1 h 16"/>
                                <a:gd name="T18" fmla="*/ 12 w 48"/>
                                <a:gd name="T19" fmla="*/ 4 h 16"/>
                                <a:gd name="T20" fmla="*/ 12 w 48"/>
                                <a:gd name="T21" fmla="*/ 4 h 16"/>
                                <a:gd name="T22" fmla="*/ 12 w 48"/>
                                <a:gd name="T23" fmla="*/ 4 h 16"/>
                                <a:gd name="T24" fmla="*/ 12 w 48"/>
                                <a:gd name="T25" fmla="*/ 4 h 16"/>
                                <a:gd name="T26" fmla="*/ 12 w 48"/>
                                <a:gd name="T27" fmla="*/ 4 h 16"/>
                                <a:gd name="T28" fmla="*/ 1 w 48"/>
                                <a:gd name="T29" fmla="*/ 4 h 16"/>
                                <a:gd name="T30" fmla="*/ 1 w 48"/>
                                <a:gd name="T31" fmla="*/ 4 h 16"/>
                                <a:gd name="T32" fmla="*/ 0 w 48"/>
                                <a:gd name="T33" fmla="*/ 4 h 16"/>
                                <a:gd name="T34" fmla="*/ 0 w 48"/>
                                <a:gd name="T35" fmla="*/ 4 h 16"/>
                                <a:gd name="T36" fmla="*/ 0 w 48"/>
                                <a:gd name="T37" fmla="*/ 1 h 1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16">
                                  <a:moveTo>
                                    <a:pt x="0" y="3"/>
                                  </a:moveTo>
                                  <a:cubicBezTo>
                                    <a:pt x="0" y="2"/>
                                    <a:pt x="2" y="0"/>
                                    <a:pt x="3" y="0"/>
                                  </a:cubicBezTo>
                                  <a:cubicBezTo>
                                    <a:pt x="3" y="0"/>
                                    <a:pt x="3" y="0"/>
                                    <a:pt x="3" y="0"/>
                                  </a:cubicBezTo>
                                  <a:lnTo>
                                    <a:pt x="3" y="0"/>
                                  </a:lnTo>
                                  <a:lnTo>
                                    <a:pt x="46" y="0"/>
                                  </a:lnTo>
                                  <a:cubicBezTo>
                                    <a:pt x="47" y="0"/>
                                    <a:pt x="48" y="2"/>
                                    <a:pt x="48" y="3"/>
                                  </a:cubicBezTo>
                                  <a:cubicBezTo>
                                    <a:pt x="48" y="3"/>
                                    <a:pt x="48" y="3"/>
                                    <a:pt x="48" y="3"/>
                                  </a:cubicBezTo>
                                  <a:lnTo>
                                    <a:pt x="48" y="3"/>
                                  </a:lnTo>
                                  <a:lnTo>
                                    <a:pt x="48" y="14"/>
                                  </a:lnTo>
                                  <a:cubicBezTo>
                                    <a:pt x="48" y="15"/>
                                    <a:pt x="47" y="16"/>
                                    <a:pt x="46" y="16"/>
                                  </a:cubicBezTo>
                                  <a:cubicBezTo>
                                    <a:pt x="46" y="16"/>
                                    <a:pt x="46" y="16"/>
                                    <a:pt x="46" y="16"/>
                                  </a:cubicBezTo>
                                  <a:lnTo>
                                    <a:pt x="46" y="16"/>
                                  </a:lnTo>
                                  <a:lnTo>
                                    <a:pt x="3" y="16"/>
                                  </a:lnTo>
                                  <a:cubicBezTo>
                                    <a:pt x="2" y="16"/>
                                    <a:pt x="0" y="15"/>
                                    <a:pt x="0" y="14"/>
                                  </a:cubicBezTo>
                                  <a:cubicBezTo>
                                    <a:pt x="0" y="14"/>
                                    <a:pt x="0" y="14"/>
                                    <a:pt x="0" y="14"/>
                                  </a:cubicBezTo>
                                  <a:lnTo>
                                    <a:pt x="0" y="3"/>
                                  </a:lnTo>
                                  <a:close/>
                                </a:path>
                              </a:pathLst>
                            </a:custGeom>
                            <a:solidFill>
                              <a:srgbClr val="1A1A1A"/>
                            </a:solidFill>
                            <a:ln w="0">
                              <a:solidFill>
                                <a:srgbClr val="000000"/>
                              </a:solidFill>
                              <a:round/>
                              <a:headEnd/>
                              <a:tailEnd/>
                            </a:ln>
                          </wps:spPr>
                          <wps:bodyPr rot="0" vert="horz" wrap="square" lIns="91440" tIns="45720" rIns="91440" bIns="45720" anchor="t" anchorCtr="0" upright="1">
                            <a:noAutofit/>
                          </wps:bodyPr>
                        </wps:wsp>
                        <wps:wsp>
                          <wps:cNvPr id="7169" name="Freeform 3024"/>
                          <wps:cNvSpPr>
                            <a:spLocks noChangeAspect="1" noEditPoints="1"/>
                          </wps:cNvSpPr>
                          <wps:spPr bwMode="auto">
                            <a:xfrm>
                              <a:off x="6362" y="15676"/>
                              <a:ext cx="32" cy="15"/>
                            </a:xfrm>
                            <a:custGeom>
                              <a:avLst/>
                              <a:gdLst>
                                <a:gd name="T0" fmla="*/ 0 w 64"/>
                                <a:gd name="T1" fmla="*/ 2 h 32"/>
                                <a:gd name="T2" fmla="*/ 1 w 64"/>
                                <a:gd name="T3" fmla="*/ 1 h 32"/>
                                <a:gd name="T4" fmla="*/ 2 w 64"/>
                                <a:gd name="T5" fmla="*/ 0 h 32"/>
                                <a:gd name="T6" fmla="*/ 3 w 64"/>
                                <a:gd name="T7" fmla="*/ 0 h 32"/>
                                <a:gd name="T8" fmla="*/ 14 w 64"/>
                                <a:gd name="T9" fmla="*/ 0 h 32"/>
                                <a:gd name="T10" fmla="*/ 16 w 64"/>
                                <a:gd name="T11" fmla="*/ 1 h 32"/>
                                <a:gd name="T12" fmla="*/ 16 w 64"/>
                                <a:gd name="T13" fmla="*/ 1 h 32"/>
                                <a:gd name="T14" fmla="*/ 16 w 64"/>
                                <a:gd name="T15" fmla="*/ 2 h 32"/>
                                <a:gd name="T16" fmla="*/ 16 w 64"/>
                                <a:gd name="T17" fmla="*/ 5 h 32"/>
                                <a:gd name="T18" fmla="*/ 16 w 64"/>
                                <a:gd name="T19" fmla="*/ 6 h 32"/>
                                <a:gd name="T20" fmla="*/ 15 w 64"/>
                                <a:gd name="T21" fmla="*/ 7 h 32"/>
                                <a:gd name="T22" fmla="*/ 14 w 64"/>
                                <a:gd name="T23" fmla="*/ 7 h 32"/>
                                <a:gd name="T24" fmla="*/ 3 w 64"/>
                                <a:gd name="T25" fmla="*/ 7 h 32"/>
                                <a:gd name="T26" fmla="*/ 2 w 64"/>
                                <a:gd name="T27" fmla="*/ 7 h 32"/>
                                <a:gd name="T28" fmla="*/ 1 w 64"/>
                                <a:gd name="T29" fmla="*/ 7 h 32"/>
                                <a:gd name="T30" fmla="*/ 0 w 64"/>
                                <a:gd name="T31" fmla="*/ 5 h 32"/>
                                <a:gd name="T32" fmla="*/ 0 w 64"/>
                                <a:gd name="T33" fmla="*/ 2 h 32"/>
                                <a:gd name="T34" fmla="*/ 4 w 64"/>
                                <a:gd name="T35" fmla="*/ 5 h 32"/>
                                <a:gd name="T36" fmla="*/ 4 w 64"/>
                                <a:gd name="T37" fmla="*/ 4 h 32"/>
                                <a:gd name="T38" fmla="*/ 4 w 64"/>
                                <a:gd name="T39" fmla="*/ 4 h 32"/>
                                <a:gd name="T40" fmla="*/ 3 w 64"/>
                                <a:gd name="T41" fmla="*/ 4 h 32"/>
                                <a:gd name="T42" fmla="*/ 14 w 64"/>
                                <a:gd name="T43" fmla="*/ 4 h 32"/>
                                <a:gd name="T44" fmla="*/ 13 w 64"/>
                                <a:gd name="T45" fmla="*/ 4 h 32"/>
                                <a:gd name="T46" fmla="*/ 13 w 64"/>
                                <a:gd name="T47" fmla="*/ 4 h 32"/>
                                <a:gd name="T48" fmla="*/ 12 w 64"/>
                                <a:gd name="T49" fmla="*/ 5 h 32"/>
                                <a:gd name="T50" fmla="*/ 12 w 64"/>
                                <a:gd name="T51" fmla="*/ 2 h 32"/>
                                <a:gd name="T52" fmla="*/ 13 w 64"/>
                                <a:gd name="T53" fmla="*/ 4 h 32"/>
                                <a:gd name="T54" fmla="*/ 12 w 64"/>
                                <a:gd name="T55" fmla="*/ 3 h 32"/>
                                <a:gd name="T56" fmla="*/ 14 w 64"/>
                                <a:gd name="T57" fmla="*/ 4 h 32"/>
                                <a:gd name="T58" fmla="*/ 3 w 64"/>
                                <a:gd name="T59" fmla="*/ 4 h 32"/>
                                <a:gd name="T60" fmla="*/ 5 w 64"/>
                                <a:gd name="T61" fmla="*/ 3 h 32"/>
                                <a:gd name="T62" fmla="*/ 4 w 64"/>
                                <a:gd name="T63" fmla="*/ 4 h 32"/>
                                <a:gd name="T64" fmla="*/ 4 w 64"/>
                                <a:gd name="T65" fmla="*/ 2 h 32"/>
                                <a:gd name="T66" fmla="*/ 4 w 64"/>
                                <a:gd name="T67" fmla="*/ 5 h 3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4" h="32">
                                  <a:moveTo>
                                    <a:pt x="0" y="11"/>
                                  </a:moveTo>
                                  <a:cubicBezTo>
                                    <a:pt x="0" y="9"/>
                                    <a:pt x="1" y="7"/>
                                    <a:pt x="3" y="6"/>
                                  </a:cubicBezTo>
                                  <a:lnTo>
                                    <a:pt x="6" y="3"/>
                                  </a:lnTo>
                                  <a:cubicBezTo>
                                    <a:pt x="7" y="1"/>
                                    <a:pt x="9" y="0"/>
                                    <a:pt x="11" y="0"/>
                                  </a:cubicBezTo>
                                  <a:lnTo>
                                    <a:pt x="54" y="0"/>
                                  </a:lnTo>
                                  <a:cubicBezTo>
                                    <a:pt x="57" y="0"/>
                                    <a:pt x="60" y="2"/>
                                    <a:pt x="61" y="4"/>
                                  </a:cubicBezTo>
                                  <a:lnTo>
                                    <a:pt x="63" y="7"/>
                                  </a:lnTo>
                                  <a:cubicBezTo>
                                    <a:pt x="64" y="8"/>
                                    <a:pt x="64" y="10"/>
                                    <a:pt x="64" y="11"/>
                                  </a:cubicBezTo>
                                  <a:lnTo>
                                    <a:pt x="64" y="22"/>
                                  </a:lnTo>
                                  <a:cubicBezTo>
                                    <a:pt x="64" y="25"/>
                                    <a:pt x="64" y="27"/>
                                    <a:pt x="62" y="28"/>
                                  </a:cubicBezTo>
                                  <a:lnTo>
                                    <a:pt x="60" y="30"/>
                                  </a:lnTo>
                                  <a:cubicBezTo>
                                    <a:pt x="59" y="32"/>
                                    <a:pt x="57" y="32"/>
                                    <a:pt x="54" y="32"/>
                                  </a:cubicBezTo>
                                  <a:lnTo>
                                    <a:pt x="11" y="32"/>
                                  </a:lnTo>
                                  <a:cubicBezTo>
                                    <a:pt x="10" y="32"/>
                                    <a:pt x="8" y="32"/>
                                    <a:pt x="7" y="31"/>
                                  </a:cubicBezTo>
                                  <a:lnTo>
                                    <a:pt x="4" y="29"/>
                                  </a:lnTo>
                                  <a:cubicBezTo>
                                    <a:pt x="2" y="28"/>
                                    <a:pt x="0" y="25"/>
                                    <a:pt x="0" y="22"/>
                                  </a:cubicBezTo>
                                  <a:lnTo>
                                    <a:pt x="0" y="11"/>
                                  </a:lnTo>
                                  <a:close/>
                                  <a:moveTo>
                                    <a:pt x="16" y="22"/>
                                  </a:moveTo>
                                  <a:lnTo>
                                    <a:pt x="13" y="16"/>
                                  </a:lnTo>
                                  <a:lnTo>
                                    <a:pt x="16" y="18"/>
                                  </a:lnTo>
                                  <a:lnTo>
                                    <a:pt x="11" y="16"/>
                                  </a:lnTo>
                                  <a:lnTo>
                                    <a:pt x="54" y="16"/>
                                  </a:lnTo>
                                  <a:lnTo>
                                    <a:pt x="49" y="19"/>
                                  </a:lnTo>
                                  <a:lnTo>
                                    <a:pt x="51" y="17"/>
                                  </a:lnTo>
                                  <a:lnTo>
                                    <a:pt x="48" y="22"/>
                                  </a:lnTo>
                                  <a:lnTo>
                                    <a:pt x="48" y="11"/>
                                  </a:lnTo>
                                  <a:lnTo>
                                    <a:pt x="50" y="16"/>
                                  </a:lnTo>
                                  <a:lnTo>
                                    <a:pt x="48" y="13"/>
                                  </a:lnTo>
                                  <a:lnTo>
                                    <a:pt x="54" y="16"/>
                                  </a:lnTo>
                                  <a:lnTo>
                                    <a:pt x="11" y="16"/>
                                  </a:lnTo>
                                  <a:lnTo>
                                    <a:pt x="17" y="14"/>
                                  </a:lnTo>
                                  <a:lnTo>
                                    <a:pt x="14" y="17"/>
                                  </a:lnTo>
                                  <a:lnTo>
                                    <a:pt x="16" y="11"/>
                                  </a:lnTo>
                                  <a:lnTo>
                                    <a:pt x="16" y="2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70" name="Freeform 3025"/>
                          <wps:cNvSpPr>
                            <a:spLocks noChangeAspect="1"/>
                          </wps:cNvSpPr>
                          <wps:spPr bwMode="auto">
                            <a:xfrm>
                              <a:off x="5754"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71" name="Freeform 3026"/>
                          <wps:cNvSpPr>
                            <a:spLocks noChangeAspect="1" noEditPoints="1"/>
                          </wps:cNvSpPr>
                          <wps:spPr bwMode="auto">
                            <a:xfrm>
                              <a:off x="5750"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72" name="Freeform 3027"/>
                          <wps:cNvSpPr>
                            <a:spLocks noChangeAspect="1"/>
                          </wps:cNvSpPr>
                          <wps:spPr bwMode="auto">
                            <a:xfrm>
                              <a:off x="5758"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173" name="Freeform 3028"/>
                          <wps:cNvSpPr>
                            <a:spLocks noChangeAspect="1"/>
                          </wps:cNvSpPr>
                          <wps:spPr bwMode="auto">
                            <a:xfrm>
                              <a:off x="5683" y="15679"/>
                              <a:ext cx="47" cy="32"/>
                            </a:xfrm>
                            <a:custGeom>
                              <a:avLst/>
                              <a:gdLst>
                                <a:gd name="T0" fmla="*/ 0 w 96"/>
                                <a:gd name="T1" fmla="*/ 8 h 64"/>
                                <a:gd name="T2" fmla="*/ 12 w 96"/>
                                <a:gd name="T3" fmla="*/ 0 h 64"/>
                                <a:gd name="T4" fmla="*/ 12 w 96"/>
                                <a:gd name="T5" fmla="*/ 0 h 64"/>
                                <a:gd name="T6" fmla="*/ 23 w 96"/>
                                <a:gd name="T7" fmla="*/ 8 h 64"/>
                                <a:gd name="T8" fmla="*/ 23 w 96"/>
                                <a:gd name="T9" fmla="*/ 8 h 64"/>
                                <a:gd name="T10" fmla="*/ 23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74" name="Freeform 3029"/>
                          <wps:cNvSpPr>
                            <a:spLocks noChangeAspect="1" noEditPoints="1"/>
                          </wps:cNvSpPr>
                          <wps:spPr bwMode="auto">
                            <a:xfrm>
                              <a:off x="5679"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75" name="Freeform 3030"/>
                          <wps:cNvSpPr>
                            <a:spLocks noChangeAspect="1"/>
                          </wps:cNvSpPr>
                          <wps:spPr bwMode="auto">
                            <a:xfrm>
                              <a:off x="5687"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176" name="Rectangle 3031"/>
                          <wps:cNvSpPr>
                            <a:spLocks noChangeAspect="1" noChangeArrowheads="1"/>
                          </wps:cNvSpPr>
                          <wps:spPr bwMode="auto">
                            <a:xfrm>
                              <a:off x="570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77" name="Freeform 3032"/>
                          <wps:cNvSpPr>
                            <a:spLocks noChangeAspect="1"/>
                          </wps:cNvSpPr>
                          <wps:spPr bwMode="auto">
                            <a:xfrm>
                              <a:off x="5770"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78" name="Freeform 3033"/>
                          <wps:cNvSpPr>
                            <a:spLocks noChangeAspect="1" noEditPoints="1"/>
                          </wps:cNvSpPr>
                          <wps:spPr bwMode="auto">
                            <a:xfrm>
                              <a:off x="5766" y="15691"/>
                              <a:ext cx="25" cy="17"/>
                            </a:xfrm>
                            <a:custGeom>
                              <a:avLst/>
                              <a:gdLst>
                                <a:gd name="T0" fmla="*/ 1 w 49"/>
                                <a:gd name="T1" fmla="*/ 6 h 33"/>
                                <a:gd name="T2" fmla="*/ 1 w 49"/>
                                <a:gd name="T3" fmla="*/ 3 h 33"/>
                                <a:gd name="T4" fmla="*/ 2 w 49"/>
                                <a:gd name="T5" fmla="*/ 2 h 33"/>
                                <a:gd name="T6" fmla="*/ 3 w 49"/>
                                <a:gd name="T7" fmla="*/ 1 h 33"/>
                                <a:gd name="T8" fmla="*/ 6 w 49"/>
                                <a:gd name="T9" fmla="*/ 1 h 33"/>
                                <a:gd name="T10" fmla="*/ 7 w 49"/>
                                <a:gd name="T11" fmla="*/ 1 h 33"/>
                                <a:gd name="T12" fmla="*/ 10 w 49"/>
                                <a:gd name="T13" fmla="*/ 1 h 33"/>
                                <a:gd name="T14" fmla="*/ 11 w 49"/>
                                <a:gd name="T15" fmla="*/ 2 h 33"/>
                                <a:gd name="T16" fmla="*/ 12 w 49"/>
                                <a:gd name="T17" fmla="*/ 3 h 33"/>
                                <a:gd name="T18" fmla="*/ 12 w 49"/>
                                <a:gd name="T19" fmla="*/ 6 h 33"/>
                                <a:gd name="T20" fmla="*/ 11 w 49"/>
                                <a:gd name="T21" fmla="*/ 7 h 33"/>
                                <a:gd name="T22" fmla="*/ 10 w 49"/>
                                <a:gd name="T23" fmla="*/ 8 h 33"/>
                                <a:gd name="T24" fmla="*/ 7 w 49"/>
                                <a:gd name="T25" fmla="*/ 8 h 33"/>
                                <a:gd name="T26" fmla="*/ 6 w 49"/>
                                <a:gd name="T27" fmla="*/ 8 h 33"/>
                                <a:gd name="T28" fmla="*/ 3 w 49"/>
                                <a:gd name="T29" fmla="*/ 8 h 33"/>
                                <a:gd name="T30" fmla="*/ 2 w 49"/>
                                <a:gd name="T31" fmla="*/ 7 h 33"/>
                                <a:gd name="T32" fmla="*/ 1 w 49"/>
                                <a:gd name="T33" fmla="*/ 6 h 33"/>
                                <a:gd name="T34" fmla="*/ 5 w 49"/>
                                <a:gd name="T35" fmla="*/ 5 h 33"/>
                                <a:gd name="T36" fmla="*/ 4 w 49"/>
                                <a:gd name="T37" fmla="*/ 4 h 33"/>
                                <a:gd name="T38" fmla="*/ 7 w 49"/>
                                <a:gd name="T39" fmla="*/ 5 h 33"/>
                                <a:gd name="T40" fmla="*/ 6 w 49"/>
                                <a:gd name="T41" fmla="*/ 5 h 33"/>
                                <a:gd name="T42" fmla="*/ 9 w 49"/>
                                <a:gd name="T43" fmla="*/ 4 h 33"/>
                                <a:gd name="T44" fmla="*/ 8 w 49"/>
                                <a:gd name="T45" fmla="*/ 5 h 33"/>
                                <a:gd name="T46" fmla="*/ 9 w 49"/>
                                <a:gd name="T47" fmla="*/ 3 h 33"/>
                                <a:gd name="T48" fmla="*/ 9 w 49"/>
                                <a:gd name="T49" fmla="*/ 6 h 33"/>
                                <a:gd name="T50" fmla="*/ 8 w 49"/>
                                <a:gd name="T51" fmla="*/ 5 h 33"/>
                                <a:gd name="T52" fmla="*/ 9 w 49"/>
                                <a:gd name="T53" fmla="*/ 5 h 33"/>
                                <a:gd name="T54" fmla="*/ 6 w 49"/>
                                <a:gd name="T55" fmla="*/ 4 h 33"/>
                                <a:gd name="T56" fmla="*/ 7 w 49"/>
                                <a:gd name="T57" fmla="*/ 4 h 33"/>
                                <a:gd name="T58" fmla="*/ 4 w 49"/>
                                <a:gd name="T59" fmla="*/ 5 h 33"/>
                                <a:gd name="T60" fmla="*/ 5 w 49"/>
                                <a:gd name="T61" fmla="*/ 5 h 33"/>
                                <a:gd name="T62" fmla="*/ 4 w 49"/>
                                <a:gd name="T63" fmla="*/ 6 h 33"/>
                                <a:gd name="T64" fmla="*/ 4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179" name="Freeform 3034"/>
                          <wps:cNvSpPr>
                            <a:spLocks noChangeAspect="1"/>
                          </wps:cNvSpPr>
                          <wps:spPr bwMode="auto">
                            <a:xfrm>
                              <a:off x="5699"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80" name="Freeform 3035"/>
                          <wps:cNvSpPr>
                            <a:spLocks noChangeAspect="1" noEditPoints="1"/>
                          </wps:cNvSpPr>
                          <wps:spPr bwMode="auto">
                            <a:xfrm>
                              <a:off x="5695"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181" name="Picture 30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699"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7182" name="Freeform 3037"/>
                          <wps:cNvSpPr>
                            <a:spLocks noChangeAspect="1" noEditPoints="1"/>
                          </wps:cNvSpPr>
                          <wps:spPr bwMode="auto">
                            <a:xfrm>
                              <a:off x="5695"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83" name="Rectangle 3038"/>
                          <wps:cNvSpPr>
                            <a:spLocks noChangeAspect="1" noChangeArrowheads="1"/>
                          </wps:cNvSpPr>
                          <wps:spPr bwMode="auto">
                            <a:xfrm>
                              <a:off x="5734"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84" name="Freeform 3039"/>
                          <wps:cNvSpPr>
                            <a:spLocks noChangeAspect="1"/>
                          </wps:cNvSpPr>
                          <wps:spPr bwMode="auto">
                            <a:xfrm>
                              <a:off x="5945" y="15679"/>
                              <a:ext cx="56" cy="32"/>
                            </a:xfrm>
                            <a:custGeom>
                              <a:avLst/>
                              <a:gdLst>
                                <a:gd name="T0" fmla="*/ 0 w 112"/>
                                <a:gd name="T1" fmla="*/ 8 h 64"/>
                                <a:gd name="T2" fmla="*/ 14 w 112"/>
                                <a:gd name="T3" fmla="*/ 0 h 64"/>
                                <a:gd name="T4" fmla="*/ 14 w 112"/>
                                <a:gd name="T5" fmla="*/ 0 h 64"/>
                                <a:gd name="T6" fmla="*/ 28 w 112"/>
                                <a:gd name="T7" fmla="*/ 8 h 64"/>
                                <a:gd name="T8" fmla="*/ 28 w 112"/>
                                <a:gd name="T9" fmla="*/ 8 h 64"/>
                                <a:gd name="T10" fmla="*/ 28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85" name="Freeform 3040"/>
                          <wps:cNvSpPr>
                            <a:spLocks noChangeAspect="1" noEditPoints="1"/>
                          </wps:cNvSpPr>
                          <wps:spPr bwMode="auto">
                            <a:xfrm>
                              <a:off x="5941"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86" name="Freeform 3041"/>
                          <wps:cNvSpPr>
                            <a:spLocks noChangeAspect="1"/>
                          </wps:cNvSpPr>
                          <wps:spPr bwMode="auto">
                            <a:xfrm>
                              <a:off x="5949"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187" name="Freeform 3042"/>
                          <wps:cNvSpPr>
                            <a:spLocks noChangeAspect="1"/>
                          </wps:cNvSpPr>
                          <wps:spPr bwMode="auto">
                            <a:xfrm>
                              <a:off x="5874" y="15679"/>
                              <a:ext cx="55" cy="32"/>
                            </a:xfrm>
                            <a:custGeom>
                              <a:avLst/>
                              <a:gdLst>
                                <a:gd name="T0" fmla="*/ 0 w 112"/>
                                <a:gd name="T1" fmla="*/ 8 h 64"/>
                                <a:gd name="T2" fmla="*/ 14 w 112"/>
                                <a:gd name="T3" fmla="*/ 0 h 64"/>
                                <a:gd name="T4" fmla="*/ 14 w 112"/>
                                <a:gd name="T5" fmla="*/ 0 h 64"/>
                                <a:gd name="T6" fmla="*/ 27 w 112"/>
                                <a:gd name="T7" fmla="*/ 8 h 64"/>
                                <a:gd name="T8" fmla="*/ 27 w 112"/>
                                <a:gd name="T9" fmla="*/ 8 h 64"/>
                                <a:gd name="T10" fmla="*/ 27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88" name="Freeform 3043"/>
                          <wps:cNvSpPr>
                            <a:spLocks noChangeAspect="1" noEditPoints="1"/>
                          </wps:cNvSpPr>
                          <wps:spPr bwMode="auto">
                            <a:xfrm>
                              <a:off x="5870"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89" name="Freeform 3044"/>
                          <wps:cNvSpPr>
                            <a:spLocks noChangeAspect="1"/>
                          </wps:cNvSpPr>
                          <wps:spPr bwMode="auto">
                            <a:xfrm>
                              <a:off x="5877"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190" name="Rectangle 3045"/>
                          <wps:cNvSpPr>
                            <a:spLocks noChangeAspect="1" noChangeArrowheads="1"/>
                          </wps:cNvSpPr>
                          <wps:spPr bwMode="auto">
                            <a:xfrm>
                              <a:off x="5965"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1" name="Rectangle 3046"/>
                          <wps:cNvSpPr>
                            <a:spLocks noChangeAspect="1" noChangeArrowheads="1"/>
                          </wps:cNvSpPr>
                          <wps:spPr bwMode="auto">
                            <a:xfrm>
                              <a:off x="589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2" name="Freeform 3047"/>
                          <wps:cNvSpPr>
                            <a:spLocks noChangeAspect="1"/>
                          </wps:cNvSpPr>
                          <wps:spPr bwMode="auto">
                            <a:xfrm>
                              <a:off x="5969" y="15695"/>
                              <a:ext cx="8" cy="8"/>
                            </a:xfrm>
                            <a:custGeom>
                              <a:avLst/>
                              <a:gdLst>
                                <a:gd name="T0" fmla="*/ 0 w 16"/>
                                <a:gd name="T1" fmla="*/ 2 h 16"/>
                                <a:gd name="T2" fmla="*/ 2 w 16"/>
                                <a:gd name="T3" fmla="*/ 0 h 16"/>
                                <a:gd name="T4" fmla="*/ 2 w 16"/>
                                <a:gd name="T5" fmla="*/ 0 h 16"/>
                                <a:gd name="T6" fmla="*/ 2 w 16"/>
                                <a:gd name="T7" fmla="*/ 0 h 16"/>
                                <a:gd name="T8" fmla="*/ 4 w 16"/>
                                <a:gd name="T9" fmla="*/ 2 h 16"/>
                                <a:gd name="T10" fmla="*/ 4 w 16"/>
                                <a:gd name="T11" fmla="*/ 2 h 16"/>
                                <a:gd name="T12" fmla="*/ 4 w 16"/>
                                <a:gd name="T13" fmla="*/ 2 h 16"/>
                                <a:gd name="T14" fmla="*/ 2 w 16"/>
                                <a:gd name="T15" fmla="*/ 4 h 16"/>
                                <a:gd name="T16" fmla="*/ 2 w 16"/>
                                <a:gd name="T17" fmla="*/ 4 h 16"/>
                                <a:gd name="T18" fmla="*/ 2 w 16"/>
                                <a:gd name="T19" fmla="*/ 4 h 16"/>
                                <a:gd name="T20" fmla="*/ 0 w 16"/>
                                <a:gd name="T21" fmla="*/ 2 h 16"/>
                                <a:gd name="T22" fmla="*/ 0 w 16"/>
                                <a:gd name="T23" fmla="*/ 2 h 1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 h="16">
                                  <a:moveTo>
                                    <a:pt x="0" y="8"/>
                                  </a:moveTo>
                                  <a:cubicBezTo>
                                    <a:pt x="0" y="4"/>
                                    <a:pt x="4" y="0"/>
                                    <a:pt x="8" y="0"/>
                                  </a:cubicBezTo>
                                  <a:cubicBezTo>
                                    <a:pt x="8" y="0"/>
                                    <a:pt x="8" y="0"/>
                                    <a:pt x="8" y="0"/>
                                  </a:cubicBezTo>
                                  <a:lnTo>
                                    <a:pt x="8" y="0"/>
                                  </a:lnTo>
                                  <a:cubicBezTo>
                                    <a:pt x="13" y="0"/>
                                    <a:pt x="16" y="4"/>
                                    <a:pt x="16" y="8"/>
                                  </a:cubicBezTo>
                                  <a:cubicBezTo>
                                    <a:pt x="16" y="8"/>
                                    <a:pt x="16" y="8"/>
                                    <a:pt x="16" y="8"/>
                                  </a:cubicBezTo>
                                  <a:lnTo>
                                    <a:pt x="16" y="8"/>
                                  </a:lnTo>
                                  <a:cubicBezTo>
                                    <a:pt x="16" y="13"/>
                                    <a:pt x="13" y="16"/>
                                    <a:pt x="8" y="16"/>
                                  </a:cubicBezTo>
                                  <a:cubicBezTo>
                                    <a:pt x="8" y="16"/>
                                    <a:pt x="8" y="16"/>
                                    <a:pt x="8" y="16"/>
                                  </a:cubicBezTo>
                                  <a:lnTo>
                                    <a:pt x="8" y="16"/>
                                  </a:lnTo>
                                  <a:cubicBezTo>
                                    <a:pt x="4"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93" name="Freeform 3048"/>
                          <wps:cNvSpPr>
                            <a:spLocks noChangeAspect="1" noEditPoints="1"/>
                          </wps:cNvSpPr>
                          <wps:spPr bwMode="auto">
                            <a:xfrm>
                              <a:off x="5965" y="15691"/>
                              <a:ext cx="16" cy="17"/>
                            </a:xfrm>
                            <a:custGeom>
                              <a:avLst/>
                              <a:gdLst>
                                <a:gd name="T0" fmla="*/ 0 w 33"/>
                                <a:gd name="T1" fmla="*/ 6 h 33"/>
                                <a:gd name="T2" fmla="*/ 0 w 33"/>
                                <a:gd name="T3" fmla="*/ 3 h 33"/>
                                <a:gd name="T4" fmla="*/ 2 w 33"/>
                                <a:gd name="T5" fmla="*/ 1 h 33"/>
                                <a:gd name="T6" fmla="*/ 5 w 33"/>
                                <a:gd name="T7" fmla="*/ 1 h 33"/>
                                <a:gd name="T8" fmla="*/ 7 w 33"/>
                                <a:gd name="T9" fmla="*/ 3 h 33"/>
                                <a:gd name="T10" fmla="*/ 7 w 33"/>
                                <a:gd name="T11" fmla="*/ 6 h 33"/>
                                <a:gd name="T12" fmla="*/ 5 w 33"/>
                                <a:gd name="T13" fmla="*/ 8 h 33"/>
                                <a:gd name="T14" fmla="*/ 2 w 33"/>
                                <a:gd name="T15" fmla="*/ 8 h 33"/>
                                <a:gd name="T16" fmla="*/ 0 w 33"/>
                                <a:gd name="T17" fmla="*/ 6 h 33"/>
                                <a:gd name="T18" fmla="*/ 5 w 33"/>
                                <a:gd name="T19" fmla="*/ 5 h 33"/>
                                <a:gd name="T20" fmla="*/ 2 w 33"/>
                                <a:gd name="T21" fmla="*/ 5 h 33"/>
                                <a:gd name="T22" fmla="*/ 4 w 33"/>
                                <a:gd name="T23" fmla="*/ 3 h 33"/>
                                <a:gd name="T24" fmla="*/ 4 w 33"/>
                                <a:gd name="T25" fmla="*/ 6 h 33"/>
                                <a:gd name="T26" fmla="*/ 2 w 33"/>
                                <a:gd name="T27" fmla="*/ 4 h 33"/>
                                <a:gd name="T28" fmla="*/ 5 w 33"/>
                                <a:gd name="T29" fmla="*/ 4 h 33"/>
                                <a:gd name="T30" fmla="*/ 3 w 33"/>
                                <a:gd name="T31" fmla="*/ 6 h 33"/>
                                <a:gd name="T32" fmla="*/ 3 w 33"/>
                                <a:gd name="T33" fmla="*/ 3 h 33"/>
                                <a:gd name="T34" fmla="*/ 5 w 33"/>
                                <a:gd name="T35" fmla="*/ 5 h 3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 h="33">
                                  <a:moveTo>
                                    <a:pt x="3" y="22"/>
                                  </a:moveTo>
                                  <a:cubicBezTo>
                                    <a:pt x="0" y="19"/>
                                    <a:pt x="0" y="14"/>
                                    <a:pt x="3" y="11"/>
                                  </a:cubicBezTo>
                                  <a:lnTo>
                                    <a:pt x="11" y="3"/>
                                  </a:lnTo>
                                  <a:cubicBezTo>
                                    <a:pt x="14" y="0"/>
                                    <a:pt x="19" y="0"/>
                                    <a:pt x="22" y="3"/>
                                  </a:cubicBezTo>
                                  <a:lnTo>
                                    <a:pt x="30" y="11"/>
                                  </a:lnTo>
                                  <a:cubicBezTo>
                                    <a:pt x="33" y="14"/>
                                    <a:pt x="33" y="19"/>
                                    <a:pt x="30" y="22"/>
                                  </a:cubicBezTo>
                                  <a:lnTo>
                                    <a:pt x="22" y="30"/>
                                  </a:lnTo>
                                  <a:cubicBezTo>
                                    <a:pt x="19" y="33"/>
                                    <a:pt x="14" y="33"/>
                                    <a:pt x="11" y="30"/>
                                  </a:cubicBezTo>
                                  <a:lnTo>
                                    <a:pt x="3" y="22"/>
                                  </a:lnTo>
                                  <a:close/>
                                  <a:moveTo>
                                    <a:pt x="22" y="19"/>
                                  </a:moveTo>
                                  <a:lnTo>
                                    <a:pt x="11" y="19"/>
                                  </a:lnTo>
                                  <a:lnTo>
                                    <a:pt x="19" y="11"/>
                                  </a:lnTo>
                                  <a:lnTo>
                                    <a:pt x="19" y="22"/>
                                  </a:lnTo>
                                  <a:lnTo>
                                    <a:pt x="11" y="14"/>
                                  </a:lnTo>
                                  <a:lnTo>
                                    <a:pt x="22" y="14"/>
                                  </a:lnTo>
                                  <a:lnTo>
                                    <a:pt x="14" y="22"/>
                                  </a:lnTo>
                                  <a:lnTo>
                                    <a:pt x="14" y="11"/>
                                  </a:lnTo>
                                  <a:lnTo>
                                    <a:pt x="22" y="19"/>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194" name="Freeform 3049"/>
                          <wps:cNvSpPr>
                            <a:spLocks noChangeAspect="1"/>
                          </wps:cNvSpPr>
                          <wps:spPr bwMode="auto">
                            <a:xfrm>
                              <a:off x="5897" y="15695"/>
                              <a:ext cx="8" cy="8"/>
                            </a:xfrm>
                            <a:custGeom>
                              <a:avLst/>
                              <a:gdLst>
                                <a:gd name="T0" fmla="*/ 0 w 16"/>
                                <a:gd name="T1" fmla="*/ 2 h 16"/>
                                <a:gd name="T2" fmla="*/ 2 w 16"/>
                                <a:gd name="T3" fmla="*/ 0 h 16"/>
                                <a:gd name="T4" fmla="*/ 2 w 16"/>
                                <a:gd name="T5" fmla="*/ 0 h 16"/>
                                <a:gd name="T6" fmla="*/ 2 w 16"/>
                                <a:gd name="T7" fmla="*/ 0 h 16"/>
                                <a:gd name="T8" fmla="*/ 4 w 16"/>
                                <a:gd name="T9" fmla="*/ 2 h 16"/>
                                <a:gd name="T10" fmla="*/ 4 w 16"/>
                                <a:gd name="T11" fmla="*/ 2 h 16"/>
                                <a:gd name="T12" fmla="*/ 4 w 16"/>
                                <a:gd name="T13" fmla="*/ 2 h 16"/>
                                <a:gd name="T14" fmla="*/ 2 w 16"/>
                                <a:gd name="T15" fmla="*/ 4 h 16"/>
                                <a:gd name="T16" fmla="*/ 2 w 16"/>
                                <a:gd name="T17" fmla="*/ 4 h 16"/>
                                <a:gd name="T18" fmla="*/ 2 w 16"/>
                                <a:gd name="T19" fmla="*/ 4 h 16"/>
                                <a:gd name="T20" fmla="*/ 0 w 16"/>
                                <a:gd name="T21" fmla="*/ 2 h 16"/>
                                <a:gd name="T22" fmla="*/ 0 w 16"/>
                                <a:gd name="T23" fmla="*/ 2 h 1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 h="16">
                                  <a:moveTo>
                                    <a:pt x="0" y="8"/>
                                  </a:moveTo>
                                  <a:cubicBezTo>
                                    <a:pt x="0" y="4"/>
                                    <a:pt x="4" y="0"/>
                                    <a:pt x="8" y="0"/>
                                  </a:cubicBezTo>
                                  <a:cubicBezTo>
                                    <a:pt x="8" y="0"/>
                                    <a:pt x="8" y="0"/>
                                    <a:pt x="8" y="0"/>
                                  </a:cubicBezTo>
                                  <a:lnTo>
                                    <a:pt x="8" y="0"/>
                                  </a:lnTo>
                                  <a:cubicBezTo>
                                    <a:pt x="13" y="0"/>
                                    <a:pt x="16" y="4"/>
                                    <a:pt x="16" y="8"/>
                                  </a:cubicBezTo>
                                  <a:cubicBezTo>
                                    <a:pt x="16" y="8"/>
                                    <a:pt x="16" y="8"/>
                                    <a:pt x="16" y="8"/>
                                  </a:cubicBezTo>
                                  <a:lnTo>
                                    <a:pt x="16" y="8"/>
                                  </a:lnTo>
                                  <a:cubicBezTo>
                                    <a:pt x="16" y="13"/>
                                    <a:pt x="13" y="16"/>
                                    <a:pt x="8" y="16"/>
                                  </a:cubicBezTo>
                                  <a:cubicBezTo>
                                    <a:pt x="8" y="16"/>
                                    <a:pt x="8" y="16"/>
                                    <a:pt x="8" y="16"/>
                                  </a:cubicBezTo>
                                  <a:lnTo>
                                    <a:pt x="8" y="16"/>
                                  </a:lnTo>
                                  <a:cubicBezTo>
                                    <a:pt x="4"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195" name="Freeform 3050"/>
                          <wps:cNvSpPr>
                            <a:spLocks noChangeAspect="1" noEditPoints="1"/>
                          </wps:cNvSpPr>
                          <wps:spPr bwMode="auto">
                            <a:xfrm>
                              <a:off x="5893" y="15691"/>
                              <a:ext cx="17" cy="17"/>
                            </a:xfrm>
                            <a:custGeom>
                              <a:avLst/>
                              <a:gdLst>
                                <a:gd name="T0" fmla="*/ 1 w 33"/>
                                <a:gd name="T1" fmla="*/ 6 h 33"/>
                                <a:gd name="T2" fmla="*/ 1 w 33"/>
                                <a:gd name="T3" fmla="*/ 3 h 33"/>
                                <a:gd name="T4" fmla="*/ 3 w 33"/>
                                <a:gd name="T5" fmla="*/ 1 h 33"/>
                                <a:gd name="T6" fmla="*/ 6 w 33"/>
                                <a:gd name="T7" fmla="*/ 1 h 33"/>
                                <a:gd name="T8" fmla="*/ 8 w 33"/>
                                <a:gd name="T9" fmla="*/ 3 h 33"/>
                                <a:gd name="T10" fmla="*/ 8 w 33"/>
                                <a:gd name="T11" fmla="*/ 6 h 33"/>
                                <a:gd name="T12" fmla="*/ 6 w 33"/>
                                <a:gd name="T13" fmla="*/ 8 h 33"/>
                                <a:gd name="T14" fmla="*/ 3 w 33"/>
                                <a:gd name="T15" fmla="*/ 8 h 33"/>
                                <a:gd name="T16" fmla="*/ 1 w 33"/>
                                <a:gd name="T17" fmla="*/ 6 h 33"/>
                                <a:gd name="T18" fmla="*/ 6 w 33"/>
                                <a:gd name="T19" fmla="*/ 5 h 33"/>
                                <a:gd name="T20" fmla="*/ 3 w 33"/>
                                <a:gd name="T21" fmla="*/ 5 h 33"/>
                                <a:gd name="T22" fmla="*/ 5 w 33"/>
                                <a:gd name="T23" fmla="*/ 3 h 33"/>
                                <a:gd name="T24" fmla="*/ 5 w 33"/>
                                <a:gd name="T25" fmla="*/ 6 h 33"/>
                                <a:gd name="T26" fmla="*/ 3 w 33"/>
                                <a:gd name="T27" fmla="*/ 4 h 33"/>
                                <a:gd name="T28" fmla="*/ 6 w 33"/>
                                <a:gd name="T29" fmla="*/ 4 h 33"/>
                                <a:gd name="T30" fmla="*/ 4 w 33"/>
                                <a:gd name="T31" fmla="*/ 6 h 33"/>
                                <a:gd name="T32" fmla="*/ 4 w 33"/>
                                <a:gd name="T33" fmla="*/ 3 h 33"/>
                                <a:gd name="T34" fmla="*/ 6 w 33"/>
                                <a:gd name="T35" fmla="*/ 5 h 3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 h="33">
                                  <a:moveTo>
                                    <a:pt x="3" y="22"/>
                                  </a:moveTo>
                                  <a:cubicBezTo>
                                    <a:pt x="0" y="19"/>
                                    <a:pt x="0" y="14"/>
                                    <a:pt x="3" y="11"/>
                                  </a:cubicBezTo>
                                  <a:lnTo>
                                    <a:pt x="11" y="3"/>
                                  </a:lnTo>
                                  <a:cubicBezTo>
                                    <a:pt x="14" y="0"/>
                                    <a:pt x="19" y="0"/>
                                    <a:pt x="22" y="3"/>
                                  </a:cubicBezTo>
                                  <a:lnTo>
                                    <a:pt x="30" y="11"/>
                                  </a:lnTo>
                                  <a:cubicBezTo>
                                    <a:pt x="33" y="14"/>
                                    <a:pt x="33" y="19"/>
                                    <a:pt x="30" y="22"/>
                                  </a:cubicBezTo>
                                  <a:lnTo>
                                    <a:pt x="22" y="30"/>
                                  </a:lnTo>
                                  <a:cubicBezTo>
                                    <a:pt x="19" y="33"/>
                                    <a:pt x="14" y="33"/>
                                    <a:pt x="11" y="30"/>
                                  </a:cubicBezTo>
                                  <a:lnTo>
                                    <a:pt x="3" y="22"/>
                                  </a:lnTo>
                                  <a:close/>
                                  <a:moveTo>
                                    <a:pt x="22" y="19"/>
                                  </a:moveTo>
                                  <a:lnTo>
                                    <a:pt x="11" y="19"/>
                                  </a:lnTo>
                                  <a:lnTo>
                                    <a:pt x="19" y="11"/>
                                  </a:lnTo>
                                  <a:lnTo>
                                    <a:pt x="19" y="22"/>
                                  </a:lnTo>
                                  <a:lnTo>
                                    <a:pt x="11" y="14"/>
                                  </a:lnTo>
                                  <a:lnTo>
                                    <a:pt x="22" y="14"/>
                                  </a:lnTo>
                                  <a:lnTo>
                                    <a:pt x="14" y="22"/>
                                  </a:lnTo>
                                  <a:lnTo>
                                    <a:pt x="14" y="11"/>
                                  </a:lnTo>
                                  <a:lnTo>
                                    <a:pt x="22" y="19"/>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196" name="Picture 30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897" y="15679"/>
                              <a:ext cx="96" cy="24"/>
                            </a:xfrm>
                            <a:prstGeom prst="rect">
                              <a:avLst/>
                            </a:prstGeom>
                            <a:noFill/>
                            <a:extLst>
                              <a:ext uri="{909E8E84-426E-40DD-AFC4-6F175D3DCCD1}">
                                <a14:hiddenFill xmlns:a14="http://schemas.microsoft.com/office/drawing/2010/main">
                                  <a:solidFill>
                                    <a:srgbClr val="FFFFFF"/>
                                  </a:solidFill>
                                </a14:hiddenFill>
                              </a:ext>
                            </a:extLst>
                          </pic:spPr>
                        </pic:pic>
                        <wps:wsp>
                          <wps:cNvPr id="7197" name="Freeform 3052"/>
                          <wps:cNvSpPr>
                            <a:spLocks noChangeAspect="1" noEditPoints="1"/>
                          </wps:cNvSpPr>
                          <wps:spPr bwMode="auto">
                            <a:xfrm>
                              <a:off x="589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198" name="Rectangle 3053"/>
                          <wps:cNvSpPr>
                            <a:spLocks noChangeAspect="1" noChangeArrowheads="1"/>
                          </wps:cNvSpPr>
                          <wps:spPr bwMode="auto">
                            <a:xfrm>
                              <a:off x="5925"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99" name="Freeform 3054"/>
                          <wps:cNvSpPr>
                            <a:spLocks noChangeAspect="1"/>
                          </wps:cNvSpPr>
                          <wps:spPr bwMode="auto">
                            <a:xfrm>
                              <a:off x="6295" y="15679"/>
                              <a:ext cx="55" cy="32"/>
                            </a:xfrm>
                            <a:custGeom>
                              <a:avLst/>
                              <a:gdLst>
                                <a:gd name="T0" fmla="*/ 0 w 112"/>
                                <a:gd name="T1" fmla="*/ 8 h 64"/>
                                <a:gd name="T2" fmla="*/ 14 w 112"/>
                                <a:gd name="T3" fmla="*/ 0 h 64"/>
                                <a:gd name="T4" fmla="*/ 14 w 112"/>
                                <a:gd name="T5" fmla="*/ 0 h 64"/>
                                <a:gd name="T6" fmla="*/ 27 w 112"/>
                                <a:gd name="T7" fmla="*/ 8 h 64"/>
                                <a:gd name="T8" fmla="*/ 27 w 112"/>
                                <a:gd name="T9" fmla="*/ 8 h 64"/>
                                <a:gd name="T10" fmla="*/ 27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00" name="Freeform 3055"/>
                          <wps:cNvSpPr>
                            <a:spLocks noChangeAspect="1" noEditPoints="1"/>
                          </wps:cNvSpPr>
                          <wps:spPr bwMode="auto">
                            <a:xfrm>
                              <a:off x="6291"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01" name="Freeform 3056"/>
                          <wps:cNvSpPr>
                            <a:spLocks noChangeAspect="1"/>
                          </wps:cNvSpPr>
                          <wps:spPr bwMode="auto">
                            <a:xfrm>
                              <a:off x="6299" y="15676"/>
                              <a:ext cx="39" cy="31"/>
                            </a:xfrm>
                            <a:custGeom>
                              <a:avLst/>
                              <a:gdLst>
                                <a:gd name="T0" fmla="*/ 0 w 80"/>
                                <a:gd name="T1" fmla="*/ 8 h 64"/>
                                <a:gd name="T2" fmla="*/ 10 w 80"/>
                                <a:gd name="T3" fmla="*/ 0 h 64"/>
                                <a:gd name="T4" fmla="*/ 10 w 80"/>
                                <a:gd name="T5" fmla="*/ 0 h 64"/>
                                <a:gd name="T6" fmla="*/ 10 w 80"/>
                                <a:gd name="T7" fmla="*/ 0 h 64"/>
                                <a:gd name="T8" fmla="*/ 19 w 80"/>
                                <a:gd name="T9" fmla="*/ 8 h 64"/>
                                <a:gd name="T10" fmla="*/ 19 w 80"/>
                                <a:gd name="T11" fmla="*/ 8 h 64"/>
                                <a:gd name="T12" fmla="*/ 19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202" name="Freeform 3057"/>
                          <wps:cNvSpPr>
                            <a:spLocks noChangeAspect="1"/>
                          </wps:cNvSpPr>
                          <wps:spPr bwMode="auto">
                            <a:xfrm>
                              <a:off x="6231"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03" name="Freeform 3058"/>
                          <wps:cNvSpPr>
                            <a:spLocks noChangeAspect="1" noEditPoints="1"/>
                          </wps:cNvSpPr>
                          <wps:spPr bwMode="auto">
                            <a:xfrm>
                              <a:off x="6227"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04" name="Freeform 3059"/>
                          <wps:cNvSpPr>
                            <a:spLocks noChangeAspect="1"/>
                          </wps:cNvSpPr>
                          <wps:spPr bwMode="auto">
                            <a:xfrm>
                              <a:off x="6227"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205" name="Rectangle 3060"/>
                          <wps:cNvSpPr>
                            <a:spLocks noChangeAspect="1" noChangeArrowheads="1"/>
                          </wps:cNvSpPr>
                          <wps:spPr bwMode="auto">
                            <a:xfrm>
                              <a:off x="6315"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6" name="Rectangle 3061"/>
                          <wps:cNvSpPr>
                            <a:spLocks noChangeAspect="1" noChangeArrowheads="1"/>
                          </wps:cNvSpPr>
                          <wps:spPr bwMode="auto">
                            <a:xfrm>
                              <a:off x="624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07" name="Freeform 3062"/>
                          <wps:cNvSpPr>
                            <a:spLocks noChangeAspect="1"/>
                          </wps:cNvSpPr>
                          <wps:spPr bwMode="auto">
                            <a:xfrm>
                              <a:off x="6319" y="15695"/>
                              <a:ext cx="15" cy="8"/>
                            </a:xfrm>
                            <a:custGeom>
                              <a:avLst/>
                              <a:gdLst>
                                <a:gd name="T0" fmla="*/ 0 w 32"/>
                                <a:gd name="T1" fmla="*/ 2 h 16"/>
                                <a:gd name="T2" fmla="*/ 4 w 32"/>
                                <a:gd name="T3" fmla="*/ 0 h 16"/>
                                <a:gd name="T4" fmla="*/ 4 w 32"/>
                                <a:gd name="T5" fmla="*/ 0 h 16"/>
                                <a:gd name="T6" fmla="*/ 7 w 32"/>
                                <a:gd name="T7" fmla="*/ 2 h 16"/>
                                <a:gd name="T8" fmla="*/ 7 w 32"/>
                                <a:gd name="T9" fmla="*/ 2 h 16"/>
                                <a:gd name="T10" fmla="*/ 7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08" name="Freeform 3063"/>
                          <wps:cNvSpPr>
                            <a:spLocks noChangeAspect="1" noEditPoints="1"/>
                          </wps:cNvSpPr>
                          <wps:spPr bwMode="auto">
                            <a:xfrm>
                              <a:off x="6315"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209" name="Freeform 3064"/>
                          <wps:cNvSpPr>
                            <a:spLocks noChangeAspect="1"/>
                          </wps:cNvSpPr>
                          <wps:spPr bwMode="auto">
                            <a:xfrm>
                              <a:off x="6247"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10" name="Freeform 3065"/>
                          <wps:cNvSpPr>
                            <a:spLocks noChangeAspect="1" noEditPoints="1"/>
                          </wps:cNvSpPr>
                          <wps:spPr bwMode="auto">
                            <a:xfrm>
                              <a:off x="6243"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211" name="Picture 306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247"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7212" name="Freeform 3067"/>
                          <wps:cNvSpPr>
                            <a:spLocks noChangeAspect="1" noEditPoints="1"/>
                          </wps:cNvSpPr>
                          <wps:spPr bwMode="auto">
                            <a:xfrm>
                              <a:off x="624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13" name="Rectangle 3068"/>
                          <wps:cNvSpPr>
                            <a:spLocks noChangeAspect="1" noChangeArrowheads="1"/>
                          </wps:cNvSpPr>
                          <wps:spPr bwMode="auto">
                            <a:xfrm>
                              <a:off x="6275"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cNvPr id="7214" name="Group 3069"/>
                        <wpg:cNvGrpSpPr>
                          <a:grpSpLocks noChangeAspect="1"/>
                        </wpg:cNvGrpSpPr>
                        <wpg:grpSpPr bwMode="auto">
                          <a:xfrm>
                            <a:off x="7821" y="9264"/>
                            <a:ext cx="2880" cy="443"/>
                            <a:chOff x="5301" y="15548"/>
                            <a:chExt cx="1093" cy="168"/>
                          </a:xfrm>
                        </wpg:grpSpPr>
                        <pic:pic xmlns:pic="http://schemas.openxmlformats.org/drawingml/2006/picture">
                          <pic:nvPicPr>
                            <pic:cNvPr id="7215" name="Picture 307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6" name="Picture 307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7" name="Picture 307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wps:wsp>
                          <wps:cNvPr id="7218" name="Rectangle 3073"/>
                          <wps:cNvSpPr>
                            <a:spLocks noChangeAspect="1" noChangeArrowheads="1"/>
                          </wps:cNvSpPr>
                          <wps:spPr bwMode="auto">
                            <a:xfrm>
                              <a:off x="5325" y="15679"/>
                              <a:ext cx="32"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19" name="Freeform 3074"/>
                          <wps:cNvSpPr>
                            <a:spLocks noChangeAspect="1" noEditPoints="1"/>
                          </wps:cNvSpPr>
                          <wps:spPr bwMode="auto">
                            <a:xfrm>
                              <a:off x="5321" y="15676"/>
                              <a:ext cx="40" cy="15"/>
                            </a:xfrm>
                            <a:custGeom>
                              <a:avLst/>
                              <a:gdLst>
                                <a:gd name="T0" fmla="*/ 0 w 40"/>
                                <a:gd name="T1" fmla="*/ 0 h 15"/>
                                <a:gd name="T2" fmla="*/ 40 w 40"/>
                                <a:gd name="T3" fmla="*/ 0 h 15"/>
                                <a:gd name="T4" fmla="*/ 40 w 40"/>
                                <a:gd name="T5" fmla="*/ 15 h 15"/>
                                <a:gd name="T6" fmla="*/ 0 w 40"/>
                                <a:gd name="T7" fmla="*/ 15 h 15"/>
                                <a:gd name="T8" fmla="*/ 0 w 40"/>
                                <a:gd name="T9" fmla="*/ 0 h 15"/>
                                <a:gd name="T10" fmla="*/ 8 w 40"/>
                                <a:gd name="T11" fmla="*/ 11 h 15"/>
                                <a:gd name="T12" fmla="*/ 4 w 40"/>
                                <a:gd name="T13" fmla="*/ 7 h 15"/>
                                <a:gd name="T14" fmla="*/ 36 w 40"/>
                                <a:gd name="T15" fmla="*/ 7 h 15"/>
                                <a:gd name="T16" fmla="*/ 32 w 40"/>
                                <a:gd name="T17" fmla="*/ 11 h 15"/>
                                <a:gd name="T18" fmla="*/ 32 w 40"/>
                                <a:gd name="T19" fmla="*/ 3 h 15"/>
                                <a:gd name="T20" fmla="*/ 36 w 40"/>
                                <a:gd name="T21" fmla="*/ 7 h 15"/>
                                <a:gd name="T22" fmla="*/ 4 w 40"/>
                                <a:gd name="T23" fmla="*/ 7 h 15"/>
                                <a:gd name="T24" fmla="*/ 8 w 40"/>
                                <a:gd name="T25" fmla="*/ 3 h 15"/>
                                <a:gd name="T26" fmla="*/ 8 w 40"/>
                                <a:gd name="T27" fmla="*/ 11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0" h="15">
                                  <a:moveTo>
                                    <a:pt x="0" y="0"/>
                                  </a:moveTo>
                                  <a:lnTo>
                                    <a:pt x="40" y="0"/>
                                  </a:lnTo>
                                  <a:lnTo>
                                    <a:pt x="40" y="15"/>
                                  </a:lnTo>
                                  <a:lnTo>
                                    <a:pt x="0" y="15"/>
                                  </a:lnTo>
                                  <a:lnTo>
                                    <a:pt x="0" y="0"/>
                                  </a:lnTo>
                                  <a:close/>
                                  <a:moveTo>
                                    <a:pt x="8" y="11"/>
                                  </a:moveTo>
                                  <a:lnTo>
                                    <a:pt x="4" y="7"/>
                                  </a:lnTo>
                                  <a:lnTo>
                                    <a:pt x="36" y="7"/>
                                  </a:lnTo>
                                  <a:lnTo>
                                    <a:pt x="32" y="11"/>
                                  </a:lnTo>
                                  <a:lnTo>
                                    <a:pt x="32" y="3"/>
                                  </a:lnTo>
                                  <a:lnTo>
                                    <a:pt x="36" y="7"/>
                                  </a:lnTo>
                                  <a:lnTo>
                                    <a:pt x="4" y="7"/>
                                  </a:lnTo>
                                  <a:lnTo>
                                    <a:pt x="8" y="3"/>
                                  </a:lnTo>
                                  <a:lnTo>
                                    <a:pt x="8" y="1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20" name="Freeform 3075"/>
                          <wps:cNvSpPr>
                            <a:spLocks noChangeAspect="1"/>
                          </wps:cNvSpPr>
                          <wps:spPr bwMode="auto">
                            <a:xfrm>
                              <a:off x="5309" y="15679"/>
                              <a:ext cx="24" cy="8"/>
                            </a:xfrm>
                            <a:custGeom>
                              <a:avLst/>
                              <a:gdLst>
                                <a:gd name="T0" fmla="*/ 12 w 48"/>
                                <a:gd name="T1" fmla="*/ 1 h 16"/>
                                <a:gd name="T2" fmla="*/ 12 w 48"/>
                                <a:gd name="T3" fmla="*/ 0 h 16"/>
                                <a:gd name="T4" fmla="*/ 12 w 48"/>
                                <a:gd name="T5" fmla="*/ 0 h 16"/>
                                <a:gd name="T6" fmla="*/ 12 w 48"/>
                                <a:gd name="T7" fmla="*/ 0 h 16"/>
                                <a:gd name="T8" fmla="*/ 1 w 48"/>
                                <a:gd name="T9" fmla="*/ 0 h 16"/>
                                <a:gd name="T10" fmla="*/ 1 w 48"/>
                                <a:gd name="T11" fmla="*/ 0 h 16"/>
                                <a:gd name="T12" fmla="*/ 0 w 48"/>
                                <a:gd name="T13" fmla="*/ 1 h 16"/>
                                <a:gd name="T14" fmla="*/ 0 w 48"/>
                                <a:gd name="T15" fmla="*/ 1 h 16"/>
                                <a:gd name="T16" fmla="*/ 0 w 48"/>
                                <a:gd name="T17" fmla="*/ 1 h 16"/>
                                <a:gd name="T18" fmla="*/ 0 w 48"/>
                                <a:gd name="T19" fmla="*/ 4 h 16"/>
                                <a:gd name="T20" fmla="*/ 0 w 48"/>
                                <a:gd name="T21" fmla="*/ 4 h 16"/>
                                <a:gd name="T22" fmla="*/ 1 w 48"/>
                                <a:gd name="T23" fmla="*/ 4 h 16"/>
                                <a:gd name="T24" fmla="*/ 1 w 48"/>
                                <a:gd name="T25" fmla="*/ 4 h 16"/>
                                <a:gd name="T26" fmla="*/ 1 w 48"/>
                                <a:gd name="T27" fmla="*/ 4 h 16"/>
                                <a:gd name="T28" fmla="*/ 12 w 48"/>
                                <a:gd name="T29" fmla="*/ 4 h 16"/>
                                <a:gd name="T30" fmla="*/ 12 w 48"/>
                                <a:gd name="T31" fmla="*/ 4 h 16"/>
                                <a:gd name="T32" fmla="*/ 12 w 48"/>
                                <a:gd name="T33" fmla="*/ 4 h 16"/>
                                <a:gd name="T34" fmla="*/ 12 w 48"/>
                                <a:gd name="T35" fmla="*/ 4 h 16"/>
                                <a:gd name="T36" fmla="*/ 12 w 48"/>
                                <a:gd name="T37" fmla="*/ 1 h 1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16">
                                  <a:moveTo>
                                    <a:pt x="48" y="3"/>
                                  </a:moveTo>
                                  <a:cubicBezTo>
                                    <a:pt x="48" y="2"/>
                                    <a:pt x="47" y="0"/>
                                    <a:pt x="46" y="0"/>
                                  </a:cubicBezTo>
                                  <a:cubicBezTo>
                                    <a:pt x="46" y="0"/>
                                    <a:pt x="46" y="0"/>
                                    <a:pt x="46" y="0"/>
                                  </a:cubicBezTo>
                                  <a:lnTo>
                                    <a:pt x="46" y="0"/>
                                  </a:lnTo>
                                  <a:lnTo>
                                    <a:pt x="3" y="0"/>
                                  </a:lnTo>
                                  <a:cubicBezTo>
                                    <a:pt x="2" y="0"/>
                                    <a:pt x="0" y="2"/>
                                    <a:pt x="0" y="3"/>
                                  </a:cubicBezTo>
                                  <a:cubicBezTo>
                                    <a:pt x="0" y="3"/>
                                    <a:pt x="0" y="3"/>
                                    <a:pt x="0" y="3"/>
                                  </a:cubicBezTo>
                                  <a:lnTo>
                                    <a:pt x="0" y="3"/>
                                  </a:lnTo>
                                  <a:lnTo>
                                    <a:pt x="0" y="14"/>
                                  </a:lnTo>
                                  <a:cubicBezTo>
                                    <a:pt x="0" y="15"/>
                                    <a:pt x="2" y="16"/>
                                    <a:pt x="3" y="16"/>
                                  </a:cubicBezTo>
                                  <a:cubicBezTo>
                                    <a:pt x="3" y="16"/>
                                    <a:pt x="3" y="16"/>
                                    <a:pt x="3" y="16"/>
                                  </a:cubicBezTo>
                                  <a:lnTo>
                                    <a:pt x="3" y="16"/>
                                  </a:lnTo>
                                  <a:lnTo>
                                    <a:pt x="46" y="16"/>
                                  </a:lnTo>
                                  <a:cubicBezTo>
                                    <a:pt x="47" y="16"/>
                                    <a:pt x="48" y="15"/>
                                    <a:pt x="48" y="14"/>
                                  </a:cubicBezTo>
                                  <a:cubicBezTo>
                                    <a:pt x="48" y="14"/>
                                    <a:pt x="48" y="14"/>
                                    <a:pt x="48" y="14"/>
                                  </a:cubicBezTo>
                                  <a:lnTo>
                                    <a:pt x="48" y="3"/>
                                  </a:lnTo>
                                  <a:close/>
                                </a:path>
                              </a:pathLst>
                            </a:custGeom>
                            <a:solidFill>
                              <a:srgbClr val="1A1A1A"/>
                            </a:solidFill>
                            <a:ln w="0">
                              <a:solidFill>
                                <a:srgbClr val="000000"/>
                              </a:solidFill>
                              <a:round/>
                              <a:headEnd/>
                              <a:tailEnd/>
                            </a:ln>
                          </wps:spPr>
                          <wps:bodyPr rot="0" vert="horz" wrap="square" lIns="91440" tIns="45720" rIns="91440" bIns="45720" anchor="t" anchorCtr="0" upright="1">
                            <a:noAutofit/>
                          </wps:bodyPr>
                        </wps:wsp>
                        <wps:wsp>
                          <wps:cNvPr id="7221" name="Freeform 3076"/>
                          <wps:cNvSpPr>
                            <a:spLocks noChangeAspect="1" noEditPoints="1"/>
                          </wps:cNvSpPr>
                          <wps:spPr bwMode="auto">
                            <a:xfrm>
                              <a:off x="5305" y="15676"/>
                              <a:ext cx="32" cy="15"/>
                            </a:xfrm>
                            <a:custGeom>
                              <a:avLst/>
                              <a:gdLst>
                                <a:gd name="T0" fmla="*/ 12 w 64"/>
                                <a:gd name="T1" fmla="*/ 2 h 32"/>
                                <a:gd name="T2" fmla="*/ 13 w 64"/>
                                <a:gd name="T3" fmla="*/ 4 h 32"/>
                                <a:gd name="T4" fmla="*/ 12 w 64"/>
                                <a:gd name="T5" fmla="*/ 3 h 32"/>
                                <a:gd name="T6" fmla="*/ 14 w 64"/>
                                <a:gd name="T7" fmla="*/ 4 h 32"/>
                                <a:gd name="T8" fmla="*/ 3 w 64"/>
                                <a:gd name="T9" fmla="*/ 4 h 32"/>
                                <a:gd name="T10" fmla="*/ 5 w 64"/>
                                <a:gd name="T11" fmla="*/ 3 h 32"/>
                                <a:gd name="T12" fmla="*/ 4 w 64"/>
                                <a:gd name="T13" fmla="*/ 4 h 32"/>
                                <a:gd name="T14" fmla="*/ 4 w 64"/>
                                <a:gd name="T15" fmla="*/ 2 h 32"/>
                                <a:gd name="T16" fmla="*/ 4 w 64"/>
                                <a:gd name="T17" fmla="*/ 5 h 32"/>
                                <a:gd name="T18" fmla="*/ 4 w 64"/>
                                <a:gd name="T19" fmla="*/ 4 h 32"/>
                                <a:gd name="T20" fmla="*/ 4 w 64"/>
                                <a:gd name="T21" fmla="*/ 4 h 32"/>
                                <a:gd name="T22" fmla="*/ 3 w 64"/>
                                <a:gd name="T23" fmla="*/ 4 h 32"/>
                                <a:gd name="T24" fmla="*/ 14 w 64"/>
                                <a:gd name="T25" fmla="*/ 4 h 32"/>
                                <a:gd name="T26" fmla="*/ 13 w 64"/>
                                <a:gd name="T27" fmla="*/ 4 h 32"/>
                                <a:gd name="T28" fmla="*/ 13 w 64"/>
                                <a:gd name="T29" fmla="*/ 4 h 32"/>
                                <a:gd name="T30" fmla="*/ 12 w 64"/>
                                <a:gd name="T31" fmla="*/ 5 h 32"/>
                                <a:gd name="T32" fmla="*/ 12 w 64"/>
                                <a:gd name="T33" fmla="*/ 2 h 32"/>
                                <a:gd name="T34" fmla="*/ 16 w 64"/>
                                <a:gd name="T35" fmla="*/ 5 h 32"/>
                                <a:gd name="T36" fmla="*/ 16 w 64"/>
                                <a:gd name="T37" fmla="*/ 6 h 32"/>
                                <a:gd name="T38" fmla="*/ 15 w 64"/>
                                <a:gd name="T39" fmla="*/ 7 h 32"/>
                                <a:gd name="T40" fmla="*/ 14 w 64"/>
                                <a:gd name="T41" fmla="*/ 7 h 32"/>
                                <a:gd name="T42" fmla="*/ 3 w 64"/>
                                <a:gd name="T43" fmla="*/ 7 h 32"/>
                                <a:gd name="T44" fmla="*/ 2 w 64"/>
                                <a:gd name="T45" fmla="*/ 7 h 32"/>
                                <a:gd name="T46" fmla="*/ 1 w 64"/>
                                <a:gd name="T47" fmla="*/ 7 h 32"/>
                                <a:gd name="T48" fmla="*/ 0 w 64"/>
                                <a:gd name="T49" fmla="*/ 5 h 32"/>
                                <a:gd name="T50" fmla="*/ 0 w 64"/>
                                <a:gd name="T51" fmla="*/ 2 h 32"/>
                                <a:gd name="T52" fmla="*/ 1 w 64"/>
                                <a:gd name="T53" fmla="*/ 1 h 32"/>
                                <a:gd name="T54" fmla="*/ 2 w 64"/>
                                <a:gd name="T55" fmla="*/ 0 h 32"/>
                                <a:gd name="T56" fmla="*/ 3 w 64"/>
                                <a:gd name="T57" fmla="*/ 0 h 32"/>
                                <a:gd name="T58" fmla="*/ 14 w 64"/>
                                <a:gd name="T59" fmla="*/ 0 h 32"/>
                                <a:gd name="T60" fmla="*/ 16 w 64"/>
                                <a:gd name="T61" fmla="*/ 1 h 32"/>
                                <a:gd name="T62" fmla="*/ 16 w 64"/>
                                <a:gd name="T63" fmla="*/ 1 h 32"/>
                                <a:gd name="T64" fmla="*/ 16 w 64"/>
                                <a:gd name="T65" fmla="*/ 2 h 32"/>
                                <a:gd name="T66" fmla="*/ 16 w 64"/>
                                <a:gd name="T67" fmla="*/ 5 h 3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4" h="32">
                                  <a:moveTo>
                                    <a:pt x="48" y="11"/>
                                  </a:moveTo>
                                  <a:lnTo>
                                    <a:pt x="50" y="16"/>
                                  </a:lnTo>
                                  <a:lnTo>
                                    <a:pt x="48" y="13"/>
                                  </a:lnTo>
                                  <a:lnTo>
                                    <a:pt x="54" y="16"/>
                                  </a:lnTo>
                                  <a:lnTo>
                                    <a:pt x="11" y="16"/>
                                  </a:lnTo>
                                  <a:lnTo>
                                    <a:pt x="17" y="14"/>
                                  </a:lnTo>
                                  <a:lnTo>
                                    <a:pt x="14" y="17"/>
                                  </a:lnTo>
                                  <a:lnTo>
                                    <a:pt x="16" y="11"/>
                                  </a:lnTo>
                                  <a:lnTo>
                                    <a:pt x="16" y="22"/>
                                  </a:lnTo>
                                  <a:lnTo>
                                    <a:pt x="13" y="16"/>
                                  </a:lnTo>
                                  <a:lnTo>
                                    <a:pt x="16" y="18"/>
                                  </a:lnTo>
                                  <a:lnTo>
                                    <a:pt x="11" y="16"/>
                                  </a:lnTo>
                                  <a:lnTo>
                                    <a:pt x="54" y="16"/>
                                  </a:lnTo>
                                  <a:lnTo>
                                    <a:pt x="49" y="19"/>
                                  </a:lnTo>
                                  <a:lnTo>
                                    <a:pt x="51" y="17"/>
                                  </a:lnTo>
                                  <a:lnTo>
                                    <a:pt x="48" y="22"/>
                                  </a:lnTo>
                                  <a:lnTo>
                                    <a:pt x="48" y="11"/>
                                  </a:lnTo>
                                  <a:close/>
                                  <a:moveTo>
                                    <a:pt x="64" y="22"/>
                                  </a:moveTo>
                                  <a:cubicBezTo>
                                    <a:pt x="64" y="25"/>
                                    <a:pt x="64" y="27"/>
                                    <a:pt x="62" y="28"/>
                                  </a:cubicBezTo>
                                  <a:lnTo>
                                    <a:pt x="60" y="30"/>
                                  </a:lnTo>
                                  <a:cubicBezTo>
                                    <a:pt x="59" y="32"/>
                                    <a:pt x="57" y="32"/>
                                    <a:pt x="54" y="32"/>
                                  </a:cubicBezTo>
                                  <a:lnTo>
                                    <a:pt x="11" y="32"/>
                                  </a:lnTo>
                                  <a:cubicBezTo>
                                    <a:pt x="10" y="32"/>
                                    <a:pt x="8" y="32"/>
                                    <a:pt x="7" y="31"/>
                                  </a:cubicBezTo>
                                  <a:lnTo>
                                    <a:pt x="4" y="29"/>
                                  </a:lnTo>
                                  <a:cubicBezTo>
                                    <a:pt x="2" y="28"/>
                                    <a:pt x="0" y="25"/>
                                    <a:pt x="0" y="22"/>
                                  </a:cubicBezTo>
                                  <a:lnTo>
                                    <a:pt x="0" y="11"/>
                                  </a:lnTo>
                                  <a:cubicBezTo>
                                    <a:pt x="0" y="9"/>
                                    <a:pt x="1" y="7"/>
                                    <a:pt x="3" y="6"/>
                                  </a:cubicBezTo>
                                  <a:lnTo>
                                    <a:pt x="6" y="3"/>
                                  </a:lnTo>
                                  <a:cubicBezTo>
                                    <a:pt x="7" y="1"/>
                                    <a:pt x="9" y="0"/>
                                    <a:pt x="11" y="0"/>
                                  </a:cubicBezTo>
                                  <a:lnTo>
                                    <a:pt x="54" y="0"/>
                                  </a:lnTo>
                                  <a:cubicBezTo>
                                    <a:pt x="57" y="0"/>
                                    <a:pt x="60" y="2"/>
                                    <a:pt x="61" y="4"/>
                                  </a:cubicBezTo>
                                  <a:lnTo>
                                    <a:pt x="63" y="7"/>
                                  </a:lnTo>
                                  <a:cubicBezTo>
                                    <a:pt x="64" y="8"/>
                                    <a:pt x="64" y="10"/>
                                    <a:pt x="64" y="11"/>
                                  </a:cubicBezTo>
                                  <a:lnTo>
                                    <a:pt x="64" y="2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22" name="Rectangle 3077"/>
                          <wps:cNvSpPr>
                            <a:spLocks noChangeAspect="1" noChangeArrowheads="1"/>
                          </wps:cNvSpPr>
                          <wps:spPr bwMode="auto">
                            <a:xfrm>
                              <a:off x="6342" y="15679"/>
                              <a:ext cx="32"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3" name="Freeform 3078"/>
                          <wps:cNvSpPr>
                            <a:spLocks noChangeAspect="1" noEditPoints="1"/>
                          </wps:cNvSpPr>
                          <wps:spPr bwMode="auto">
                            <a:xfrm>
                              <a:off x="6338" y="15676"/>
                              <a:ext cx="40" cy="15"/>
                            </a:xfrm>
                            <a:custGeom>
                              <a:avLst/>
                              <a:gdLst>
                                <a:gd name="T0" fmla="*/ 32 w 40"/>
                                <a:gd name="T1" fmla="*/ 3 h 15"/>
                                <a:gd name="T2" fmla="*/ 36 w 40"/>
                                <a:gd name="T3" fmla="*/ 7 h 15"/>
                                <a:gd name="T4" fmla="*/ 4 w 40"/>
                                <a:gd name="T5" fmla="*/ 7 h 15"/>
                                <a:gd name="T6" fmla="*/ 8 w 40"/>
                                <a:gd name="T7" fmla="*/ 3 h 15"/>
                                <a:gd name="T8" fmla="*/ 8 w 40"/>
                                <a:gd name="T9" fmla="*/ 11 h 15"/>
                                <a:gd name="T10" fmla="*/ 4 w 40"/>
                                <a:gd name="T11" fmla="*/ 7 h 15"/>
                                <a:gd name="T12" fmla="*/ 36 w 40"/>
                                <a:gd name="T13" fmla="*/ 7 h 15"/>
                                <a:gd name="T14" fmla="*/ 32 w 40"/>
                                <a:gd name="T15" fmla="*/ 11 h 15"/>
                                <a:gd name="T16" fmla="*/ 32 w 40"/>
                                <a:gd name="T17" fmla="*/ 3 h 15"/>
                                <a:gd name="T18" fmla="*/ 40 w 40"/>
                                <a:gd name="T19" fmla="*/ 15 h 15"/>
                                <a:gd name="T20" fmla="*/ 0 w 40"/>
                                <a:gd name="T21" fmla="*/ 15 h 15"/>
                                <a:gd name="T22" fmla="*/ 0 w 40"/>
                                <a:gd name="T23" fmla="*/ 0 h 15"/>
                                <a:gd name="T24" fmla="*/ 40 w 40"/>
                                <a:gd name="T25" fmla="*/ 0 h 15"/>
                                <a:gd name="T26" fmla="*/ 40 w 40"/>
                                <a:gd name="T27" fmla="*/ 15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0" h="15">
                                  <a:moveTo>
                                    <a:pt x="32" y="3"/>
                                  </a:moveTo>
                                  <a:lnTo>
                                    <a:pt x="36" y="7"/>
                                  </a:lnTo>
                                  <a:lnTo>
                                    <a:pt x="4" y="7"/>
                                  </a:lnTo>
                                  <a:lnTo>
                                    <a:pt x="8" y="3"/>
                                  </a:lnTo>
                                  <a:lnTo>
                                    <a:pt x="8" y="11"/>
                                  </a:lnTo>
                                  <a:lnTo>
                                    <a:pt x="4" y="7"/>
                                  </a:lnTo>
                                  <a:lnTo>
                                    <a:pt x="36" y="7"/>
                                  </a:lnTo>
                                  <a:lnTo>
                                    <a:pt x="32" y="11"/>
                                  </a:lnTo>
                                  <a:lnTo>
                                    <a:pt x="32" y="3"/>
                                  </a:lnTo>
                                  <a:close/>
                                  <a:moveTo>
                                    <a:pt x="40" y="15"/>
                                  </a:moveTo>
                                  <a:lnTo>
                                    <a:pt x="0" y="15"/>
                                  </a:lnTo>
                                  <a:lnTo>
                                    <a:pt x="0" y="0"/>
                                  </a:lnTo>
                                  <a:lnTo>
                                    <a:pt x="40" y="0"/>
                                  </a:lnTo>
                                  <a:lnTo>
                                    <a:pt x="40" y="15"/>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24" name="Rectangle 3079"/>
                          <wps:cNvSpPr>
                            <a:spLocks noChangeAspect="1" noChangeArrowheads="1"/>
                          </wps:cNvSpPr>
                          <wps:spPr bwMode="auto">
                            <a:xfrm>
                              <a:off x="5802" y="15679"/>
                              <a:ext cx="48"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5" name="Freeform 3080"/>
                          <wps:cNvSpPr>
                            <a:spLocks noChangeAspect="1" noEditPoints="1"/>
                          </wps:cNvSpPr>
                          <wps:spPr bwMode="auto">
                            <a:xfrm>
                              <a:off x="5798" y="15676"/>
                              <a:ext cx="56" cy="15"/>
                            </a:xfrm>
                            <a:custGeom>
                              <a:avLst/>
                              <a:gdLst>
                                <a:gd name="T0" fmla="*/ 0 w 56"/>
                                <a:gd name="T1" fmla="*/ 0 h 15"/>
                                <a:gd name="T2" fmla="*/ 56 w 56"/>
                                <a:gd name="T3" fmla="*/ 0 h 15"/>
                                <a:gd name="T4" fmla="*/ 56 w 56"/>
                                <a:gd name="T5" fmla="*/ 15 h 15"/>
                                <a:gd name="T6" fmla="*/ 0 w 56"/>
                                <a:gd name="T7" fmla="*/ 15 h 15"/>
                                <a:gd name="T8" fmla="*/ 0 w 56"/>
                                <a:gd name="T9" fmla="*/ 0 h 15"/>
                                <a:gd name="T10" fmla="*/ 8 w 56"/>
                                <a:gd name="T11" fmla="*/ 11 h 15"/>
                                <a:gd name="T12" fmla="*/ 4 w 56"/>
                                <a:gd name="T13" fmla="*/ 7 h 15"/>
                                <a:gd name="T14" fmla="*/ 52 w 56"/>
                                <a:gd name="T15" fmla="*/ 7 h 15"/>
                                <a:gd name="T16" fmla="*/ 48 w 56"/>
                                <a:gd name="T17" fmla="*/ 11 h 15"/>
                                <a:gd name="T18" fmla="*/ 48 w 56"/>
                                <a:gd name="T19" fmla="*/ 3 h 15"/>
                                <a:gd name="T20" fmla="*/ 52 w 56"/>
                                <a:gd name="T21" fmla="*/ 7 h 15"/>
                                <a:gd name="T22" fmla="*/ 4 w 56"/>
                                <a:gd name="T23" fmla="*/ 7 h 15"/>
                                <a:gd name="T24" fmla="*/ 8 w 56"/>
                                <a:gd name="T25" fmla="*/ 3 h 15"/>
                                <a:gd name="T26" fmla="*/ 8 w 56"/>
                                <a:gd name="T27" fmla="*/ 11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6" h="15">
                                  <a:moveTo>
                                    <a:pt x="0" y="0"/>
                                  </a:moveTo>
                                  <a:lnTo>
                                    <a:pt x="56" y="0"/>
                                  </a:lnTo>
                                  <a:lnTo>
                                    <a:pt x="56" y="15"/>
                                  </a:lnTo>
                                  <a:lnTo>
                                    <a:pt x="0" y="15"/>
                                  </a:lnTo>
                                  <a:lnTo>
                                    <a:pt x="0" y="0"/>
                                  </a:lnTo>
                                  <a:close/>
                                  <a:moveTo>
                                    <a:pt x="8" y="11"/>
                                  </a:moveTo>
                                  <a:lnTo>
                                    <a:pt x="4" y="7"/>
                                  </a:lnTo>
                                  <a:lnTo>
                                    <a:pt x="52" y="7"/>
                                  </a:lnTo>
                                  <a:lnTo>
                                    <a:pt x="48" y="11"/>
                                  </a:lnTo>
                                  <a:lnTo>
                                    <a:pt x="48" y="3"/>
                                  </a:lnTo>
                                  <a:lnTo>
                                    <a:pt x="52" y="7"/>
                                  </a:lnTo>
                                  <a:lnTo>
                                    <a:pt x="4" y="7"/>
                                  </a:lnTo>
                                  <a:lnTo>
                                    <a:pt x="8" y="3"/>
                                  </a:lnTo>
                                  <a:lnTo>
                                    <a:pt x="8" y="1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26" name="Rectangle 3081"/>
                          <wps:cNvSpPr>
                            <a:spLocks noChangeAspect="1" noChangeArrowheads="1"/>
                          </wps:cNvSpPr>
                          <wps:spPr bwMode="auto">
                            <a:xfrm>
                              <a:off x="5826" y="15679"/>
                              <a:ext cx="16" cy="16"/>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27" name="Freeform 3082"/>
                          <wps:cNvSpPr>
                            <a:spLocks noChangeAspect="1" noEditPoints="1"/>
                          </wps:cNvSpPr>
                          <wps:spPr bwMode="auto">
                            <a:xfrm>
                              <a:off x="5822" y="15676"/>
                              <a:ext cx="24" cy="23"/>
                            </a:xfrm>
                            <a:custGeom>
                              <a:avLst/>
                              <a:gdLst>
                                <a:gd name="T0" fmla="*/ 0 w 24"/>
                                <a:gd name="T1" fmla="*/ 0 h 23"/>
                                <a:gd name="T2" fmla="*/ 24 w 24"/>
                                <a:gd name="T3" fmla="*/ 0 h 23"/>
                                <a:gd name="T4" fmla="*/ 24 w 24"/>
                                <a:gd name="T5" fmla="*/ 23 h 23"/>
                                <a:gd name="T6" fmla="*/ 0 w 24"/>
                                <a:gd name="T7" fmla="*/ 23 h 23"/>
                                <a:gd name="T8" fmla="*/ 0 w 24"/>
                                <a:gd name="T9" fmla="*/ 0 h 23"/>
                                <a:gd name="T10" fmla="*/ 8 w 24"/>
                                <a:gd name="T11" fmla="*/ 19 h 23"/>
                                <a:gd name="T12" fmla="*/ 4 w 24"/>
                                <a:gd name="T13" fmla="*/ 15 h 23"/>
                                <a:gd name="T14" fmla="*/ 20 w 24"/>
                                <a:gd name="T15" fmla="*/ 15 h 23"/>
                                <a:gd name="T16" fmla="*/ 16 w 24"/>
                                <a:gd name="T17" fmla="*/ 19 h 23"/>
                                <a:gd name="T18" fmla="*/ 16 w 24"/>
                                <a:gd name="T19" fmla="*/ 3 h 23"/>
                                <a:gd name="T20" fmla="*/ 20 w 24"/>
                                <a:gd name="T21" fmla="*/ 7 h 23"/>
                                <a:gd name="T22" fmla="*/ 4 w 24"/>
                                <a:gd name="T23" fmla="*/ 7 h 23"/>
                                <a:gd name="T24" fmla="*/ 8 w 24"/>
                                <a:gd name="T25" fmla="*/ 3 h 23"/>
                                <a:gd name="T26" fmla="*/ 8 w 24"/>
                                <a:gd name="T27" fmla="*/ 19 h 2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 h="23">
                                  <a:moveTo>
                                    <a:pt x="0" y="0"/>
                                  </a:moveTo>
                                  <a:lnTo>
                                    <a:pt x="24" y="0"/>
                                  </a:lnTo>
                                  <a:lnTo>
                                    <a:pt x="24" y="23"/>
                                  </a:lnTo>
                                  <a:lnTo>
                                    <a:pt x="0" y="23"/>
                                  </a:lnTo>
                                  <a:lnTo>
                                    <a:pt x="0" y="0"/>
                                  </a:lnTo>
                                  <a:close/>
                                  <a:moveTo>
                                    <a:pt x="8" y="19"/>
                                  </a:moveTo>
                                  <a:lnTo>
                                    <a:pt x="4" y="15"/>
                                  </a:lnTo>
                                  <a:lnTo>
                                    <a:pt x="20" y="15"/>
                                  </a:lnTo>
                                  <a:lnTo>
                                    <a:pt x="16" y="19"/>
                                  </a:lnTo>
                                  <a:lnTo>
                                    <a:pt x="16" y="3"/>
                                  </a:lnTo>
                                  <a:lnTo>
                                    <a:pt x="20" y="7"/>
                                  </a:lnTo>
                                  <a:lnTo>
                                    <a:pt x="4" y="7"/>
                                  </a:lnTo>
                                  <a:lnTo>
                                    <a:pt x="8" y="3"/>
                                  </a:lnTo>
                                  <a:lnTo>
                                    <a:pt x="8" y="19"/>
                                  </a:lnTo>
                                  <a:close/>
                                </a:path>
                              </a:pathLst>
                            </a:custGeom>
                            <a:solidFill>
                              <a:srgbClr val="1C1C1C"/>
                            </a:solidFill>
                            <a:ln w="0">
                              <a:solidFill>
                                <a:srgbClr val="1C1C1C"/>
                              </a:solidFill>
                              <a:round/>
                              <a:headEnd/>
                              <a:tailEnd/>
                            </a:ln>
                          </wps:spPr>
                          <wps:bodyPr rot="0" vert="horz" wrap="square" lIns="91440" tIns="45720" rIns="91440" bIns="45720" anchor="t" anchorCtr="0" upright="1">
                            <a:noAutofit/>
                          </wps:bodyPr>
                        </wps:wsp>
                        <wps:wsp>
                          <wps:cNvPr id="7228" name="Freeform 3083"/>
                          <wps:cNvSpPr>
                            <a:spLocks noChangeAspect="1"/>
                          </wps:cNvSpPr>
                          <wps:spPr bwMode="auto">
                            <a:xfrm>
                              <a:off x="5413" y="15679"/>
                              <a:ext cx="47" cy="32"/>
                            </a:xfrm>
                            <a:custGeom>
                              <a:avLst/>
                              <a:gdLst>
                                <a:gd name="T0" fmla="*/ 0 w 96"/>
                                <a:gd name="T1" fmla="*/ 8 h 64"/>
                                <a:gd name="T2" fmla="*/ 12 w 96"/>
                                <a:gd name="T3" fmla="*/ 0 h 64"/>
                                <a:gd name="T4" fmla="*/ 12 w 96"/>
                                <a:gd name="T5" fmla="*/ 0 h 64"/>
                                <a:gd name="T6" fmla="*/ 23 w 96"/>
                                <a:gd name="T7" fmla="*/ 8 h 64"/>
                                <a:gd name="T8" fmla="*/ 23 w 96"/>
                                <a:gd name="T9" fmla="*/ 8 h 64"/>
                                <a:gd name="T10" fmla="*/ 23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29" name="Freeform 3084"/>
                          <wps:cNvSpPr>
                            <a:spLocks noChangeAspect="1" noEditPoints="1"/>
                          </wps:cNvSpPr>
                          <wps:spPr bwMode="auto">
                            <a:xfrm>
                              <a:off x="5409"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30" name="Freeform 3085"/>
                          <wps:cNvSpPr>
                            <a:spLocks noChangeAspect="1"/>
                          </wps:cNvSpPr>
                          <wps:spPr bwMode="auto">
                            <a:xfrm>
                              <a:off x="5409" y="15676"/>
                              <a:ext cx="39" cy="31"/>
                            </a:xfrm>
                            <a:custGeom>
                              <a:avLst/>
                              <a:gdLst>
                                <a:gd name="T0" fmla="*/ 0 w 80"/>
                                <a:gd name="T1" fmla="*/ 8 h 64"/>
                                <a:gd name="T2" fmla="*/ 10 w 80"/>
                                <a:gd name="T3" fmla="*/ 0 h 64"/>
                                <a:gd name="T4" fmla="*/ 10 w 80"/>
                                <a:gd name="T5" fmla="*/ 0 h 64"/>
                                <a:gd name="T6" fmla="*/ 10 w 80"/>
                                <a:gd name="T7" fmla="*/ 0 h 64"/>
                                <a:gd name="T8" fmla="*/ 19 w 80"/>
                                <a:gd name="T9" fmla="*/ 8 h 64"/>
                                <a:gd name="T10" fmla="*/ 19 w 80"/>
                                <a:gd name="T11" fmla="*/ 8 h 64"/>
                                <a:gd name="T12" fmla="*/ 19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231" name="Freeform 3086"/>
                          <wps:cNvSpPr>
                            <a:spLocks noChangeAspect="1"/>
                          </wps:cNvSpPr>
                          <wps:spPr bwMode="auto">
                            <a:xfrm>
                              <a:off x="5341"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32" name="Freeform 3087"/>
                          <wps:cNvSpPr>
                            <a:spLocks noChangeAspect="1" noEditPoints="1"/>
                          </wps:cNvSpPr>
                          <wps:spPr bwMode="auto">
                            <a:xfrm>
                              <a:off x="5337"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33" name="Freeform 3088"/>
                          <wps:cNvSpPr>
                            <a:spLocks noChangeAspect="1"/>
                          </wps:cNvSpPr>
                          <wps:spPr bwMode="auto">
                            <a:xfrm>
                              <a:off x="5345"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234" name="Freeform 3089"/>
                          <wps:cNvSpPr>
                            <a:spLocks noChangeAspect="1"/>
                          </wps:cNvSpPr>
                          <wps:spPr bwMode="auto">
                            <a:xfrm>
                              <a:off x="5428"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35" name="Freeform 3090"/>
                          <wps:cNvSpPr>
                            <a:spLocks noChangeAspect="1" noEditPoints="1"/>
                          </wps:cNvSpPr>
                          <wps:spPr bwMode="auto">
                            <a:xfrm>
                              <a:off x="5424" y="15691"/>
                              <a:ext cx="25" cy="17"/>
                            </a:xfrm>
                            <a:custGeom>
                              <a:avLst/>
                              <a:gdLst>
                                <a:gd name="T0" fmla="*/ 1 w 49"/>
                                <a:gd name="T1" fmla="*/ 6 h 33"/>
                                <a:gd name="T2" fmla="*/ 1 w 49"/>
                                <a:gd name="T3" fmla="*/ 3 h 33"/>
                                <a:gd name="T4" fmla="*/ 2 w 49"/>
                                <a:gd name="T5" fmla="*/ 2 h 33"/>
                                <a:gd name="T6" fmla="*/ 3 w 49"/>
                                <a:gd name="T7" fmla="*/ 1 h 33"/>
                                <a:gd name="T8" fmla="*/ 6 w 49"/>
                                <a:gd name="T9" fmla="*/ 1 h 33"/>
                                <a:gd name="T10" fmla="*/ 7 w 49"/>
                                <a:gd name="T11" fmla="*/ 1 h 33"/>
                                <a:gd name="T12" fmla="*/ 10 w 49"/>
                                <a:gd name="T13" fmla="*/ 1 h 33"/>
                                <a:gd name="T14" fmla="*/ 11 w 49"/>
                                <a:gd name="T15" fmla="*/ 2 h 33"/>
                                <a:gd name="T16" fmla="*/ 12 w 49"/>
                                <a:gd name="T17" fmla="*/ 3 h 33"/>
                                <a:gd name="T18" fmla="*/ 12 w 49"/>
                                <a:gd name="T19" fmla="*/ 6 h 33"/>
                                <a:gd name="T20" fmla="*/ 11 w 49"/>
                                <a:gd name="T21" fmla="*/ 7 h 33"/>
                                <a:gd name="T22" fmla="*/ 10 w 49"/>
                                <a:gd name="T23" fmla="*/ 8 h 33"/>
                                <a:gd name="T24" fmla="*/ 7 w 49"/>
                                <a:gd name="T25" fmla="*/ 8 h 33"/>
                                <a:gd name="T26" fmla="*/ 6 w 49"/>
                                <a:gd name="T27" fmla="*/ 8 h 33"/>
                                <a:gd name="T28" fmla="*/ 3 w 49"/>
                                <a:gd name="T29" fmla="*/ 8 h 33"/>
                                <a:gd name="T30" fmla="*/ 2 w 49"/>
                                <a:gd name="T31" fmla="*/ 7 h 33"/>
                                <a:gd name="T32" fmla="*/ 1 w 49"/>
                                <a:gd name="T33" fmla="*/ 6 h 33"/>
                                <a:gd name="T34" fmla="*/ 5 w 49"/>
                                <a:gd name="T35" fmla="*/ 5 h 33"/>
                                <a:gd name="T36" fmla="*/ 4 w 49"/>
                                <a:gd name="T37" fmla="*/ 4 h 33"/>
                                <a:gd name="T38" fmla="*/ 7 w 49"/>
                                <a:gd name="T39" fmla="*/ 5 h 33"/>
                                <a:gd name="T40" fmla="*/ 6 w 49"/>
                                <a:gd name="T41" fmla="*/ 5 h 33"/>
                                <a:gd name="T42" fmla="*/ 9 w 49"/>
                                <a:gd name="T43" fmla="*/ 4 h 33"/>
                                <a:gd name="T44" fmla="*/ 8 w 49"/>
                                <a:gd name="T45" fmla="*/ 5 h 33"/>
                                <a:gd name="T46" fmla="*/ 9 w 49"/>
                                <a:gd name="T47" fmla="*/ 3 h 33"/>
                                <a:gd name="T48" fmla="*/ 9 w 49"/>
                                <a:gd name="T49" fmla="*/ 6 h 33"/>
                                <a:gd name="T50" fmla="*/ 8 w 49"/>
                                <a:gd name="T51" fmla="*/ 5 h 33"/>
                                <a:gd name="T52" fmla="*/ 9 w 49"/>
                                <a:gd name="T53" fmla="*/ 5 h 33"/>
                                <a:gd name="T54" fmla="*/ 6 w 49"/>
                                <a:gd name="T55" fmla="*/ 4 h 33"/>
                                <a:gd name="T56" fmla="*/ 7 w 49"/>
                                <a:gd name="T57" fmla="*/ 4 h 33"/>
                                <a:gd name="T58" fmla="*/ 4 w 49"/>
                                <a:gd name="T59" fmla="*/ 5 h 33"/>
                                <a:gd name="T60" fmla="*/ 5 w 49"/>
                                <a:gd name="T61" fmla="*/ 5 h 33"/>
                                <a:gd name="T62" fmla="*/ 4 w 49"/>
                                <a:gd name="T63" fmla="*/ 6 h 33"/>
                                <a:gd name="T64" fmla="*/ 4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236" name="Freeform 3091"/>
                          <wps:cNvSpPr>
                            <a:spLocks noChangeAspect="1"/>
                          </wps:cNvSpPr>
                          <wps:spPr bwMode="auto">
                            <a:xfrm>
                              <a:off x="5357"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237" name="Freeform 3092"/>
                          <wps:cNvSpPr>
                            <a:spLocks noChangeAspect="1" noEditPoints="1"/>
                          </wps:cNvSpPr>
                          <wps:spPr bwMode="auto">
                            <a:xfrm>
                              <a:off x="5353"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238" name="Picture 309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357"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7239" name="Freeform 3094"/>
                          <wps:cNvSpPr>
                            <a:spLocks noChangeAspect="1" noEditPoints="1"/>
                          </wps:cNvSpPr>
                          <wps:spPr bwMode="auto">
                            <a:xfrm>
                              <a:off x="535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40" name="Rectangle 3095"/>
                          <wps:cNvSpPr>
                            <a:spLocks noChangeAspect="1" noChangeArrowheads="1"/>
                          </wps:cNvSpPr>
                          <wps:spPr bwMode="auto">
                            <a:xfrm>
                              <a:off x="5393" y="15676"/>
                              <a:ext cx="8"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41" name="Picture 309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460" y="15672"/>
                              <a:ext cx="4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2" name="Picture 30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508" y="15672"/>
                              <a:ext cx="56"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3" name="Picture 309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579" y="15672"/>
                              <a:ext cx="4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4" name="Picture 30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325" y="15552"/>
                              <a:ext cx="50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45" name="Picture 31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301" y="15552"/>
                              <a:ext cx="32" cy="127"/>
                            </a:xfrm>
                            <a:prstGeom prst="rect">
                              <a:avLst/>
                            </a:prstGeom>
                            <a:noFill/>
                            <a:extLst>
                              <a:ext uri="{909E8E84-426E-40DD-AFC4-6F175D3DCCD1}">
                                <a14:hiddenFill xmlns:a14="http://schemas.microsoft.com/office/drawing/2010/main">
                                  <a:solidFill>
                                    <a:srgbClr val="FFFFFF"/>
                                  </a:solidFill>
                                </a14:hiddenFill>
                              </a:ext>
                            </a:extLst>
                          </pic:spPr>
                        </pic:pic>
                        <wps:wsp>
                          <wps:cNvPr id="7246" name="Freeform 3101"/>
                          <wps:cNvSpPr>
                            <a:spLocks noChangeAspect="1"/>
                          </wps:cNvSpPr>
                          <wps:spPr bwMode="auto">
                            <a:xfrm>
                              <a:off x="5305" y="15564"/>
                              <a:ext cx="16" cy="72"/>
                            </a:xfrm>
                            <a:custGeom>
                              <a:avLst/>
                              <a:gdLst>
                                <a:gd name="T0" fmla="*/ 6 w 32"/>
                                <a:gd name="T1" fmla="*/ 0 h 144"/>
                                <a:gd name="T2" fmla="*/ 8 w 32"/>
                                <a:gd name="T3" fmla="*/ 3 h 144"/>
                                <a:gd name="T4" fmla="*/ 7 w 32"/>
                                <a:gd name="T5" fmla="*/ 32 h 144"/>
                                <a:gd name="T6" fmla="*/ 0 w 32"/>
                                <a:gd name="T7" fmla="*/ 34 h 144"/>
                                <a:gd name="T8" fmla="*/ 3 w 32"/>
                                <a:gd name="T9" fmla="*/ 16 h 144"/>
                                <a:gd name="T10" fmla="*/ 6 w 32"/>
                                <a:gd name="T11" fmla="*/ 0 h 1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 h="144">
                                  <a:moveTo>
                                    <a:pt x="24" y="0"/>
                                  </a:moveTo>
                                  <a:cubicBezTo>
                                    <a:pt x="31" y="5"/>
                                    <a:pt x="30" y="6"/>
                                    <a:pt x="32" y="11"/>
                                  </a:cubicBezTo>
                                  <a:cubicBezTo>
                                    <a:pt x="31" y="36"/>
                                    <a:pt x="29" y="100"/>
                                    <a:pt x="26" y="127"/>
                                  </a:cubicBezTo>
                                  <a:cubicBezTo>
                                    <a:pt x="24" y="134"/>
                                    <a:pt x="3" y="144"/>
                                    <a:pt x="0" y="133"/>
                                  </a:cubicBezTo>
                                  <a:cubicBezTo>
                                    <a:pt x="2" y="117"/>
                                    <a:pt x="5" y="84"/>
                                    <a:pt x="9" y="61"/>
                                  </a:cubicBezTo>
                                  <a:cubicBezTo>
                                    <a:pt x="12" y="39"/>
                                    <a:pt x="15" y="29"/>
                                    <a:pt x="24" y="0"/>
                                  </a:cubicBezTo>
                                </a:path>
                              </a:pathLst>
                            </a:custGeom>
                            <a:solidFill>
                              <a:srgbClr val="242832"/>
                            </a:solidFill>
                            <a:ln w="0">
                              <a:solidFill>
                                <a:srgbClr val="000000"/>
                              </a:solidFill>
                              <a:round/>
                              <a:headEnd/>
                              <a:tailEnd/>
                            </a:ln>
                          </wps:spPr>
                          <wps:bodyPr rot="0" vert="horz" wrap="square" lIns="91440" tIns="45720" rIns="91440" bIns="45720" anchor="t" anchorCtr="0" upright="1">
                            <a:noAutofit/>
                          </wps:bodyPr>
                        </wps:wsp>
                        <wps:wsp>
                          <wps:cNvPr id="7247" name="Freeform 3102"/>
                          <wps:cNvSpPr>
                            <a:spLocks noChangeAspect="1"/>
                          </wps:cNvSpPr>
                          <wps:spPr bwMode="auto">
                            <a:xfrm>
                              <a:off x="5774" y="15580"/>
                              <a:ext cx="24" cy="48"/>
                            </a:xfrm>
                            <a:custGeom>
                              <a:avLst/>
                              <a:gdLst>
                                <a:gd name="T0" fmla="*/ 0 w 48"/>
                                <a:gd name="T1" fmla="*/ 3 h 96"/>
                                <a:gd name="T2" fmla="*/ 3 w 48"/>
                                <a:gd name="T3" fmla="*/ 0 h 96"/>
                                <a:gd name="T4" fmla="*/ 3 w 48"/>
                                <a:gd name="T5" fmla="*/ 0 h 96"/>
                                <a:gd name="T6" fmla="*/ 3 w 48"/>
                                <a:gd name="T7" fmla="*/ 0 h 96"/>
                                <a:gd name="T8" fmla="*/ 9 w 48"/>
                                <a:gd name="T9" fmla="*/ 0 h 96"/>
                                <a:gd name="T10" fmla="*/ 9 w 48"/>
                                <a:gd name="T11" fmla="*/ 0 h 96"/>
                                <a:gd name="T12" fmla="*/ 12 w 48"/>
                                <a:gd name="T13" fmla="*/ 3 h 96"/>
                                <a:gd name="T14" fmla="*/ 12 w 48"/>
                                <a:gd name="T15" fmla="*/ 3 h 96"/>
                                <a:gd name="T16" fmla="*/ 12 w 48"/>
                                <a:gd name="T17" fmla="*/ 3 h 96"/>
                                <a:gd name="T18" fmla="*/ 12 w 48"/>
                                <a:gd name="T19" fmla="*/ 21 h 96"/>
                                <a:gd name="T20" fmla="*/ 12 w 48"/>
                                <a:gd name="T21" fmla="*/ 21 h 96"/>
                                <a:gd name="T22" fmla="*/ 9 w 48"/>
                                <a:gd name="T23" fmla="*/ 24 h 96"/>
                                <a:gd name="T24" fmla="*/ 9 w 48"/>
                                <a:gd name="T25" fmla="*/ 24 h 96"/>
                                <a:gd name="T26" fmla="*/ 9 w 48"/>
                                <a:gd name="T27" fmla="*/ 24 h 96"/>
                                <a:gd name="T28" fmla="*/ 3 w 48"/>
                                <a:gd name="T29" fmla="*/ 24 h 96"/>
                                <a:gd name="T30" fmla="*/ 3 w 48"/>
                                <a:gd name="T31" fmla="*/ 24 h 96"/>
                                <a:gd name="T32" fmla="*/ 0 w 48"/>
                                <a:gd name="T33" fmla="*/ 21 h 96"/>
                                <a:gd name="T34" fmla="*/ 0 w 48"/>
                                <a:gd name="T35" fmla="*/ 21 h 96"/>
                                <a:gd name="T36" fmla="*/ 0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0" y="12"/>
                                  </a:moveTo>
                                  <a:cubicBezTo>
                                    <a:pt x="0" y="6"/>
                                    <a:pt x="6" y="0"/>
                                    <a:pt x="12" y="0"/>
                                  </a:cubicBezTo>
                                  <a:cubicBezTo>
                                    <a:pt x="12" y="0"/>
                                    <a:pt x="12" y="0"/>
                                    <a:pt x="12" y="0"/>
                                  </a:cubicBezTo>
                                  <a:lnTo>
                                    <a:pt x="12" y="0"/>
                                  </a:lnTo>
                                  <a:lnTo>
                                    <a:pt x="36" y="0"/>
                                  </a:lnTo>
                                  <a:cubicBezTo>
                                    <a:pt x="43" y="0"/>
                                    <a:pt x="48" y="6"/>
                                    <a:pt x="48" y="12"/>
                                  </a:cubicBezTo>
                                  <a:cubicBezTo>
                                    <a:pt x="48" y="12"/>
                                    <a:pt x="48" y="12"/>
                                    <a:pt x="48" y="12"/>
                                  </a:cubicBezTo>
                                  <a:lnTo>
                                    <a:pt x="48" y="12"/>
                                  </a:lnTo>
                                  <a:lnTo>
                                    <a:pt x="48" y="84"/>
                                  </a:lnTo>
                                  <a:cubicBezTo>
                                    <a:pt x="48" y="91"/>
                                    <a:pt x="43" y="96"/>
                                    <a:pt x="36" y="96"/>
                                  </a:cubicBezTo>
                                  <a:cubicBezTo>
                                    <a:pt x="36" y="96"/>
                                    <a:pt x="36" y="96"/>
                                    <a:pt x="36" y="96"/>
                                  </a:cubicBezTo>
                                  <a:lnTo>
                                    <a:pt x="36" y="96"/>
                                  </a:lnTo>
                                  <a:lnTo>
                                    <a:pt x="12" y="96"/>
                                  </a:lnTo>
                                  <a:cubicBezTo>
                                    <a:pt x="6" y="96"/>
                                    <a:pt x="0" y="91"/>
                                    <a:pt x="0" y="84"/>
                                  </a:cubicBezTo>
                                  <a:cubicBezTo>
                                    <a:pt x="0" y="84"/>
                                    <a:pt x="0" y="84"/>
                                    <a:pt x="0" y="84"/>
                                  </a:cubicBezTo>
                                  <a:lnTo>
                                    <a:pt x="0"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248" name="Freeform 3103"/>
                          <wps:cNvSpPr>
                            <a:spLocks noChangeAspect="1"/>
                          </wps:cNvSpPr>
                          <wps:spPr bwMode="auto">
                            <a:xfrm>
                              <a:off x="5802" y="15584"/>
                              <a:ext cx="32" cy="48"/>
                            </a:xfrm>
                            <a:custGeom>
                              <a:avLst/>
                              <a:gdLst>
                                <a:gd name="T0" fmla="*/ 0 w 64"/>
                                <a:gd name="T1" fmla="*/ 4 h 96"/>
                                <a:gd name="T2" fmla="*/ 4 w 64"/>
                                <a:gd name="T3" fmla="*/ 0 h 96"/>
                                <a:gd name="T4" fmla="*/ 4 w 64"/>
                                <a:gd name="T5" fmla="*/ 0 h 96"/>
                                <a:gd name="T6" fmla="*/ 4 w 64"/>
                                <a:gd name="T7" fmla="*/ 0 h 96"/>
                                <a:gd name="T8" fmla="*/ 12 w 64"/>
                                <a:gd name="T9" fmla="*/ 0 h 96"/>
                                <a:gd name="T10" fmla="*/ 12 w 64"/>
                                <a:gd name="T11" fmla="*/ 0 h 96"/>
                                <a:gd name="T12" fmla="*/ 16 w 64"/>
                                <a:gd name="T13" fmla="*/ 4 h 96"/>
                                <a:gd name="T14" fmla="*/ 16 w 64"/>
                                <a:gd name="T15" fmla="*/ 4 h 96"/>
                                <a:gd name="T16" fmla="*/ 16 w 64"/>
                                <a:gd name="T17" fmla="*/ 4 h 96"/>
                                <a:gd name="T18" fmla="*/ 16 w 64"/>
                                <a:gd name="T19" fmla="*/ 20 h 96"/>
                                <a:gd name="T20" fmla="*/ 16 w 64"/>
                                <a:gd name="T21" fmla="*/ 20 h 96"/>
                                <a:gd name="T22" fmla="*/ 12 w 64"/>
                                <a:gd name="T23" fmla="*/ 24 h 96"/>
                                <a:gd name="T24" fmla="*/ 12 w 64"/>
                                <a:gd name="T25" fmla="*/ 24 h 96"/>
                                <a:gd name="T26" fmla="*/ 12 w 64"/>
                                <a:gd name="T27" fmla="*/ 24 h 96"/>
                                <a:gd name="T28" fmla="*/ 4 w 64"/>
                                <a:gd name="T29" fmla="*/ 24 h 96"/>
                                <a:gd name="T30" fmla="*/ 4 w 64"/>
                                <a:gd name="T31" fmla="*/ 24 h 96"/>
                                <a:gd name="T32" fmla="*/ 0 w 64"/>
                                <a:gd name="T33" fmla="*/ 20 h 96"/>
                                <a:gd name="T34" fmla="*/ 0 w 64"/>
                                <a:gd name="T35" fmla="*/ 20 h 96"/>
                                <a:gd name="T36" fmla="*/ 0 w 64"/>
                                <a:gd name="T37" fmla="*/ 4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96">
                                  <a:moveTo>
                                    <a:pt x="0" y="16"/>
                                  </a:moveTo>
                                  <a:cubicBezTo>
                                    <a:pt x="0" y="8"/>
                                    <a:pt x="8" y="0"/>
                                    <a:pt x="16" y="0"/>
                                  </a:cubicBezTo>
                                  <a:cubicBezTo>
                                    <a:pt x="16" y="0"/>
                                    <a:pt x="16" y="0"/>
                                    <a:pt x="16" y="0"/>
                                  </a:cubicBezTo>
                                  <a:lnTo>
                                    <a:pt x="16" y="0"/>
                                  </a:lnTo>
                                  <a:lnTo>
                                    <a:pt x="48" y="0"/>
                                  </a:lnTo>
                                  <a:cubicBezTo>
                                    <a:pt x="57" y="0"/>
                                    <a:pt x="64" y="8"/>
                                    <a:pt x="64" y="16"/>
                                  </a:cubicBezTo>
                                  <a:cubicBezTo>
                                    <a:pt x="64" y="16"/>
                                    <a:pt x="64" y="16"/>
                                    <a:pt x="64" y="16"/>
                                  </a:cubicBezTo>
                                  <a:lnTo>
                                    <a:pt x="64" y="16"/>
                                  </a:lnTo>
                                  <a:lnTo>
                                    <a:pt x="64" y="80"/>
                                  </a:lnTo>
                                  <a:cubicBezTo>
                                    <a:pt x="64" y="89"/>
                                    <a:pt x="57" y="96"/>
                                    <a:pt x="48" y="96"/>
                                  </a:cubicBezTo>
                                  <a:cubicBezTo>
                                    <a:pt x="48" y="96"/>
                                    <a:pt x="48" y="96"/>
                                    <a:pt x="48" y="96"/>
                                  </a:cubicBezTo>
                                  <a:lnTo>
                                    <a:pt x="48" y="96"/>
                                  </a:lnTo>
                                  <a:lnTo>
                                    <a:pt x="16" y="96"/>
                                  </a:lnTo>
                                  <a:cubicBezTo>
                                    <a:pt x="8" y="96"/>
                                    <a:pt x="0" y="89"/>
                                    <a:pt x="0" y="80"/>
                                  </a:cubicBezTo>
                                  <a:cubicBezTo>
                                    <a:pt x="0" y="80"/>
                                    <a:pt x="0" y="80"/>
                                    <a:pt x="0" y="80"/>
                                  </a:cubicBezTo>
                                  <a:lnTo>
                                    <a:pt x="0" y="16"/>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49" name="Freeform 3104"/>
                          <wps:cNvSpPr>
                            <a:spLocks noChangeAspect="1" noEditPoints="1"/>
                          </wps:cNvSpPr>
                          <wps:spPr bwMode="auto">
                            <a:xfrm>
                              <a:off x="5798" y="15580"/>
                              <a:ext cx="40" cy="56"/>
                            </a:xfrm>
                            <a:custGeom>
                              <a:avLst/>
                              <a:gdLst>
                                <a:gd name="T0" fmla="*/ 0 w 80"/>
                                <a:gd name="T1" fmla="*/ 6 h 112"/>
                                <a:gd name="T2" fmla="*/ 1 w 80"/>
                                <a:gd name="T3" fmla="*/ 6 h 112"/>
                                <a:gd name="T4" fmla="*/ 2 w 80"/>
                                <a:gd name="T5" fmla="*/ 3 h 112"/>
                                <a:gd name="T6" fmla="*/ 3 w 80"/>
                                <a:gd name="T7" fmla="*/ 2 h 112"/>
                                <a:gd name="T8" fmla="*/ 6 w 80"/>
                                <a:gd name="T9" fmla="*/ 1 h 112"/>
                                <a:gd name="T10" fmla="*/ 6 w 80"/>
                                <a:gd name="T11" fmla="*/ 0 h 112"/>
                                <a:gd name="T12" fmla="*/ 14 w 80"/>
                                <a:gd name="T13" fmla="*/ 0 h 112"/>
                                <a:gd name="T14" fmla="*/ 15 w 80"/>
                                <a:gd name="T15" fmla="*/ 1 h 112"/>
                                <a:gd name="T16" fmla="*/ 18 w 80"/>
                                <a:gd name="T17" fmla="*/ 2 h 112"/>
                                <a:gd name="T18" fmla="*/ 19 w 80"/>
                                <a:gd name="T19" fmla="*/ 3 h 112"/>
                                <a:gd name="T20" fmla="*/ 20 w 80"/>
                                <a:gd name="T21" fmla="*/ 6 h 112"/>
                                <a:gd name="T22" fmla="*/ 20 w 80"/>
                                <a:gd name="T23" fmla="*/ 6 h 112"/>
                                <a:gd name="T24" fmla="*/ 20 w 80"/>
                                <a:gd name="T25" fmla="*/ 22 h 112"/>
                                <a:gd name="T26" fmla="*/ 20 w 80"/>
                                <a:gd name="T27" fmla="*/ 23 h 112"/>
                                <a:gd name="T28" fmla="*/ 19 w 80"/>
                                <a:gd name="T29" fmla="*/ 26 h 112"/>
                                <a:gd name="T30" fmla="*/ 18 w 80"/>
                                <a:gd name="T31" fmla="*/ 27 h 112"/>
                                <a:gd name="T32" fmla="*/ 15 w 80"/>
                                <a:gd name="T33" fmla="*/ 28 h 112"/>
                                <a:gd name="T34" fmla="*/ 14 w 80"/>
                                <a:gd name="T35" fmla="*/ 28 h 112"/>
                                <a:gd name="T36" fmla="*/ 6 w 80"/>
                                <a:gd name="T37" fmla="*/ 28 h 112"/>
                                <a:gd name="T38" fmla="*/ 6 w 80"/>
                                <a:gd name="T39" fmla="*/ 28 h 112"/>
                                <a:gd name="T40" fmla="*/ 3 w 80"/>
                                <a:gd name="T41" fmla="*/ 27 h 112"/>
                                <a:gd name="T42" fmla="*/ 2 w 80"/>
                                <a:gd name="T43" fmla="*/ 26 h 112"/>
                                <a:gd name="T44" fmla="*/ 1 w 80"/>
                                <a:gd name="T45" fmla="*/ 23 h 112"/>
                                <a:gd name="T46" fmla="*/ 0 w 80"/>
                                <a:gd name="T47" fmla="*/ 22 h 112"/>
                                <a:gd name="T48" fmla="*/ 0 w 80"/>
                                <a:gd name="T49" fmla="*/ 6 h 112"/>
                                <a:gd name="T50" fmla="*/ 4 w 80"/>
                                <a:gd name="T51" fmla="*/ 22 h 112"/>
                                <a:gd name="T52" fmla="*/ 4 w 80"/>
                                <a:gd name="T53" fmla="*/ 22 h 112"/>
                                <a:gd name="T54" fmla="*/ 6 w 80"/>
                                <a:gd name="T55" fmla="*/ 24 h 112"/>
                                <a:gd name="T56" fmla="*/ 5 w 80"/>
                                <a:gd name="T57" fmla="*/ 23 h 112"/>
                                <a:gd name="T58" fmla="*/ 7 w 80"/>
                                <a:gd name="T59" fmla="*/ 25 h 112"/>
                                <a:gd name="T60" fmla="*/ 6 w 80"/>
                                <a:gd name="T61" fmla="*/ 24 h 112"/>
                                <a:gd name="T62" fmla="*/ 14 w 80"/>
                                <a:gd name="T63" fmla="*/ 24 h 112"/>
                                <a:gd name="T64" fmla="*/ 14 w 80"/>
                                <a:gd name="T65" fmla="*/ 25 h 112"/>
                                <a:gd name="T66" fmla="*/ 16 w 80"/>
                                <a:gd name="T67" fmla="*/ 23 h 112"/>
                                <a:gd name="T68" fmla="*/ 15 w 80"/>
                                <a:gd name="T69" fmla="*/ 24 h 112"/>
                                <a:gd name="T70" fmla="*/ 17 w 80"/>
                                <a:gd name="T71" fmla="*/ 22 h 112"/>
                                <a:gd name="T72" fmla="*/ 16 w 80"/>
                                <a:gd name="T73" fmla="*/ 22 h 112"/>
                                <a:gd name="T74" fmla="*/ 16 w 80"/>
                                <a:gd name="T75" fmla="*/ 6 h 112"/>
                                <a:gd name="T76" fmla="*/ 17 w 80"/>
                                <a:gd name="T77" fmla="*/ 7 h 112"/>
                                <a:gd name="T78" fmla="*/ 15 w 80"/>
                                <a:gd name="T79" fmla="*/ 5 h 112"/>
                                <a:gd name="T80" fmla="*/ 16 w 80"/>
                                <a:gd name="T81" fmla="*/ 6 h 112"/>
                                <a:gd name="T82" fmla="*/ 14 w 80"/>
                                <a:gd name="T83" fmla="*/ 4 h 112"/>
                                <a:gd name="T84" fmla="*/ 14 w 80"/>
                                <a:gd name="T85" fmla="*/ 4 h 112"/>
                                <a:gd name="T86" fmla="*/ 6 w 80"/>
                                <a:gd name="T87" fmla="*/ 4 h 112"/>
                                <a:gd name="T88" fmla="*/ 7 w 80"/>
                                <a:gd name="T89" fmla="*/ 4 h 112"/>
                                <a:gd name="T90" fmla="*/ 5 w 80"/>
                                <a:gd name="T91" fmla="*/ 6 h 112"/>
                                <a:gd name="T92" fmla="*/ 6 w 80"/>
                                <a:gd name="T93" fmla="*/ 5 h 112"/>
                                <a:gd name="T94" fmla="*/ 4 w 80"/>
                                <a:gd name="T95" fmla="*/ 7 h 112"/>
                                <a:gd name="T96" fmla="*/ 4 w 80"/>
                                <a:gd name="T97" fmla="*/ 6 h 112"/>
                                <a:gd name="T98" fmla="*/ 4 w 80"/>
                                <a:gd name="T99" fmla="*/ 22 h 11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0" h="112">
                                  <a:moveTo>
                                    <a:pt x="0" y="24"/>
                                  </a:moveTo>
                                  <a:cubicBezTo>
                                    <a:pt x="0" y="23"/>
                                    <a:pt x="1" y="22"/>
                                    <a:pt x="1" y="21"/>
                                  </a:cubicBezTo>
                                  <a:lnTo>
                                    <a:pt x="6" y="10"/>
                                  </a:lnTo>
                                  <a:cubicBezTo>
                                    <a:pt x="7" y="8"/>
                                    <a:pt x="8" y="7"/>
                                    <a:pt x="10" y="6"/>
                                  </a:cubicBezTo>
                                  <a:lnTo>
                                    <a:pt x="21" y="1"/>
                                  </a:lnTo>
                                  <a:cubicBezTo>
                                    <a:pt x="22" y="1"/>
                                    <a:pt x="23" y="0"/>
                                    <a:pt x="24" y="0"/>
                                  </a:cubicBezTo>
                                  <a:lnTo>
                                    <a:pt x="56" y="0"/>
                                  </a:lnTo>
                                  <a:cubicBezTo>
                                    <a:pt x="58" y="0"/>
                                    <a:pt x="59" y="1"/>
                                    <a:pt x="60" y="1"/>
                                  </a:cubicBezTo>
                                  <a:lnTo>
                                    <a:pt x="71" y="6"/>
                                  </a:lnTo>
                                  <a:cubicBezTo>
                                    <a:pt x="73" y="7"/>
                                    <a:pt x="74" y="8"/>
                                    <a:pt x="75" y="10"/>
                                  </a:cubicBezTo>
                                  <a:lnTo>
                                    <a:pt x="80" y="21"/>
                                  </a:lnTo>
                                  <a:cubicBezTo>
                                    <a:pt x="80" y="22"/>
                                    <a:pt x="80" y="23"/>
                                    <a:pt x="80" y="24"/>
                                  </a:cubicBezTo>
                                  <a:lnTo>
                                    <a:pt x="80" y="88"/>
                                  </a:lnTo>
                                  <a:cubicBezTo>
                                    <a:pt x="80" y="90"/>
                                    <a:pt x="80" y="91"/>
                                    <a:pt x="80" y="92"/>
                                  </a:cubicBezTo>
                                  <a:lnTo>
                                    <a:pt x="75" y="103"/>
                                  </a:lnTo>
                                  <a:cubicBezTo>
                                    <a:pt x="74" y="105"/>
                                    <a:pt x="73" y="106"/>
                                    <a:pt x="71" y="107"/>
                                  </a:cubicBezTo>
                                  <a:lnTo>
                                    <a:pt x="60" y="112"/>
                                  </a:lnTo>
                                  <a:cubicBezTo>
                                    <a:pt x="59" y="112"/>
                                    <a:pt x="58" y="112"/>
                                    <a:pt x="56" y="112"/>
                                  </a:cubicBezTo>
                                  <a:lnTo>
                                    <a:pt x="24" y="112"/>
                                  </a:lnTo>
                                  <a:cubicBezTo>
                                    <a:pt x="23" y="112"/>
                                    <a:pt x="22" y="112"/>
                                    <a:pt x="21" y="112"/>
                                  </a:cubicBezTo>
                                  <a:lnTo>
                                    <a:pt x="10" y="107"/>
                                  </a:lnTo>
                                  <a:cubicBezTo>
                                    <a:pt x="8" y="106"/>
                                    <a:pt x="7" y="105"/>
                                    <a:pt x="6" y="103"/>
                                  </a:cubicBezTo>
                                  <a:lnTo>
                                    <a:pt x="1" y="92"/>
                                  </a:lnTo>
                                  <a:cubicBezTo>
                                    <a:pt x="1" y="91"/>
                                    <a:pt x="0" y="90"/>
                                    <a:pt x="0" y="88"/>
                                  </a:cubicBezTo>
                                  <a:lnTo>
                                    <a:pt x="0" y="24"/>
                                  </a:lnTo>
                                  <a:close/>
                                  <a:moveTo>
                                    <a:pt x="16" y="88"/>
                                  </a:moveTo>
                                  <a:lnTo>
                                    <a:pt x="16" y="85"/>
                                  </a:lnTo>
                                  <a:lnTo>
                                    <a:pt x="21" y="96"/>
                                  </a:lnTo>
                                  <a:lnTo>
                                    <a:pt x="17" y="92"/>
                                  </a:lnTo>
                                  <a:lnTo>
                                    <a:pt x="28" y="97"/>
                                  </a:lnTo>
                                  <a:lnTo>
                                    <a:pt x="24" y="96"/>
                                  </a:lnTo>
                                  <a:lnTo>
                                    <a:pt x="56" y="96"/>
                                  </a:lnTo>
                                  <a:lnTo>
                                    <a:pt x="53" y="97"/>
                                  </a:lnTo>
                                  <a:lnTo>
                                    <a:pt x="64" y="92"/>
                                  </a:lnTo>
                                  <a:lnTo>
                                    <a:pt x="60" y="96"/>
                                  </a:lnTo>
                                  <a:lnTo>
                                    <a:pt x="65" y="85"/>
                                  </a:lnTo>
                                  <a:lnTo>
                                    <a:pt x="64" y="88"/>
                                  </a:lnTo>
                                  <a:lnTo>
                                    <a:pt x="64" y="24"/>
                                  </a:lnTo>
                                  <a:lnTo>
                                    <a:pt x="65" y="28"/>
                                  </a:lnTo>
                                  <a:lnTo>
                                    <a:pt x="60" y="17"/>
                                  </a:lnTo>
                                  <a:lnTo>
                                    <a:pt x="64" y="21"/>
                                  </a:lnTo>
                                  <a:lnTo>
                                    <a:pt x="53" y="16"/>
                                  </a:lnTo>
                                  <a:lnTo>
                                    <a:pt x="56" y="16"/>
                                  </a:lnTo>
                                  <a:lnTo>
                                    <a:pt x="24" y="16"/>
                                  </a:lnTo>
                                  <a:lnTo>
                                    <a:pt x="28" y="16"/>
                                  </a:lnTo>
                                  <a:lnTo>
                                    <a:pt x="17" y="21"/>
                                  </a:lnTo>
                                  <a:lnTo>
                                    <a:pt x="21" y="17"/>
                                  </a:lnTo>
                                  <a:lnTo>
                                    <a:pt x="16" y="28"/>
                                  </a:lnTo>
                                  <a:lnTo>
                                    <a:pt x="16" y="24"/>
                                  </a:lnTo>
                                  <a:lnTo>
                                    <a:pt x="16" y="8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250" name="Freeform 3105"/>
                          <wps:cNvSpPr>
                            <a:spLocks noChangeAspect="1"/>
                          </wps:cNvSpPr>
                          <wps:spPr bwMode="auto">
                            <a:xfrm>
                              <a:off x="5611" y="15584"/>
                              <a:ext cx="104" cy="48"/>
                            </a:xfrm>
                            <a:custGeom>
                              <a:avLst/>
                              <a:gdLst>
                                <a:gd name="T0" fmla="*/ 0 w 208"/>
                                <a:gd name="T1" fmla="*/ 2 h 96"/>
                                <a:gd name="T2" fmla="*/ 2 w 208"/>
                                <a:gd name="T3" fmla="*/ 0 h 96"/>
                                <a:gd name="T4" fmla="*/ 2 w 208"/>
                                <a:gd name="T5" fmla="*/ 0 h 96"/>
                                <a:gd name="T6" fmla="*/ 2 w 208"/>
                                <a:gd name="T7" fmla="*/ 0 h 96"/>
                                <a:gd name="T8" fmla="*/ 51 w 208"/>
                                <a:gd name="T9" fmla="*/ 0 h 96"/>
                                <a:gd name="T10" fmla="*/ 51 w 208"/>
                                <a:gd name="T11" fmla="*/ 0 h 96"/>
                                <a:gd name="T12" fmla="*/ 52 w 208"/>
                                <a:gd name="T13" fmla="*/ 2 h 96"/>
                                <a:gd name="T14" fmla="*/ 52 w 208"/>
                                <a:gd name="T15" fmla="*/ 2 h 96"/>
                                <a:gd name="T16" fmla="*/ 52 w 208"/>
                                <a:gd name="T17" fmla="*/ 2 h 96"/>
                                <a:gd name="T18" fmla="*/ 52 w 208"/>
                                <a:gd name="T19" fmla="*/ 23 h 96"/>
                                <a:gd name="T20" fmla="*/ 52 w 208"/>
                                <a:gd name="T21" fmla="*/ 23 h 96"/>
                                <a:gd name="T22" fmla="*/ 51 w 208"/>
                                <a:gd name="T23" fmla="*/ 24 h 96"/>
                                <a:gd name="T24" fmla="*/ 51 w 208"/>
                                <a:gd name="T25" fmla="*/ 24 h 96"/>
                                <a:gd name="T26" fmla="*/ 51 w 208"/>
                                <a:gd name="T27" fmla="*/ 24 h 96"/>
                                <a:gd name="T28" fmla="*/ 2 w 208"/>
                                <a:gd name="T29" fmla="*/ 24 h 96"/>
                                <a:gd name="T30" fmla="*/ 2 w 208"/>
                                <a:gd name="T31" fmla="*/ 24 h 96"/>
                                <a:gd name="T32" fmla="*/ 0 w 208"/>
                                <a:gd name="T33" fmla="*/ 23 h 96"/>
                                <a:gd name="T34" fmla="*/ 0 w 208"/>
                                <a:gd name="T35" fmla="*/ 23 h 96"/>
                                <a:gd name="T36" fmla="*/ 0 w 208"/>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08" h="96">
                                  <a:moveTo>
                                    <a:pt x="0" y="7"/>
                                  </a:moveTo>
                                  <a:cubicBezTo>
                                    <a:pt x="0" y="4"/>
                                    <a:pt x="4" y="0"/>
                                    <a:pt x="7" y="0"/>
                                  </a:cubicBezTo>
                                  <a:cubicBezTo>
                                    <a:pt x="7" y="0"/>
                                    <a:pt x="7" y="0"/>
                                    <a:pt x="7" y="0"/>
                                  </a:cubicBezTo>
                                  <a:lnTo>
                                    <a:pt x="7" y="0"/>
                                  </a:lnTo>
                                  <a:lnTo>
                                    <a:pt x="201" y="0"/>
                                  </a:lnTo>
                                  <a:cubicBezTo>
                                    <a:pt x="205" y="0"/>
                                    <a:pt x="208" y="4"/>
                                    <a:pt x="208" y="7"/>
                                  </a:cubicBezTo>
                                  <a:cubicBezTo>
                                    <a:pt x="208" y="7"/>
                                    <a:pt x="208" y="7"/>
                                    <a:pt x="208" y="7"/>
                                  </a:cubicBezTo>
                                  <a:lnTo>
                                    <a:pt x="208" y="7"/>
                                  </a:lnTo>
                                  <a:lnTo>
                                    <a:pt x="208" y="89"/>
                                  </a:lnTo>
                                  <a:cubicBezTo>
                                    <a:pt x="208" y="93"/>
                                    <a:pt x="205" y="96"/>
                                    <a:pt x="201" y="96"/>
                                  </a:cubicBezTo>
                                  <a:cubicBezTo>
                                    <a:pt x="201" y="96"/>
                                    <a:pt x="201" y="96"/>
                                    <a:pt x="201" y="96"/>
                                  </a:cubicBezTo>
                                  <a:lnTo>
                                    <a:pt x="201" y="96"/>
                                  </a:lnTo>
                                  <a:lnTo>
                                    <a:pt x="7" y="96"/>
                                  </a:lnTo>
                                  <a:cubicBezTo>
                                    <a:pt x="4" y="96"/>
                                    <a:pt x="0" y="93"/>
                                    <a:pt x="0" y="89"/>
                                  </a:cubicBezTo>
                                  <a:cubicBezTo>
                                    <a:pt x="0" y="89"/>
                                    <a:pt x="0" y="89"/>
                                    <a:pt x="0" y="89"/>
                                  </a:cubicBezTo>
                                  <a:lnTo>
                                    <a:pt x="0"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51" name="Freeform 3106"/>
                          <wps:cNvSpPr>
                            <a:spLocks noChangeAspect="1" noEditPoints="1"/>
                          </wps:cNvSpPr>
                          <wps:spPr bwMode="auto">
                            <a:xfrm>
                              <a:off x="5607" y="15580"/>
                              <a:ext cx="112" cy="56"/>
                            </a:xfrm>
                            <a:custGeom>
                              <a:avLst/>
                              <a:gdLst>
                                <a:gd name="T0" fmla="*/ 0 w 224"/>
                                <a:gd name="T1" fmla="*/ 4 h 112"/>
                                <a:gd name="T2" fmla="*/ 1 w 224"/>
                                <a:gd name="T3" fmla="*/ 3 h 112"/>
                                <a:gd name="T4" fmla="*/ 3 w 224"/>
                                <a:gd name="T5" fmla="*/ 1 h 112"/>
                                <a:gd name="T6" fmla="*/ 4 w 224"/>
                                <a:gd name="T7" fmla="*/ 0 h 112"/>
                                <a:gd name="T8" fmla="*/ 53 w 224"/>
                                <a:gd name="T9" fmla="*/ 0 h 112"/>
                                <a:gd name="T10" fmla="*/ 54 w 224"/>
                                <a:gd name="T11" fmla="*/ 1 h 112"/>
                                <a:gd name="T12" fmla="*/ 56 w 224"/>
                                <a:gd name="T13" fmla="*/ 3 h 112"/>
                                <a:gd name="T14" fmla="*/ 56 w 224"/>
                                <a:gd name="T15" fmla="*/ 4 h 112"/>
                                <a:gd name="T16" fmla="*/ 56 w 224"/>
                                <a:gd name="T17" fmla="*/ 25 h 112"/>
                                <a:gd name="T18" fmla="*/ 56 w 224"/>
                                <a:gd name="T19" fmla="*/ 26 h 112"/>
                                <a:gd name="T20" fmla="*/ 54 w 224"/>
                                <a:gd name="T21" fmla="*/ 28 h 112"/>
                                <a:gd name="T22" fmla="*/ 53 w 224"/>
                                <a:gd name="T23" fmla="*/ 28 h 112"/>
                                <a:gd name="T24" fmla="*/ 4 w 224"/>
                                <a:gd name="T25" fmla="*/ 28 h 112"/>
                                <a:gd name="T26" fmla="*/ 3 w 224"/>
                                <a:gd name="T27" fmla="*/ 28 h 112"/>
                                <a:gd name="T28" fmla="*/ 1 w 224"/>
                                <a:gd name="T29" fmla="*/ 26 h 112"/>
                                <a:gd name="T30" fmla="*/ 0 w 224"/>
                                <a:gd name="T31" fmla="*/ 25 h 112"/>
                                <a:gd name="T32" fmla="*/ 0 w 224"/>
                                <a:gd name="T33" fmla="*/ 4 h 112"/>
                                <a:gd name="T34" fmla="*/ 4 w 224"/>
                                <a:gd name="T35" fmla="*/ 25 h 112"/>
                                <a:gd name="T36" fmla="*/ 4 w 224"/>
                                <a:gd name="T37" fmla="*/ 23 h 112"/>
                                <a:gd name="T38" fmla="*/ 6 w 224"/>
                                <a:gd name="T39" fmla="*/ 25 h 112"/>
                                <a:gd name="T40" fmla="*/ 4 w 224"/>
                                <a:gd name="T41" fmla="*/ 24 h 112"/>
                                <a:gd name="T42" fmla="*/ 53 w 224"/>
                                <a:gd name="T43" fmla="*/ 24 h 112"/>
                                <a:gd name="T44" fmla="*/ 51 w 224"/>
                                <a:gd name="T45" fmla="*/ 25 h 112"/>
                                <a:gd name="T46" fmla="*/ 53 w 224"/>
                                <a:gd name="T47" fmla="*/ 23 h 112"/>
                                <a:gd name="T48" fmla="*/ 52 w 224"/>
                                <a:gd name="T49" fmla="*/ 25 h 112"/>
                                <a:gd name="T50" fmla="*/ 52 w 224"/>
                                <a:gd name="T51" fmla="*/ 4 h 112"/>
                                <a:gd name="T52" fmla="*/ 53 w 224"/>
                                <a:gd name="T53" fmla="*/ 6 h 112"/>
                                <a:gd name="T54" fmla="*/ 51 w 224"/>
                                <a:gd name="T55" fmla="*/ 4 h 112"/>
                                <a:gd name="T56" fmla="*/ 53 w 224"/>
                                <a:gd name="T57" fmla="*/ 4 h 112"/>
                                <a:gd name="T58" fmla="*/ 4 w 224"/>
                                <a:gd name="T59" fmla="*/ 4 h 112"/>
                                <a:gd name="T60" fmla="*/ 6 w 224"/>
                                <a:gd name="T61" fmla="*/ 4 h 112"/>
                                <a:gd name="T62" fmla="*/ 4 w 224"/>
                                <a:gd name="T63" fmla="*/ 6 h 112"/>
                                <a:gd name="T64" fmla="*/ 4 w 224"/>
                                <a:gd name="T65" fmla="*/ 4 h 112"/>
                                <a:gd name="T66" fmla="*/ 4 w 224"/>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4" h="112">
                                  <a:moveTo>
                                    <a:pt x="0" y="15"/>
                                  </a:moveTo>
                                  <a:cubicBezTo>
                                    <a:pt x="0" y="13"/>
                                    <a:pt x="1" y="11"/>
                                    <a:pt x="3" y="10"/>
                                  </a:cubicBezTo>
                                  <a:lnTo>
                                    <a:pt x="10" y="3"/>
                                  </a:lnTo>
                                  <a:cubicBezTo>
                                    <a:pt x="11" y="1"/>
                                    <a:pt x="13" y="0"/>
                                    <a:pt x="15" y="0"/>
                                  </a:cubicBezTo>
                                  <a:lnTo>
                                    <a:pt x="209" y="0"/>
                                  </a:lnTo>
                                  <a:cubicBezTo>
                                    <a:pt x="212" y="0"/>
                                    <a:pt x="214" y="1"/>
                                    <a:pt x="215" y="3"/>
                                  </a:cubicBezTo>
                                  <a:lnTo>
                                    <a:pt x="222" y="10"/>
                                  </a:lnTo>
                                  <a:cubicBezTo>
                                    <a:pt x="224" y="11"/>
                                    <a:pt x="224" y="13"/>
                                    <a:pt x="224" y="15"/>
                                  </a:cubicBezTo>
                                  <a:lnTo>
                                    <a:pt x="224" y="97"/>
                                  </a:lnTo>
                                  <a:cubicBezTo>
                                    <a:pt x="224" y="100"/>
                                    <a:pt x="224" y="102"/>
                                    <a:pt x="222" y="103"/>
                                  </a:cubicBezTo>
                                  <a:lnTo>
                                    <a:pt x="215" y="110"/>
                                  </a:lnTo>
                                  <a:cubicBezTo>
                                    <a:pt x="214" y="112"/>
                                    <a:pt x="212" y="112"/>
                                    <a:pt x="209" y="112"/>
                                  </a:cubicBezTo>
                                  <a:lnTo>
                                    <a:pt x="15" y="112"/>
                                  </a:lnTo>
                                  <a:cubicBezTo>
                                    <a:pt x="13" y="112"/>
                                    <a:pt x="11" y="112"/>
                                    <a:pt x="10" y="110"/>
                                  </a:cubicBezTo>
                                  <a:lnTo>
                                    <a:pt x="3" y="103"/>
                                  </a:lnTo>
                                  <a:cubicBezTo>
                                    <a:pt x="1" y="102"/>
                                    <a:pt x="0" y="100"/>
                                    <a:pt x="0" y="97"/>
                                  </a:cubicBezTo>
                                  <a:lnTo>
                                    <a:pt x="0" y="15"/>
                                  </a:lnTo>
                                  <a:close/>
                                  <a:moveTo>
                                    <a:pt x="16" y="97"/>
                                  </a:moveTo>
                                  <a:lnTo>
                                    <a:pt x="14" y="92"/>
                                  </a:lnTo>
                                  <a:lnTo>
                                    <a:pt x="21" y="99"/>
                                  </a:lnTo>
                                  <a:lnTo>
                                    <a:pt x="15" y="96"/>
                                  </a:lnTo>
                                  <a:lnTo>
                                    <a:pt x="209" y="96"/>
                                  </a:lnTo>
                                  <a:lnTo>
                                    <a:pt x="204" y="99"/>
                                  </a:lnTo>
                                  <a:lnTo>
                                    <a:pt x="211" y="92"/>
                                  </a:lnTo>
                                  <a:lnTo>
                                    <a:pt x="208" y="97"/>
                                  </a:lnTo>
                                  <a:lnTo>
                                    <a:pt x="208" y="15"/>
                                  </a:lnTo>
                                  <a:lnTo>
                                    <a:pt x="211" y="21"/>
                                  </a:lnTo>
                                  <a:lnTo>
                                    <a:pt x="204" y="14"/>
                                  </a:lnTo>
                                  <a:lnTo>
                                    <a:pt x="209" y="16"/>
                                  </a:lnTo>
                                  <a:lnTo>
                                    <a:pt x="15" y="16"/>
                                  </a:lnTo>
                                  <a:lnTo>
                                    <a:pt x="21" y="14"/>
                                  </a:lnTo>
                                  <a:lnTo>
                                    <a:pt x="14" y="21"/>
                                  </a:lnTo>
                                  <a:lnTo>
                                    <a:pt x="16" y="15"/>
                                  </a:lnTo>
                                  <a:lnTo>
                                    <a:pt x="16"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252" name="Freeform 3107"/>
                          <wps:cNvSpPr>
                            <a:spLocks noChangeAspect="1"/>
                          </wps:cNvSpPr>
                          <wps:spPr bwMode="auto">
                            <a:xfrm>
                              <a:off x="5711" y="15580"/>
                              <a:ext cx="23" cy="48"/>
                            </a:xfrm>
                            <a:custGeom>
                              <a:avLst/>
                              <a:gdLst>
                                <a:gd name="T0" fmla="*/ 0 w 48"/>
                                <a:gd name="T1" fmla="*/ 3 h 96"/>
                                <a:gd name="T2" fmla="*/ 3 w 48"/>
                                <a:gd name="T3" fmla="*/ 0 h 96"/>
                                <a:gd name="T4" fmla="*/ 3 w 48"/>
                                <a:gd name="T5" fmla="*/ 0 h 96"/>
                                <a:gd name="T6" fmla="*/ 3 w 48"/>
                                <a:gd name="T7" fmla="*/ 0 h 96"/>
                                <a:gd name="T8" fmla="*/ 8 w 48"/>
                                <a:gd name="T9" fmla="*/ 0 h 96"/>
                                <a:gd name="T10" fmla="*/ 8 w 48"/>
                                <a:gd name="T11" fmla="*/ 0 h 96"/>
                                <a:gd name="T12" fmla="*/ 11 w 48"/>
                                <a:gd name="T13" fmla="*/ 3 h 96"/>
                                <a:gd name="T14" fmla="*/ 11 w 48"/>
                                <a:gd name="T15" fmla="*/ 3 h 96"/>
                                <a:gd name="T16" fmla="*/ 11 w 48"/>
                                <a:gd name="T17" fmla="*/ 3 h 96"/>
                                <a:gd name="T18" fmla="*/ 11 w 48"/>
                                <a:gd name="T19" fmla="*/ 21 h 96"/>
                                <a:gd name="T20" fmla="*/ 11 w 48"/>
                                <a:gd name="T21" fmla="*/ 21 h 96"/>
                                <a:gd name="T22" fmla="*/ 8 w 48"/>
                                <a:gd name="T23" fmla="*/ 24 h 96"/>
                                <a:gd name="T24" fmla="*/ 8 w 48"/>
                                <a:gd name="T25" fmla="*/ 24 h 96"/>
                                <a:gd name="T26" fmla="*/ 8 w 48"/>
                                <a:gd name="T27" fmla="*/ 24 h 96"/>
                                <a:gd name="T28" fmla="*/ 3 w 48"/>
                                <a:gd name="T29" fmla="*/ 24 h 96"/>
                                <a:gd name="T30" fmla="*/ 3 w 48"/>
                                <a:gd name="T31" fmla="*/ 24 h 96"/>
                                <a:gd name="T32" fmla="*/ 0 w 48"/>
                                <a:gd name="T33" fmla="*/ 21 h 96"/>
                                <a:gd name="T34" fmla="*/ 0 w 48"/>
                                <a:gd name="T35" fmla="*/ 21 h 96"/>
                                <a:gd name="T36" fmla="*/ 0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0" y="12"/>
                                  </a:moveTo>
                                  <a:cubicBezTo>
                                    <a:pt x="0" y="6"/>
                                    <a:pt x="6" y="0"/>
                                    <a:pt x="12" y="0"/>
                                  </a:cubicBezTo>
                                  <a:cubicBezTo>
                                    <a:pt x="12" y="0"/>
                                    <a:pt x="12" y="0"/>
                                    <a:pt x="12" y="0"/>
                                  </a:cubicBezTo>
                                  <a:lnTo>
                                    <a:pt x="12" y="0"/>
                                  </a:lnTo>
                                  <a:lnTo>
                                    <a:pt x="36" y="0"/>
                                  </a:lnTo>
                                  <a:cubicBezTo>
                                    <a:pt x="43" y="0"/>
                                    <a:pt x="48" y="6"/>
                                    <a:pt x="48" y="12"/>
                                  </a:cubicBezTo>
                                  <a:cubicBezTo>
                                    <a:pt x="48" y="12"/>
                                    <a:pt x="48" y="12"/>
                                    <a:pt x="48" y="12"/>
                                  </a:cubicBezTo>
                                  <a:lnTo>
                                    <a:pt x="48" y="12"/>
                                  </a:lnTo>
                                  <a:lnTo>
                                    <a:pt x="48" y="84"/>
                                  </a:lnTo>
                                  <a:cubicBezTo>
                                    <a:pt x="48" y="91"/>
                                    <a:pt x="43" y="96"/>
                                    <a:pt x="36" y="96"/>
                                  </a:cubicBezTo>
                                  <a:cubicBezTo>
                                    <a:pt x="36" y="96"/>
                                    <a:pt x="36" y="96"/>
                                    <a:pt x="36" y="96"/>
                                  </a:cubicBezTo>
                                  <a:lnTo>
                                    <a:pt x="36" y="96"/>
                                  </a:lnTo>
                                  <a:lnTo>
                                    <a:pt x="12" y="96"/>
                                  </a:lnTo>
                                  <a:cubicBezTo>
                                    <a:pt x="6" y="96"/>
                                    <a:pt x="0" y="91"/>
                                    <a:pt x="0" y="84"/>
                                  </a:cubicBezTo>
                                  <a:cubicBezTo>
                                    <a:pt x="0" y="84"/>
                                    <a:pt x="0" y="84"/>
                                    <a:pt x="0" y="84"/>
                                  </a:cubicBezTo>
                                  <a:lnTo>
                                    <a:pt x="0"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253" name="Freeform 3108"/>
                          <wps:cNvSpPr>
                            <a:spLocks noChangeAspect="1"/>
                          </wps:cNvSpPr>
                          <wps:spPr bwMode="auto">
                            <a:xfrm>
                              <a:off x="5591"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254" name="Freeform 3109"/>
                          <wps:cNvSpPr>
                            <a:spLocks noChangeAspect="1"/>
                          </wps:cNvSpPr>
                          <wps:spPr bwMode="auto">
                            <a:xfrm>
                              <a:off x="5528"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255" name="Freeform 3110"/>
                          <wps:cNvSpPr>
                            <a:spLocks noChangeAspect="1"/>
                          </wps:cNvSpPr>
                          <wps:spPr bwMode="auto">
                            <a:xfrm>
                              <a:off x="5401" y="15580"/>
                              <a:ext cx="15" cy="48"/>
                            </a:xfrm>
                            <a:custGeom>
                              <a:avLst/>
                              <a:gdLst>
                                <a:gd name="T0" fmla="*/ 0 w 32"/>
                                <a:gd name="T1" fmla="*/ 2 h 96"/>
                                <a:gd name="T2" fmla="*/ 2 w 32"/>
                                <a:gd name="T3" fmla="*/ 0 h 96"/>
                                <a:gd name="T4" fmla="*/ 2 w 32"/>
                                <a:gd name="T5" fmla="*/ 0 h 96"/>
                                <a:gd name="T6" fmla="*/ 2 w 32"/>
                                <a:gd name="T7" fmla="*/ 0 h 96"/>
                                <a:gd name="T8" fmla="*/ 5 w 32"/>
                                <a:gd name="T9" fmla="*/ 0 h 96"/>
                                <a:gd name="T10" fmla="*/ 5 w 32"/>
                                <a:gd name="T11" fmla="*/ 0 h 96"/>
                                <a:gd name="T12" fmla="*/ 7 w 32"/>
                                <a:gd name="T13" fmla="*/ 2 h 96"/>
                                <a:gd name="T14" fmla="*/ 7 w 32"/>
                                <a:gd name="T15" fmla="*/ 2 h 96"/>
                                <a:gd name="T16" fmla="*/ 7 w 32"/>
                                <a:gd name="T17" fmla="*/ 2 h 96"/>
                                <a:gd name="T18" fmla="*/ 7 w 32"/>
                                <a:gd name="T19" fmla="*/ 22 h 96"/>
                                <a:gd name="T20" fmla="*/ 7 w 32"/>
                                <a:gd name="T21" fmla="*/ 22 h 96"/>
                                <a:gd name="T22" fmla="*/ 5 w 32"/>
                                <a:gd name="T23" fmla="*/ 24 h 96"/>
                                <a:gd name="T24" fmla="*/ 5 w 32"/>
                                <a:gd name="T25" fmla="*/ 24 h 96"/>
                                <a:gd name="T26" fmla="*/ 5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256" name="Freeform 3111"/>
                          <wps:cNvSpPr>
                            <a:spLocks noChangeAspect="1"/>
                          </wps:cNvSpPr>
                          <wps:spPr bwMode="auto">
                            <a:xfrm>
                              <a:off x="5337"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257" name="Freeform 3112"/>
                          <wps:cNvSpPr>
                            <a:spLocks noChangeAspect="1"/>
                          </wps:cNvSpPr>
                          <wps:spPr bwMode="auto">
                            <a:xfrm>
                              <a:off x="5428" y="15584"/>
                              <a:ext cx="96" cy="48"/>
                            </a:xfrm>
                            <a:custGeom>
                              <a:avLst/>
                              <a:gdLst>
                                <a:gd name="T0" fmla="*/ 0 w 192"/>
                                <a:gd name="T1" fmla="*/ 2 h 96"/>
                                <a:gd name="T2" fmla="*/ 2 w 192"/>
                                <a:gd name="T3" fmla="*/ 0 h 96"/>
                                <a:gd name="T4" fmla="*/ 2 w 192"/>
                                <a:gd name="T5" fmla="*/ 0 h 96"/>
                                <a:gd name="T6" fmla="*/ 2 w 192"/>
                                <a:gd name="T7" fmla="*/ 0 h 96"/>
                                <a:gd name="T8" fmla="*/ 47 w 192"/>
                                <a:gd name="T9" fmla="*/ 0 h 96"/>
                                <a:gd name="T10" fmla="*/ 47 w 192"/>
                                <a:gd name="T11" fmla="*/ 0 h 96"/>
                                <a:gd name="T12" fmla="*/ 48 w 192"/>
                                <a:gd name="T13" fmla="*/ 2 h 96"/>
                                <a:gd name="T14" fmla="*/ 48 w 192"/>
                                <a:gd name="T15" fmla="*/ 2 h 96"/>
                                <a:gd name="T16" fmla="*/ 48 w 192"/>
                                <a:gd name="T17" fmla="*/ 2 h 96"/>
                                <a:gd name="T18" fmla="*/ 48 w 192"/>
                                <a:gd name="T19" fmla="*/ 23 h 96"/>
                                <a:gd name="T20" fmla="*/ 48 w 192"/>
                                <a:gd name="T21" fmla="*/ 23 h 96"/>
                                <a:gd name="T22" fmla="*/ 47 w 192"/>
                                <a:gd name="T23" fmla="*/ 24 h 96"/>
                                <a:gd name="T24" fmla="*/ 47 w 192"/>
                                <a:gd name="T25" fmla="*/ 24 h 96"/>
                                <a:gd name="T26" fmla="*/ 47 w 192"/>
                                <a:gd name="T27" fmla="*/ 24 h 96"/>
                                <a:gd name="T28" fmla="*/ 2 w 192"/>
                                <a:gd name="T29" fmla="*/ 24 h 96"/>
                                <a:gd name="T30" fmla="*/ 2 w 192"/>
                                <a:gd name="T31" fmla="*/ 24 h 96"/>
                                <a:gd name="T32" fmla="*/ 0 w 192"/>
                                <a:gd name="T33" fmla="*/ 23 h 96"/>
                                <a:gd name="T34" fmla="*/ 0 w 192"/>
                                <a:gd name="T35" fmla="*/ 23 h 96"/>
                                <a:gd name="T36" fmla="*/ 0 w 19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2" h="96">
                                  <a:moveTo>
                                    <a:pt x="0" y="7"/>
                                  </a:moveTo>
                                  <a:cubicBezTo>
                                    <a:pt x="0" y="4"/>
                                    <a:pt x="4" y="0"/>
                                    <a:pt x="7" y="0"/>
                                  </a:cubicBezTo>
                                  <a:cubicBezTo>
                                    <a:pt x="7" y="0"/>
                                    <a:pt x="7" y="0"/>
                                    <a:pt x="7" y="0"/>
                                  </a:cubicBezTo>
                                  <a:lnTo>
                                    <a:pt x="7" y="0"/>
                                  </a:lnTo>
                                  <a:lnTo>
                                    <a:pt x="185" y="0"/>
                                  </a:lnTo>
                                  <a:cubicBezTo>
                                    <a:pt x="189" y="0"/>
                                    <a:pt x="192" y="4"/>
                                    <a:pt x="192" y="7"/>
                                  </a:cubicBezTo>
                                  <a:cubicBezTo>
                                    <a:pt x="192" y="7"/>
                                    <a:pt x="192" y="7"/>
                                    <a:pt x="192" y="7"/>
                                  </a:cubicBezTo>
                                  <a:lnTo>
                                    <a:pt x="192" y="7"/>
                                  </a:lnTo>
                                  <a:lnTo>
                                    <a:pt x="192" y="89"/>
                                  </a:lnTo>
                                  <a:cubicBezTo>
                                    <a:pt x="192" y="93"/>
                                    <a:pt x="189" y="96"/>
                                    <a:pt x="185" y="96"/>
                                  </a:cubicBezTo>
                                  <a:cubicBezTo>
                                    <a:pt x="185" y="96"/>
                                    <a:pt x="185" y="96"/>
                                    <a:pt x="185" y="96"/>
                                  </a:cubicBezTo>
                                  <a:lnTo>
                                    <a:pt x="185" y="96"/>
                                  </a:lnTo>
                                  <a:lnTo>
                                    <a:pt x="7" y="96"/>
                                  </a:lnTo>
                                  <a:cubicBezTo>
                                    <a:pt x="4" y="96"/>
                                    <a:pt x="0" y="93"/>
                                    <a:pt x="0" y="89"/>
                                  </a:cubicBezTo>
                                  <a:cubicBezTo>
                                    <a:pt x="0" y="89"/>
                                    <a:pt x="0" y="89"/>
                                    <a:pt x="0" y="89"/>
                                  </a:cubicBezTo>
                                  <a:lnTo>
                                    <a:pt x="0"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58" name="Freeform 3113"/>
                          <wps:cNvSpPr>
                            <a:spLocks noChangeAspect="1" noEditPoints="1"/>
                          </wps:cNvSpPr>
                          <wps:spPr bwMode="auto">
                            <a:xfrm>
                              <a:off x="5424" y="15580"/>
                              <a:ext cx="104" cy="56"/>
                            </a:xfrm>
                            <a:custGeom>
                              <a:avLst/>
                              <a:gdLst>
                                <a:gd name="T0" fmla="*/ 0 w 208"/>
                                <a:gd name="T1" fmla="*/ 4 h 112"/>
                                <a:gd name="T2" fmla="*/ 1 w 208"/>
                                <a:gd name="T3" fmla="*/ 3 h 112"/>
                                <a:gd name="T4" fmla="*/ 3 w 208"/>
                                <a:gd name="T5" fmla="*/ 1 h 112"/>
                                <a:gd name="T6" fmla="*/ 4 w 208"/>
                                <a:gd name="T7" fmla="*/ 0 h 112"/>
                                <a:gd name="T8" fmla="*/ 49 w 208"/>
                                <a:gd name="T9" fmla="*/ 0 h 112"/>
                                <a:gd name="T10" fmla="*/ 50 w 208"/>
                                <a:gd name="T11" fmla="*/ 1 h 112"/>
                                <a:gd name="T12" fmla="*/ 52 w 208"/>
                                <a:gd name="T13" fmla="*/ 3 h 112"/>
                                <a:gd name="T14" fmla="*/ 52 w 208"/>
                                <a:gd name="T15" fmla="*/ 4 h 112"/>
                                <a:gd name="T16" fmla="*/ 52 w 208"/>
                                <a:gd name="T17" fmla="*/ 25 h 112"/>
                                <a:gd name="T18" fmla="*/ 52 w 208"/>
                                <a:gd name="T19" fmla="*/ 26 h 112"/>
                                <a:gd name="T20" fmla="*/ 50 w 208"/>
                                <a:gd name="T21" fmla="*/ 28 h 112"/>
                                <a:gd name="T22" fmla="*/ 49 w 208"/>
                                <a:gd name="T23" fmla="*/ 28 h 112"/>
                                <a:gd name="T24" fmla="*/ 4 w 208"/>
                                <a:gd name="T25" fmla="*/ 28 h 112"/>
                                <a:gd name="T26" fmla="*/ 3 w 208"/>
                                <a:gd name="T27" fmla="*/ 28 h 112"/>
                                <a:gd name="T28" fmla="*/ 1 w 208"/>
                                <a:gd name="T29" fmla="*/ 26 h 112"/>
                                <a:gd name="T30" fmla="*/ 0 w 208"/>
                                <a:gd name="T31" fmla="*/ 25 h 112"/>
                                <a:gd name="T32" fmla="*/ 0 w 208"/>
                                <a:gd name="T33" fmla="*/ 4 h 112"/>
                                <a:gd name="T34" fmla="*/ 4 w 208"/>
                                <a:gd name="T35" fmla="*/ 25 h 112"/>
                                <a:gd name="T36" fmla="*/ 4 w 208"/>
                                <a:gd name="T37" fmla="*/ 23 h 112"/>
                                <a:gd name="T38" fmla="*/ 6 w 208"/>
                                <a:gd name="T39" fmla="*/ 25 h 112"/>
                                <a:gd name="T40" fmla="*/ 4 w 208"/>
                                <a:gd name="T41" fmla="*/ 24 h 112"/>
                                <a:gd name="T42" fmla="*/ 49 w 208"/>
                                <a:gd name="T43" fmla="*/ 24 h 112"/>
                                <a:gd name="T44" fmla="*/ 47 w 208"/>
                                <a:gd name="T45" fmla="*/ 25 h 112"/>
                                <a:gd name="T46" fmla="*/ 49 w 208"/>
                                <a:gd name="T47" fmla="*/ 23 h 112"/>
                                <a:gd name="T48" fmla="*/ 48 w 208"/>
                                <a:gd name="T49" fmla="*/ 25 h 112"/>
                                <a:gd name="T50" fmla="*/ 48 w 208"/>
                                <a:gd name="T51" fmla="*/ 4 h 112"/>
                                <a:gd name="T52" fmla="*/ 49 w 208"/>
                                <a:gd name="T53" fmla="*/ 6 h 112"/>
                                <a:gd name="T54" fmla="*/ 47 w 208"/>
                                <a:gd name="T55" fmla="*/ 4 h 112"/>
                                <a:gd name="T56" fmla="*/ 49 w 208"/>
                                <a:gd name="T57" fmla="*/ 4 h 112"/>
                                <a:gd name="T58" fmla="*/ 4 w 208"/>
                                <a:gd name="T59" fmla="*/ 4 h 112"/>
                                <a:gd name="T60" fmla="*/ 6 w 208"/>
                                <a:gd name="T61" fmla="*/ 4 h 112"/>
                                <a:gd name="T62" fmla="*/ 4 w 208"/>
                                <a:gd name="T63" fmla="*/ 6 h 112"/>
                                <a:gd name="T64" fmla="*/ 4 w 208"/>
                                <a:gd name="T65" fmla="*/ 4 h 112"/>
                                <a:gd name="T66" fmla="*/ 4 w 208"/>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08" h="112">
                                  <a:moveTo>
                                    <a:pt x="0" y="15"/>
                                  </a:moveTo>
                                  <a:cubicBezTo>
                                    <a:pt x="0" y="13"/>
                                    <a:pt x="1" y="11"/>
                                    <a:pt x="3" y="10"/>
                                  </a:cubicBezTo>
                                  <a:lnTo>
                                    <a:pt x="10" y="3"/>
                                  </a:lnTo>
                                  <a:cubicBezTo>
                                    <a:pt x="11" y="1"/>
                                    <a:pt x="13" y="0"/>
                                    <a:pt x="15" y="0"/>
                                  </a:cubicBezTo>
                                  <a:lnTo>
                                    <a:pt x="193" y="0"/>
                                  </a:lnTo>
                                  <a:cubicBezTo>
                                    <a:pt x="196" y="0"/>
                                    <a:pt x="198" y="1"/>
                                    <a:pt x="199" y="3"/>
                                  </a:cubicBezTo>
                                  <a:lnTo>
                                    <a:pt x="206" y="10"/>
                                  </a:lnTo>
                                  <a:cubicBezTo>
                                    <a:pt x="208" y="11"/>
                                    <a:pt x="208" y="13"/>
                                    <a:pt x="208" y="15"/>
                                  </a:cubicBezTo>
                                  <a:lnTo>
                                    <a:pt x="208" y="97"/>
                                  </a:lnTo>
                                  <a:cubicBezTo>
                                    <a:pt x="208" y="100"/>
                                    <a:pt x="208" y="102"/>
                                    <a:pt x="206" y="103"/>
                                  </a:cubicBezTo>
                                  <a:lnTo>
                                    <a:pt x="199" y="110"/>
                                  </a:lnTo>
                                  <a:cubicBezTo>
                                    <a:pt x="198" y="112"/>
                                    <a:pt x="196" y="112"/>
                                    <a:pt x="193" y="112"/>
                                  </a:cubicBezTo>
                                  <a:lnTo>
                                    <a:pt x="15" y="112"/>
                                  </a:lnTo>
                                  <a:cubicBezTo>
                                    <a:pt x="13" y="112"/>
                                    <a:pt x="11" y="112"/>
                                    <a:pt x="10" y="110"/>
                                  </a:cubicBezTo>
                                  <a:lnTo>
                                    <a:pt x="3" y="103"/>
                                  </a:lnTo>
                                  <a:cubicBezTo>
                                    <a:pt x="1" y="102"/>
                                    <a:pt x="0" y="100"/>
                                    <a:pt x="0" y="97"/>
                                  </a:cubicBezTo>
                                  <a:lnTo>
                                    <a:pt x="0" y="15"/>
                                  </a:lnTo>
                                  <a:close/>
                                  <a:moveTo>
                                    <a:pt x="16" y="97"/>
                                  </a:moveTo>
                                  <a:lnTo>
                                    <a:pt x="14" y="92"/>
                                  </a:lnTo>
                                  <a:lnTo>
                                    <a:pt x="21" y="99"/>
                                  </a:lnTo>
                                  <a:lnTo>
                                    <a:pt x="15" y="96"/>
                                  </a:lnTo>
                                  <a:lnTo>
                                    <a:pt x="193" y="96"/>
                                  </a:lnTo>
                                  <a:lnTo>
                                    <a:pt x="188" y="99"/>
                                  </a:lnTo>
                                  <a:lnTo>
                                    <a:pt x="195" y="92"/>
                                  </a:lnTo>
                                  <a:lnTo>
                                    <a:pt x="192" y="97"/>
                                  </a:lnTo>
                                  <a:lnTo>
                                    <a:pt x="192" y="15"/>
                                  </a:lnTo>
                                  <a:lnTo>
                                    <a:pt x="195" y="21"/>
                                  </a:lnTo>
                                  <a:lnTo>
                                    <a:pt x="188" y="14"/>
                                  </a:lnTo>
                                  <a:lnTo>
                                    <a:pt x="193" y="16"/>
                                  </a:lnTo>
                                  <a:lnTo>
                                    <a:pt x="15" y="16"/>
                                  </a:lnTo>
                                  <a:lnTo>
                                    <a:pt x="21" y="14"/>
                                  </a:lnTo>
                                  <a:lnTo>
                                    <a:pt x="14" y="21"/>
                                  </a:lnTo>
                                  <a:lnTo>
                                    <a:pt x="16" y="15"/>
                                  </a:lnTo>
                                  <a:lnTo>
                                    <a:pt x="16"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259" name="Freeform 3114"/>
                          <wps:cNvSpPr>
                            <a:spLocks noChangeAspect="1"/>
                          </wps:cNvSpPr>
                          <wps:spPr bwMode="auto">
                            <a:xfrm>
                              <a:off x="5337" y="15636"/>
                              <a:ext cx="24" cy="16"/>
                            </a:xfrm>
                            <a:custGeom>
                              <a:avLst/>
                              <a:gdLst>
                                <a:gd name="T0" fmla="*/ 0 w 48"/>
                                <a:gd name="T1" fmla="*/ 2 h 32"/>
                                <a:gd name="T2" fmla="*/ 2 w 48"/>
                                <a:gd name="T3" fmla="*/ 0 h 32"/>
                                <a:gd name="T4" fmla="*/ 2 w 48"/>
                                <a:gd name="T5" fmla="*/ 0 h 32"/>
                                <a:gd name="T6" fmla="*/ 2 w 48"/>
                                <a:gd name="T7" fmla="*/ 0 h 32"/>
                                <a:gd name="T8" fmla="*/ 11 w 48"/>
                                <a:gd name="T9" fmla="*/ 0 h 32"/>
                                <a:gd name="T10" fmla="*/ 11 w 48"/>
                                <a:gd name="T11" fmla="*/ 0 h 32"/>
                                <a:gd name="T12" fmla="*/ 12 w 48"/>
                                <a:gd name="T13" fmla="*/ 2 h 32"/>
                                <a:gd name="T14" fmla="*/ 12 w 48"/>
                                <a:gd name="T15" fmla="*/ 2 h 32"/>
                                <a:gd name="T16" fmla="*/ 12 w 48"/>
                                <a:gd name="T17" fmla="*/ 2 h 32"/>
                                <a:gd name="T18" fmla="*/ 12 w 48"/>
                                <a:gd name="T19" fmla="*/ 7 h 32"/>
                                <a:gd name="T20" fmla="*/ 12 w 48"/>
                                <a:gd name="T21" fmla="*/ 7 h 32"/>
                                <a:gd name="T22" fmla="*/ 11 w 48"/>
                                <a:gd name="T23" fmla="*/ 8 h 32"/>
                                <a:gd name="T24" fmla="*/ 11 w 48"/>
                                <a:gd name="T25" fmla="*/ 8 h 32"/>
                                <a:gd name="T26" fmla="*/ 11 w 48"/>
                                <a:gd name="T27" fmla="*/ 8 h 32"/>
                                <a:gd name="T28" fmla="*/ 2 w 48"/>
                                <a:gd name="T29" fmla="*/ 8 h 32"/>
                                <a:gd name="T30" fmla="*/ 2 w 48"/>
                                <a:gd name="T31" fmla="*/ 8 h 32"/>
                                <a:gd name="T32" fmla="*/ 0 w 48"/>
                                <a:gd name="T33" fmla="*/ 7 h 32"/>
                                <a:gd name="T34" fmla="*/ 0 w 48"/>
                                <a:gd name="T35" fmla="*/ 7 h 32"/>
                                <a:gd name="T36" fmla="*/ 0 w 4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32">
                                  <a:moveTo>
                                    <a:pt x="0" y="6"/>
                                  </a:moveTo>
                                  <a:cubicBezTo>
                                    <a:pt x="0" y="3"/>
                                    <a:pt x="3" y="0"/>
                                    <a:pt x="6" y="0"/>
                                  </a:cubicBezTo>
                                  <a:cubicBezTo>
                                    <a:pt x="6" y="0"/>
                                    <a:pt x="6" y="0"/>
                                    <a:pt x="6" y="0"/>
                                  </a:cubicBezTo>
                                  <a:lnTo>
                                    <a:pt x="6" y="0"/>
                                  </a:lnTo>
                                  <a:lnTo>
                                    <a:pt x="43" y="0"/>
                                  </a:lnTo>
                                  <a:cubicBezTo>
                                    <a:pt x="46" y="0"/>
                                    <a:pt x="48" y="3"/>
                                    <a:pt x="48" y="6"/>
                                  </a:cubicBezTo>
                                  <a:cubicBezTo>
                                    <a:pt x="48" y="6"/>
                                    <a:pt x="48" y="6"/>
                                    <a:pt x="48" y="6"/>
                                  </a:cubicBezTo>
                                  <a:lnTo>
                                    <a:pt x="48" y="6"/>
                                  </a:lnTo>
                                  <a:lnTo>
                                    <a:pt x="48" y="27"/>
                                  </a:lnTo>
                                  <a:cubicBezTo>
                                    <a:pt x="48" y="30"/>
                                    <a:pt x="46" y="32"/>
                                    <a:pt x="43" y="32"/>
                                  </a:cubicBezTo>
                                  <a:cubicBezTo>
                                    <a:pt x="43" y="32"/>
                                    <a:pt x="43" y="32"/>
                                    <a:pt x="43" y="32"/>
                                  </a:cubicBezTo>
                                  <a:lnTo>
                                    <a:pt x="4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260" name="Freeform 3115"/>
                          <wps:cNvSpPr>
                            <a:spLocks noChangeAspect="1"/>
                          </wps:cNvSpPr>
                          <wps:spPr bwMode="auto">
                            <a:xfrm>
                              <a:off x="5401" y="15636"/>
                              <a:ext cx="143" cy="16"/>
                            </a:xfrm>
                            <a:custGeom>
                              <a:avLst/>
                              <a:gdLst>
                                <a:gd name="T0" fmla="*/ 0 w 288"/>
                                <a:gd name="T1" fmla="*/ 2 h 32"/>
                                <a:gd name="T2" fmla="*/ 1 w 288"/>
                                <a:gd name="T3" fmla="*/ 0 h 32"/>
                                <a:gd name="T4" fmla="*/ 1 w 288"/>
                                <a:gd name="T5" fmla="*/ 0 h 32"/>
                                <a:gd name="T6" fmla="*/ 1 w 288"/>
                                <a:gd name="T7" fmla="*/ 0 h 32"/>
                                <a:gd name="T8" fmla="*/ 70 w 288"/>
                                <a:gd name="T9" fmla="*/ 0 h 32"/>
                                <a:gd name="T10" fmla="*/ 70 w 288"/>
                                <a:gd name="T11" fmla="*/ 0 h 32"/>
                                <a:gd name="T12" fmla="*/ 71 w 288"/>
                                <a:gd name="T13" fmla="*/ 2 h 32"/>
                                <a:gd name="T14" fmla="*/ 71 w 288"/>
                                <a:gd name="T15" fmla="*/ 2 h 32"/>
                                <a:gd name="T16" fmla="*/ 71 w 288"/>
                                <a:gd name="T17" fmla="*/ 2 h 32"/>
                                <a:gd name="T18" fmla="*/ 71 w 288"/>
                                <a:gd name="T19" fmla="*/ 7 h 32"/>
                                <a:gd name="T20" fmla="*/ 71 w 288"/>
                                <a:gd name="T21" fmla="*/ 7 h 32"/>
                                <a:gd name="T22" fmla="*/ 70 w 288"/>
                                <a:gd name="T23" fmla="*/ 8 h 32"/>
                                <a:gd name="T24" fmla="*/ 70 w 288"/>
                                <a:gd name="T25" fmla="*/ 8 h 32"/>
                                <a:gd name="T26" fmla="*/ 70 w 288"/>
                                <a:gd name="T27" fmla="*/ 8 h 32"/>
                                <a:gd name="T28" fmla="*/ 1 w 288"/>
                                <a:gd name="T29" fmla="*/ 8 h 32"/>
                                <a:gd name="T30" fmla="*/ 1 w 288"/>
                                <a:gd name="T31" fmla="*/ 8 h 32"/>
                                <a:gd name="T32" fmla="*/ 0 w 288"/>
                                <a:gd name="T33" fmla="*/ 7 h 32"/>
                                <a:gd name="T34" fmla="*/ 0 w 288"/>
                                <a:gd name="T35" fmla="*/ 7 h 32"/>
                                <a:gd name="T36" fmla="*/ 0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0" y="6"/>
                                  </a:moveTo>
                                  <a:cubicBezTo>
                                    <a:pt x="0" y="3"/>
                                    <a:pt x="3" y="0"/>
                                    <a:pt x="6" y="0"/>
                                  </a:cubicBezTo>
                                  <a:cubicBezTo>
                                    <a:pt x="6" y="0"/>
                                    <a:pt x="6" y="0"/>
                                    <a:pt x="6" y="0"/>
                                  </a:cubicBezTo>
                                  <a:lnTo>
                                    <a:pt x="6" y="0"/>
                                  </a:lnTo>
                                  <a:lnTo>
                                    <a:pt x="283" y="0"/>
                                  </a:lnTo>
                                  <a:cubicBezTo>
                                    <a:pt x="286" y="0"/>
                                    <a:pt x="288" y="3"/>
                                    <a:pt x="288" y="6"/>
                                  </a:cubicBezTo>
                                  <a:cubicBezTo>
                                    <a:pt x="288" y="6"/>
                                    <a:pt x="288" y="6"/>
                                    <a:pt x="288" y="6"/>
                                  </a:cubicBezTo>
                                  <a:lnTo>
                                    <a:pt x="288" y="6"/>
                                  </a:lnTo>
                                  <a:lnTo>
                                    <a:pt x="288" y="27"/>
                                  </a:lnTo>
                                  <a:cubicBezTo>
                                    <a:pt x="288" y="30"/>
                                    <a:pt x="286" y="32"/>
                                    <a:pt x="283" y="32"/>
                                  </a:cubicBezTo>
                                  <a:cubicBezTo>
                                    <a:pt x="283" y="32"/>
                                    <a:pt x="283" y="32"/>
                                    <a:pt x="283" y="32"/>
                                  </a:cubicBezTo>
                                  <a:lnTo>
                                    <a:pt x="28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261" name="Freeform 3116"/>
                          <wps:cNvSpPr>
                            <a:spLocks noChangeAspect="1"/>
                          </wps:cNvSpPr>
                          <wps:spPr bwMode="auto">
                            <a:xfrm>
                              <a:off x="5591" y="15636"/>
                              <a:ext cx="143" cy="16"/>
                            </a:xfrm>
                            <a:custGeom>
                              <a:avLst/>
                              <a:gdLst>
                                <a:gd name="T0" fmla="*/ 0 w 288"/>
                                <a:gd name="T1" fmla="*/ 2 h 32"/>
                                <a:gd name="T2" fmla="*/ 1 w 288"/>
                                <a:gd name="T3" fmla="*/ 0 h 32"/>
                                <a:gd name="T4" fmla="*/ 1 w 288"/>
                                <a:gd name="T5" fmla="*/ 0 h 32"/>
                                <a:gd name="T6" fmla="*/ 1 w 288"/>
                                <a:gd name="T7" fmla="*/ 0 h 32"/>
                                <a:gd name="T8" fmla="*/ 70 w 288"/>
                                <a:gd name="T9" fmla="*/ 0 h 32"/>
                                <a:gd name="T10" fmla="*/ 70 w 288"/>
                                <a:gd name="T11" fmla="*/ 0 h 32"/>
                                <a:gd name="T12" fmla="*/ 71 w 288"/>
                                <a:gd name="T13" fmla="*/ 2 h 32"/>
                                <a:gd name="T14" fmla="*/ 71 w 288"/>
                                <a:gd name="T15" fmla="*/ 2 h 32"/>
                                <a:gd name="T16" fmla="*/ 71 w 288"/>
                                <a:gd name="T17" fmla="*/ 2 h 32"/>
                                <a:gd name="T18" fmla="*/ 71 w 288"/>
                                <a:gd name="T19" fmla="*/ 7 h 32"/>
                                <a:gd name="T20" fmla="*/ 71 w 288"/>
                                <a:gd name="T21" fmla="*/ 7 h 32"/>
                                <a:gd name="T22" fmla="*/ 70 w 288"/>
                                <a:gd name="T23" fmla="*/ 8 h 32"/>
                                <a:gd name="T24" fmla="*/ 70 w 288"/>
                                <a:gd name="T25" fmla="*/ 8 h 32"/>
                                <a:gd name="T26" fmla="*/ 70 w 288"/>
                                <a:gd name="T27" fmla="*/ 8 h 32"/>
                                <a:gd name="T28" fmla="*/ 1 w 288"/>
                                <a:gd name="T29" fmla="*/ 8 h 32"/>
                                <a:gd name="T30" fmla="*/ 1 w 288"/>
                                <a:gd name="T31" fmla="*/ 8 h 32"/>
                                <a:gd name="T32" fmla="*/ 0 w 288"/>
                                <a:gd name="T33" fmla="*/ 7 h 32"/>
                                <a:gd name="T34" fmla="*/ 0 w 288"/>
                                <a:gd name="T35" fmla="*/ 7 h 32"/>
                                <a:gd name="T36" fmla="*/ 0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0" y="6"/>
                                  </a:moveTo>
                                  <a:cubicBezTo>
                                    <a:pt x="0" y="3"/>
                                    <a:pt x="3" y="0"/>
                                    <a:pt x="6" y="0"/>
                                  </a:cubicBezTo>
                                  <a:cubicBezTo>
                                    <a:pt x="6" y="0"/>
                                    <a:pt x="6" y="0"/>
                                    <a:pt x="6" y="0"/>
                                  </a:cubicBezTo>
                                  <a:lnTo>
                                    <a:pt x="6" y="0"/>
                                  </a:lnTo>
                                  <a:lnTo>
                                    <a:pt x="283" y="0"/>
                                  </a:lnTo>
                                  <a:cubicBezTo>
                                    <a:pt x="286" y="0"/>
                                    <a:pt x="288" y="3"/>
                                    <a:pt x="288" y="6"/>
                                  </a:cubicBezTo>
                                  <a:cubicBezTo>
                                    <a:pt x="288" y="6"/>
                                    <a:pt x="288" y="6"/>
                                    <a:pt x="288" y="6"/>
                                  </a:cubicBezTo>
                                  <a:lnTo>
                                    <a:pt x="288" y="6"/>
                                  </a:lnTo>
                                  <a:lnTo>
                                    <a:pt x="288" y="27"/>
                                  </a:lnTo>
                                  <a:cubicBezTo>
                                    <a:pt x="288" y="30"/>
                                    <a:pt x="286" y="32"/>
                                    <a:pt x="283" y="32"/>
                                  </a:cubicBezTo>
                                  <a:cubicBezTo>
                                    <a:pt x="283" y="32"/>
                                    <a:pt x="283" y="32"/>
                                    <a:pt x="283" y="32"/>
                                  </a:cubicBezTo>
                                  <a:lnTo>
                                    <a:pt x="28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262" name="Freeform 3117"/>
                          <wps:cNvSpPr>
                            <a:spLocks noChangeAspect="1"/>
                          </wps:cNvSpPr>
                          <wps:spPr bwMode="auto">
                            <a:xfrm>
                              <a:off x="5774" y="15636"/>
                              <a:ext cx="56" cy="16"/>
                            </a:xfrm>
                            <a:custGeom>
                              <a:avLst/>
                              <a:gdLst>
                                <a:gd name="T0" fmla="*/ 0 w 112"/>
                                <a:gd name="T1" fmla="*/ 2 h 32"/>
                                <a:gd name="T2" fmla="*/ 2 w 112"/>
                                <a:gd name="T3" fmla="*/ 0 h 32"/>
                                <a:gd name="T4" fmla="*/ 2 w 112"/>
                                <a:gd name="T5" fmla="*/ 0 h 32"/>
                                <a:gd name="T6" fmla="*/ 2 w 112"/>
                                <a:gd name="T7" fmla="*/ 0 h 32"/>
                                <a:gd name="T8" fmla="*/ 27 w 112"/>
                                <a:gd name="T9" fmla="*/ 0 h 32"/>
                                <a:gd name="T10" fmla="*/ 27 w 112"/>
                                <a:gd name="T11" fmla="*/ 0 h 32"/>
                                <a:gd name="T12" fmla="*/ 28 w 112"/>
                                <a:gd name="T13" fmla="*/ 2 h 32"/>
                                <a:gd name="T14" fmla="*/ 28 w 112"/>
                                <a:gd name="T15" fmla="*/ 2 h 32"/>
                                <a:gd name="T16" fmla="*/ 28 w 112"/>
                                <a:gd name="T17" fmla="*/ 2 h 32"/>
                                <a:gd name="T18" fmla="*/ 28 w 112"/>
                                <a:gd name="T19" fmla="*/ 7 h 32"/>
                                <a:gd name="T20" fmla="*/ 28 w 112"/>
                                <a:gd name="T21" fmla="*/ 7 h 32"/>
                                <a:gd name="T22" fmla="*/ 27 w 112"/>
                                <a:gd name="T23" fmla="*/ 8 h 32"/>
                                <a:gd name="T24" fmla="*/ 27 w 112"/>
                                <a:gd name="T25" fmla="*/ 8 h 32"/>
                                <a:gd name="T26" fmla="*/ 27 w 112"/>
                                <a:gd name="T27" fmla="*/ 8 h 32"/>
                                <a:gd name="T28" fmla="*/ 2 w 112"/>
                                <a:gd name="T29" fmla="*/ 8 h 32"/>
                                <a:gd name="T30" fmla="*/ 2 w 112"/>
                                <a:gd name="T31" fmla="*/ 8 h 32"/>
                                <a:gd name="T32" fmla="*/ 0 w 112"/>
                                <a:gd name="T33" fmla="*/ 7 h 32"/>
                                <a:gd name="T34" fmla="*/ 0 w 112"/>
                                <a:gd name="T35" fmla="*/ 7 h 32"/>
                                <a:gd name="T36" fmla="*/ 0 w 11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2" h="32">
                                  <a:moveTo>
                                    <a:pt x="0" y="6"/>
                                  </a:moveTo>
                                  <a:cubicBezTo>
                                    <a:pt x="0" y="3"/>
                                    <a:pt x="3" y="0"/>
                                    <a:pt x="6" y="0"/>
                                  </a:cubicBezTo>
                                  <a:cubicBezTo>
                                    <a:pt x="6" y="0"/>
                                    <a:pt x="6" y="0"/>
                                    <a:pt x="6" y="0"/>
                                  </a:cubicBezTo>
                                  <a:lnTo>
                                    <a:pt x="6" y="0"/>
                                  </a:lnTo>
                                  <a:lnTo>
                                    <a:pt x="107" y="0"/>
                                  </a:lnTo>
                                  <a:cubicBezTo>
                                    <a:pt x="110" y="0"/>
                                    <a:pt x="112" y="3"/>
                                    <a:pt x="112" y="6"/>
                                  </a:cubicBezTo>
                                  <a:cubicBezTo>
                                    <a:pt x="112" y="6"/>
                                    <a:pt x="112" y="6"/>
                                    <a:pt x="112" y="6"/>
                                  </a:cubicBezTo>
                                  <a:lnTo>
                                    <a:pt x="112" y="6"/>
                                  </a:lnTo>
                                  <a:lnTo>
                                    <a:pt x="112" y="27"/>
                                  </a:lnTo>
                                  <a:cubicBezTo>
                                    <a:pt x="112" y="30"/>
                                    <a:pt x="110" y="32"/>
                                    <a:pt x="107" y="32"/>
                                  </a:cubicBezTo>
                                  <a:cubicBezTo>
                                    <a:pt x="107" y="32"/>
                                    <a:pt x="107" y="32"/>
                                    <a:pt x="107" y="32"/>
                                  </a:cubicBezTo>
                                  <a:lnTo>
                                    <a:pt x="107"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263" name="Freeform 3118"/>
                          <wps:cNvSpPr>
                            <a:spLocks noChangeAspect="1"/>
                          </wps:cNvSpPr>
                          <wps:spPr bwMode="auto">
                            <a:xfrm>
                              <a:off x="5329" y="15556"/>
                              <a:ext cx="509" cy="8"/>
                            </a:xfrm>
                            <a:custGeom>
                              <a:avLst/>
                              <a:gdLst>
                                <a:gd name="T0" fmla="*/ 0 w 509"/>
                                <a:gd name="T1" fmla="*/ 0 h 8"/>
                                <a:gd name="T2" fmla="*/ 0 w 509"/>
                                <a:gd name="T3" fmla="*/ 0 h 8"/>
                                <a:gd name="T4" fmla="*/ 509 w 509"/>
                                <a:gd name="T5" fmla="*/ 0 h 8"/>
                                <a:gd name="T6" fmla="*/ 509 w 509"/>
                                <a:gd name="T7" fmla="*/ 0 h 8"/>
                                <a:gd name="T8" fmla="*/ 509 w 509"/>
                                <a:gd name="T9" fmla="*/ 8 h 8"/>
                                <a:gd name="T10" fmla="*/ 509 w 509"/>
                                <a:gd name="T11" fmla="*/ 8 h 8"/>
                                <a:gd name="T12" fmla="*/ 0 w 509"/>
                                <a:gd name="T13" fmla="*/ 8 h 8"/>
                                <a:gd name="T14" fmla="*/ 0 w 509"/>
                                <a:gd name="T15" fmla="*/ 8 h 8"/>
                                <a:gd name="T16" fmla="*/ 0 w 509"/>
                                <a:gd name="T17" fmla="*/ 0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09" h="8">
                                  <a:moveTo>
                                    <a:pt x="0" y="0"/>
                                  </a:moveTo>
                                  <a:lnTo>
                                    <a:pt x="0" y="0"/>
                                  </a:lnTo>
                                  <a:lnTo>
                                    <a:pt x="509" y="0"/>
                                  </a:lnTo>
                                  <a:lnTo>
                                    <a:pt x="509" y="8"/>
                                  </a:lnTo>
                                  <a:lnTo>
                                    <a:pt x="0" y="8"/>
                                  </a:lnTo>
                                  <a:lnTo>
                                    <a:pt x="0" y="0"/>
                                  </a:lnTo>
                                  <a:close/>
                                </a:path>
                              </a:pathLst>
                            </a:custGeom>
                            <a:solidFill>
                              <a:srgbClr val="333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4" name="Freeform 3119"/>
                          <wps:cNvSpPr>
                            <a:spLocks noChangeAspect="1"/>
                          </wps:cNvSpPr>
                          <wps:spPr bwMode="auto">
                            <a:xfrm>
                              <a:off x="5615" y="15548"/>
                              <a:ext cx="80" cy="8"/>
                            </a:xfrm>
                            <a:custGeom>
                              <a:avLst/>
                              <a:gdLst>
                                <a:gd name="T0" fmla="*/ 0 w 80"/>
                                <a:gd name="T1" fmla="*/ 8 h 8"/>
                                <a:gd name="T2" fmla="*/ 4 w 80"/>
                                <a:gd name="T3" fmla="*/ 0 h 8"/>
                                <a:gd name="T4" fmla="*/ 76 w 80"/>
                                <a:gd name="T5" fmla="*/ 0 h 8"/>
                                <a:gd name="T6" fmla="*/ 80 w 80"/>
                                <a:gd name="T7" fmla="*/ 8 h 8"/>
                                <a:gd name="T8" fmla="*/ 0 w 80"/>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8">
                                  <a:moveTo>
                                    <a:pt x="0" y="8"/>
                                  </a:moveTo>
                                  <a:lnTo>
                                    <a:pt x="4" y="0"/>
                                  </a:lnTo>
                                  <a:lnTo>
                                    <a:pt x="76" y="0"/>
                                  </a:lnTo>
                                  <a:lnTo>
                                    <a:pt x="80" y="8"/>
                                  </a:lnTo>
                                  <a:lnTo>
                                    <a:pt x="0"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5" name="Freeform 3120"/>
                          <wps:cNvSpPr>
                            <a:spLocks noChangeAspect="1"/>
                          </wps:cNvSpPr>
                          <wps:spPr bwMode="auto">
                            <a:xfrm>
                              <a:off x="5440" y="15548"/>
                              <a:ext cx="80" cy="8"/>
                            </a:xfrm>
                            <a:custGeom>
                              <a:avLst/>
                              <a:gdLst>
                                <a:gd name="T0" fmla="*/ 0 w 80"/>
                                <a:gd name="T1" fmla="*/ 8 h 8"/>
                                <a:gd name="T2" fmla="*/ 4 w 80"/>
                                <a:gd name="T3" fmla="*/ 0 h 8"/>
                                <a:gd name="T4" fmla="*/ 76 w 80"/>
                                <a:gd name="T5" fmla="*/ 0 h 8"/>
                                <a:gd name="T6" fmla="*/ 80 w 80"/>
                                <a:gd name="T7" fmla="*/ 8 h 8"/>
                                <a:gd name="T8" fmla="*/ 0 w 80"/>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8">
                                  <a:moveTo>
                                    <a:pt x="0" y="8"/>
                                  </a:moveTo>
                                  <a:lnTo>
                                    <a:pt x="4" y="0"/>
                                  </a:lnTo>
                                  <a:lnTo>
                                    <a:pt x="76" y="0"/>
                                  </a:lnTo>
                                  <a:lnTo>
                                    <a:pt x="80" y="8"/>
                                  </a:lnTo>
                                  <a:lnTo>
                                    <a:pt x="0"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6" name="Rectangle 3121"/>
                          <wps:cNvSpPr>
                            <a:spLocks noChangeAspect="1" noChangeArrowheads="1"/>
                          </wps:cNvSpPr>
                          <wps:spPr bwMode="auto">
                            <a:xfrm>
                              <a:off x="5309" y="15664"/>
                              <a:ext cx="8" cy="8"/>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7" name="Rectangle 3122"/>
                          <wps:cNvSpPr>
                            <a:spLocks noChangeAspect="1" noChangeArrowheads="1"/>
                          </wps:cNvSpPr>
                          <wps:spPr bwMode="auto">
                            <a:xfrm>
                              <a:off x="5317" y="15664"/>
                              <a:ext cx="8" cy="8"/>
                            </a:xfrm>
                            <a:prstGeom prst="rect">
                              <a:avLst/>
                            </a:prstGeom>
                            <a:solidFill>
                              <a:srgbClr val="D7D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8" name="Rectangle 3123"/>
                          <wps:cNvSpPr>
                            <a:spLocks noChangeAspect="1" noChangeArrowheads="1"/>
                          </wps:cNvSpPr>
                          <wps:spPr bwMode="auto">
                            <a:xfrm>
                              <a:off x="5734"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69" name="Rectangle 3124"/>
                          <wps:cNvSpPr>
                            <a:spLocks noChangeAspect="1" noChangeArrowheads="1"/>
                          </wps:cNvSpPr>
                          <wps:spPr bwMode="auto">
                            <a:xfrm>
                              <a:off x="5552" y="15660"/>
                              <a:ext cx="31"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70" name="Rectangle 3125"/>
                          <wps:cNvSpPr>
                            <a:spLocks noChangeAspect="1" noChangeArrowheads="1"/>
                          </wps:cNvSpPr>
                          <wps:spPr bwMode="auto">
                            <a:xfrm>
                              <a:off x="5361"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271" name="Picture 31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365"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272" name="Freeform 3127"/>
                          <wps:cNvSpPr>
                            <a:spLocks noChangeAspect="1" noEditPoints="1"/>
                          </wps:cNvSpPr>
                          <wps:spPr bwMode="auto">
                            <a:xfrm>
                              <a:off x="5361" y="15572"/>
                              <a:ext cx="48" cy="96"/>
                            </a:xfrm>
                            <a:custGeom>
                              <a:avLst/>
                              <a:gdLst>
                                <a:gd name="T0" fmla="*/ 0 w 96"/>
                                <a:gd name="T1" fmla="*/ 6 h 192"/>
                                <a:gd name="T2" fmla="*/ 1 w 96"/>
                                <a:gd name="T3" fmla="*/ 5 h 192"/>
                                <a:gd name="T4" fmla="*/ 2 w 96"/>
                                <a:gd name="T5" fmla="*/ 3 h 192"/>
                                <a:gd name="T6" fmla="*/ 3 w 96"/>
                                <a:gd name="T7" fmla="*/ 2 h 192"/>
                                <a:gd name="T8" fmla="*/ 5 w 96"/>
                                <a:gd name="T9" fmla="*/ 1 h 192"/>
                                <a:gd name="T10" fmla="*/ 6 w 96"/>
                                <a:gd name="T11" fmla="*/ 0 h 192"/>
                                <a:gd name="T12" fmla="*/ 19 w 96"/>
                                <a:gd name="T13" fmla="*/ 0 h 192"/>
                                <a:gd name="T14" fmla="*/ 20 w 96"/>
                                <a:gd name="T15" fmla="*/ 1 h 192"/>
                                <a:gd name="T16" fmla="*/ 22 w 96"/>
                                <a:gd name="T17" fmla="*/ 2 h 192"/>
                                <a:gd name="T18" fmla="*/ 23 w 96"/>
                                <a:gd name="T19" fmla="*/ 3 h 192"/>
                                <a:gd name="T20" fmla="*/ 24 w 96"/>
                                <a:gd name="T21" fmla="*/ 5 h 192"/>
                                <a:gd name="T22" fmla="*/ 24 w 96"/>
                                <a:gd name="T23" fmla="*/ 6 h 192"/>
                                <a:gd name="T24" fmla="*/ 24 w 96"/>
                                <a:gd name="T25" fmla="*/ 43 h 192"/>
                                <a:gd name="T26" fmla="*/ 24 w 96"/>
                                <a:gd name="T27" fmla="*/ 44 h 192"/>
                                <a:gd name="T28" fmla="*/ 23 w 96"/>
                                <a:gd name="T29" fmla="*/ 46 h 192"/>
                                <a:gd name="T30" fmla="*/ 22 w 96"/>
                                <a:gd name="T31" fmla="*/ 47 h 192"/>
                                <a:gd name="T32" fmla="*/ 20 w 96"/>
                                <a:gd name="T33" fmla="*/ 48 h 192"/>
                                <a:gd name="T34" fmla="*/ 19 w 96"/>
                                <a:gd name="T35" fmla="*/ 48 h 192"/>
                                <a:gd name="T36" fmla="*/ 6 w 96"/>
                                <a:gd name="T37" fmla="*/ 48 h 192"/>
                                <a:gd name="T38" fmla="*/ 5 w 96"/>
                                <a:gd name="T39" fmla="*/ 48 h 192"/>
                                <a:gd name="T40" fmla="*/ 3 w 96"/>
                                <a:gd name="T41" fmla="*/ 47 h 192"/>
                                <a:gd name="T42" fmla="*/ 2 w 96"/>
                                <a:gd name="T43" fmla="*/ 46 h 192"/>
                                <a:gd name="T44" fmla="*/ 1 w 96"/>
                                <a:gd name="T45" fmla="*/ 44 h 192"/>
                                <a:gd name="T46" fmla="*/ 0 w 96"/>
                                <a:gd name="T47" fmla="*/ 43 h 192"/>
                                <a:gd name="T48" fmla="*/ 0 w 96"/>
                                <a:gd name="T49" fmla="*/ 6 h 192"/>
                                <a:gd name="T50" fmla="*/ 4 w 96"/>
                                <a:gd name="T51" fmla="*/ 43 h 192"/>
                                <a:gd name="T52" fmla="*/ 4 w 96"/>
                                <a:gd name="T53" fmla="*/ 42 h 192"/>
                                <a:gd name="T54" fmla="*/ 5 w 96"/>
                                <a:gd name="T55" fmla="*/ 45 h 192"/>
                                <a:gd name="T56" fmla="*/ 4 w 96"/>
                                <a:gd name="T57" fmla="*/ 44 h 192"/>
                                <a:gd name="T58" fmla="*/ 7 w 96"/>
                                <a:gd name="T59" fmla="*/ 45 h 192"/>
                                <a:gd name="T60" fmla="*/ 6 w 96"/>
                                <a:gd name="T61" fmla="*/ 44 h 192"/>
                                <a:gd name="T62" fmla="*/ 19 w 96"/>
                                <a:gd name="T63" fmla="*/ 44 h 192"/>
                                <a:gd name="T64" fmla="*/ 18 w 96"/>
                                <a:gd name="T65" fmla="*/ 45 h 192"/>
                                <a:gd name="T66" fmla="*/ 21 w 96"/>
                                <a:gd name="T67" fmla="*/ 44 h 192"/>
                                <a:gd name="T68" fmla="*/ 20 w 96"/>
                                <a:gd name="T69" fmla="*/ 45 h 192"/>
                                <a:gd name="T70" fmla="*/ 21 w 96"/>
                                <a:gd name="T71" fmla="*/ 42 h 192"/>
                                <a:gd name="T72" fmla="*/ 20 w 96"/>
                                <a:gd name="T73" fmla="*/ 43 h 192"/>
                                <a:gd name="T74" fmla="*/ 20 w 96"/>
                                <a:gd name="T75" fmla="*/ 6 h 192"/>
                                <a:gd name="T76" fmla="*/ 21 w 96"/>
                                <a:gd name="T77" fmla="*/ 7 h 192"/>
                                <a:gd name="T78" fmla="*/ 20 w 96"/>
                                <a:gd name="T79" fmla="*/ 4 h 192"/>
                                <a:gd name="T80" fmla="*/ 21 w 96"/>
                                <a:gd name="T81" fmla="*/ 5 h 192"/>
                                <a:gd name="T82" fmla="*/ 18 w 96"/>
                                <a:gd name="T83" fmla="*/ 4 h 192"/>
                                <a:gd name="T84" fmla="*/ 19 w 96"/>
                                <a:gd name="T85" fmla="*/ 4 h 192"/>
                                <a:gd name="T86" fmla="*/ 6 w 96"/>
                                <a:gd name="T87" fmla="*/ 4 h 192"/>
                                <a:gd name="T88" fmla="*/ 7 w 96"/>
                                <a:gd name="T89" fmla="*/ 4 h 192"/>
                                <a:gd name="T90" fmla="*/ 4 w 96"/>
                                <a:gd name="T91" fmla="*/ 5 h 192"/>
                                <a:gd name="T92" fmla="*/ 5 w 96"/>
                                <a:gd name="T93" fmla="*/ 4 h 192"/>
                                <a:gd name="T94" fmla="*/ 4 w 96"/>
                                <a:gd name="T95" fmla="*/ 7 h 192"/>
                                <a:gd name="T96" fmla="*/ 4 w 96"/>
                                <a:gd name="T97" fmla="*/ 6 h 192"/>
                                <a:gd name="T98" fmla="*/ 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0" y="22"/>
                                  </a:move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lose/>
                                  <a:moveTo>
                                    <a:pt x="16" y="171"/>
                                  </a:move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273" name="Rectangle 3128"/>
                          <wps:cNvSpPr>
                            <a:spLocks noChangeAspect="1" noChangeArrowheads="1"/>
                          </wps:cNvSpPr>
                          <wps:spPr bwMode="auto">
                            <a:xfrm>
                              <a:off x="5377"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274" name="Freeform 3129"/>
                          <wps:cNvSpPr>
                            <a:spLocks noChangeAspect="1"/>
                          </wps:cNvSpPr>
                          <wps:spPr bwMode="auto">
                            <a:xfrm>
                              <a:off x="5389"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75" name="Freeform 3130"/>
                          <wps:cNvSpPr>
                            <a:spLocks noChangeAspect="1" noEditPoints="1"/>
                          </wps:cNvSpPr>
                          <wps:spPr bwMode="auto">
                            <a:xfrm>
                              <a:off x="5385"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276" name="Freeform 3131"/>
                          <wps:cNvSpPr>
                            <a:spLocks noChangeAspect="1"/>
                          </wps:cNvSpPr>
                          <wps:spPr bwMode="auto">
                            <a:xfrm>
                              <a:off x="5365"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77" name="Freeform 3132"/>
                          <wps:cNvSpPr>
                            <a:spLocks noChangeAspect="1" noEditPoints="1"/>
                          </wps:cNvSpPr>
                          <wps:spPr bwMode="auto">
                            <a:xfrm>
                              <a:off x="5361" y="15580"/>
                              <a:ext cx="24" cy="56"/>
                            </a:xfrm>
                            <a:custGeom>
                              <a:avLst/>
                              <a:gdLst>
                                <a:gd name="T0" fmla="*/ 0 w 48"/>
                                <a:gd name="T1" fmla="*/ 4 h 112"/>
                                <a:gd name="T2" fmla="*/ 1 w 48"/>
                                <a:gd name="T3" fmla="*/ 3 h 112"/>
                                <a:gd name="T4" fmla="*/ 3 w 48"/>
                                <a:gd name="T5" fmla="*/ 1 h 112"/>
                                <a:gd name="T6" fmla="*/ 4 w 48"/>
                                <a:gd name="T7" fmla="*/ 0 h 112"/>
                                <a:gd name="T8" fmla="*/ 8 w 48"/>
                                <a:gd name="T9" fmla="*/ 0 h 112"/>
                                <a:gd name="T10" fmla="*/ 10 w 48"/>
                                <a:gd name="T11" fmla="*/ 1 h 112"/>
                                <a:gd name="T12" fmla="*/ 12 w 48"/>
                                <a:gd name="T13" fmla="*/ 3 h 112"/>
                                <a:gd name="T14" fmla="*/ 12 w 48"/>
                                <a:gd name="T15" fmla="*/ 4 h 112"/>
                                <a:gd name="T16" fmla="*/ 12 w 48"/>
                                <a:gd name="T17" fmla="*/ 24 h 112"/>
                                <a:gd name="T18" fmla="*/ 12 w 48"/>
                                <a:gd name="T19" fmla="*/ 26 h 112"/>
                                <a:gd name="T20" fmla="*/ 10 w 48"/>
                                <a:gd name="T21" fmla="*/ 28 h 112"/>
                                <a:gd name="T22" fmla="*/ 8 w 48"/>
                                <a:gd name="T23" fmla="*/ 28 h 112"/>
                                <a:gd name="T24" fmla="*/ 4 w 48"/>
                                <a:gd name="T25" fmla="*/ 28 h 112"/>
                                <a:gd name="T26" fmla="*/ 3 w 48"/>
                                <a:gd name="T27" fmla="*/ 28 h 112"/>
                                <a:gd name="T28" fmla="*/ 1 w 48"/>
                                <a:gd name="T29" fmla="*/ 26 h 112"/>
                                <a:gd name="T30" fmla="*/ 0 w 48"/>
                                <a:gd name="T31" fmla="*/ 24 h 112"/>
                                <a:gd name="T32" fmla="*/ 0 w 48"/>
                                <a:gd name="T33" fmla="*/ 4 h 112"/>
                                <a:gd name="T34" fmla="*/ 4 w 48"/>
                                <a:gd name="T35" fmla="*/ 24 h 112"/>
                                <a:gd name="T36" fmla="*/ 4 w 48"/>
                                <a:gd name="T37" fmla="*/ 23 h 112"/>
                                <a:gd name="T38" fmla="*/ 6 w 48"/>
                                <a:gd name="T39" fmla="*/ 25 h 112"/>
                                <a:gd name="T40" fmla="*/ 4 w 48"/>
                                <a:gd name="T41" fmla="*/ 24 h 112"/>
                                <a:gd name="T42" fmla="*/ 8 w 48"/>
                                <a:gd name="T43" fmla="*/ 24 h 112"/>
                                <a:gd name="T44" fmla="*/ 7 w 48"/>
                                <a:gd name="T45" fmla="*/ 25 h 112"/>
                                <a:gd name="T46" fmla="*/ 9 w 48"/>
                                <a:gd name="T47" fmla="*/ 23 h 112"/>
                                <a:gd name="T48" fmla="*/ 8 w 48"/>
                                <a:gd name="T49" fmla="*/ 24 h 112"/>
                                <a:gd name="T50" fmla="*/ 8 w 48"/>
                                <a:gd name="T51" fmla="*/ 4 h 112"/>
                                <a:gd name="T52" fmla="*/ 9 w 48"/>
                                <a:gd name="T53" fmla="*/ 6 h 112"/>
                                <a:gd name="T54" fmla="*/ 7 w 48"/>
                                <a:gd name="T55" fmla="*/ 4 h 112"/>
                                <a:gd name="T56" fmla="*/ 8 w 48"/>
                                <a:gd name="T57" fmla="*/ 4 h 112"/>
                                <a:gd name="T58" fmla="*/ 4 w 48"/>
                                <a:gd name="T59" fmla="*/ 4 h 112"/>
                                <a:gd name="T60" fmla="*/ 6 w 48"/>
                                <a:gd name="T61" fmla="*/ 4 h 112"/>
                                <a:gd name="T62" fmla="*/ 4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278" name="Picture 313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5556" y="15576"/>
                              <a:ext cx="39" cy="96"/>
                            </a:xfrm>
                            <a:prstGeom prst="rect">
                              <a:avLst/>
                            </a:prstGeom>
                            <a:noFill/>
                            <a:extLst>
                              <a:ext uri="{909E8E84-426E-40DD-AFC4-6F175D3DCCD1}">
                                <a14:hiddenFill xmlns:a14="http://schemas.microsoft.com/office/drawing/2010/main">
                                  <a:solidFill>
                                    <a:srgbClr val="FFFFFF"/>
                                  </a:solidFill>
                                </a14:hiddenFill>
                              </a:ext>
                            </a:extLst>
                          </pic:spPr>
                        </pic:pic>
                        <wps:wsp>
                          <wps:cNvPr id="7279" name="Freeform 3134"/>
                          <wps:cNvSpPr>
                            <a:spLocks noChangeAspect="1" noEditPoints="1"/>
                          </wps:cNvSpPr>
                          <wps:spPr bwMode="auto">
                            <a:xfrm>
                              <a:off x="5552" y="15572"/>
                              <a:ext cx="39" cy="96"/>
                            </a:xfrm>
                            <a:custGeom>
                              <a:avLst/>
                              <a:gdLst>
                                <a:gd name="T0" fmla="*/ 0 w 80"/>
                                <a:gd name="T1" fmla="*/ 5 h 192"/>
                                <a:gd name="T2" fmla="*/ 0 w 80"/>
                                <a:gd name="T3" fmla="*/ 5 h 192"/>
                                <a:gd name="T4" fmla="*/ 1 w 80"/>
                                <a:gd name="T5" fmla="*/ 3 h 192"/>
                                <a:gd name="T6" fmla="*/ 2 w 80"/>
                                <a:gd name="T7" fmla="*/ 1 h 192"/>
                                <a:gd name="T8" fmla="*/ 4 w 80"/>
                                <a:gd name="T9" fmla="*/ 1 h 192"/>
                                <a:gd name="T10" fmla="*/ 4 w 80"/>
                                <a:gd name="T11" fmla="*/ 0 h 192"/>
                                <a:gd name="T12" fmla="*/ 15 w 80"/>
                                <a:gd name="T13" fmla="*/ 0 h 192"/>
                                <a:gd name="T14" fmla="*/ 16 w 80"/>
                                <a:gd name="T15" fmla="*/ 1 h 192"/>
                                <a:gd name="T16" fmla="*/ 18 w 80"/>
                                <a:gd name="T17" fmla="*/ 1 h 192"/>
                                <a:gd name="T18" fmla="*/ 19 w 80"/>
                                <a:gd name="T19" fmla="*/ 3 h 192"/>
                                <a:gd name="T20" fmla="*/ 19 w 80"/>
                                <a:gd name="T21" fmla="*/ 5 h 192"/>
                                <a:gd name="T22" fmla="*/ 19 w 80"/>
                                <a:gd name="T23" fmla="*/ 5 h 192"/>
                                <a:gd name="T24" fmla="*/ 19 w 80"/>
                                <a:gd name="T25" fmla="*/ 44 h 192"/>
                                <a:gd name="T26" fmla="*/ 19 w 80"/>
                                <a:gd name="T27" fmla="*/ 45 h 192"/>
                                <a:gd name="T28" fmla="*/ 16 w 80"/>
                                <a:gd name="T29" fmla="*/ 48 h 192"/>
                                <a:gd name="T30" fmla="*/ 15 w 80"/>
                                <a:gd name="T31" fmla="*/ 48 h 192"/>
                                <a:gd name="T32" fmla="*/ 4 w 80"/>
                                <a:gd name="T33" fmla="*/ 48 h 192"/>
                                <a:gd name="T34" fmla="*/ 4 w 80"/>
                                <a:gd name="T35" fmla="*/ 48 h 192"/>
                                <a:gd name="T36" fmla="*/ 2 w 80"/>
                                <a:gd name="T37" fmla="*/ 48 h 192"/>
                                <a:gd name="T38" fmla="*/ 1 w 80"/>
                                <a:gd name="T39" fmla="*/ 47 h 192"/>
                                <a:gd name="T40" fmla="*/ 0 w 80"/>
                                <a:gd name="T41" fmla="*/ 45 h 192"/>
                                <a:gd name="T42" fmla="*/ 0 w 80"/>
                                <a:gd name="T43" fmla="*/ 44 h 192"/>
                                <a:gd name="T44" fmla="*/ 0 w 80"/>
                                <a:gd name="T45" fmla="*/ 5 h 192"/>
                                <a:gd name="T46" fmla="*/ 4 w 80"/>
                                <a:gd name="T47" fmla="*/ 44 h 192"/>
                                <a:gd name="T48" fmla="*/ 4 w 80"/>
                                <a:gd name="T49" fmla="*/ 43 h 192"/>
                                <a:gd name="T50" fmla="*/ 4 w 80"/>
                                <a:gd name="T51" fmla="*/ 45 h 192"/>
                                <a:gd name="T52" fmla="*/ 3 w 80"/>
                                <a:gd name="T53" fmla="*/ 44 h 192"/>
                                <a:gd name="T54" fmla="*/ 5 w 80"/>
                                <a:gd name="T55" fmla="*/ 45 h 192"/>
                                <a:gd name="T56" fmla="*/ 4 w 80"/>
                                <a:gd name="T57" fmla="*/ 44 h 192"/>
                                <a:gd name="T58" fmla="*/ 15 w 80"/>
                                <a:gd name="T59" fmla="*/ 44 h 192"/>
                                <a:gd name="T60" fmla="*/ 14 w 80"/>
                                <a:gd name="T61" fmla="*/ 45 h 192"/>
                                <a:gd name="T62" fmla="*/ 16 w 80"/>
                                <a:gd name="T63" fmla="*/ 43 h 192"/>
                                <a:gd name="T64" fmla="*/ 15 w 80"/>
                                <a:gd name="T65" fmla="*/ 44 h 192"/>
                                <a:gd name="T66" fmla="*/ 15 w 80"/>
                                <a:gd name="T67" fmla="*/ 5 h 192"/>
                                <a:gd name="T68" fmla="*/ 16 w 80"/>
                                <a:gd name="T69" fmla="*/ 6 h 192"/>
                                <a:gd name="T70" fmla="*/ 15 w 80"/>
                                <a:gd name="T71" fmla="*/ 4 h 192"/>
                                <a:gd name="T72" fmla="*/ 16 w 80"/>
                                <a:gd name="T73" fmla="*/ 5 h 192"/>
                                <a:gd name="T74" fmla="*/ 14 w 80"/>
                                <a:gd name="T75" fmla="*/ 4 h 192"/>
                                <a:gd name="T76" fmla="*/ 15 w 80"/>
                                <a:gd name="T77" fmla="*/ 4 h 192"/>
                                <a:gd name="T78" fmla="*/ 4 w 80"/>
                                <a:gd name="T79" fmla="*/ 4 h 192"/>
                                <a:gd name="T80" fmla="*/ 5 w 80"/>
                                <a:gd name="T81" fmla="*/ 4 h 192"/>
                                <a:gd name="T82" fmla="*/ 3 w 80"/>
                                <a:gd name="T83" fmla="*/ 5 h 192"/>
                                <a:gd name="T84" fmla="*/ 4 w 80"/>
                                <a:gd name="T85" fmla="*/ 4 h 192"/>
                                <a:gd name="T86" fmla="*/ 4 w 80"/>
                                <a:gd name="T87" fmla="*/ 6 h 192"/>
                                <a:gd name="T88" fmla="*/ 4 w 80"/>
                                <a:gd name="T89" fmla="*/ 5 h 192"/>
                                <a:gd name="T90" fmla="*/ 4 w 80"/>
                                <a:gd name="T91" fmla="*/ 44 h 192"/>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0" h="192">
                                  <a:moveTo>
                                    <a:pt x="0" y="19"/>
                                  </a:moveTo>
                                  <a:cubicBezTo>
                                    <a:pt x="0" y="19"/>
                                    <a:pt x="1" y="18"/>
                                    <a:pt x="1" y="17"/>
                                  </a:cubicBezTo>
                                  <a:lnTo>
                                    <a:pt x="4" y="9"/>
                                  </a:lnTo>
                                  <a:cubicBezTo>
                                    <a:pt x="5" y="6"/>
                                    <a:pt x="6" y="5"/>
                                    <a:pt x="9" y="4"/>
                                  </a:cubicBezTo>
                                  <a:lnTo>
                                    <a:pt x="17" y="1"/>
                                  </a:lnTo>
                                  <a:cubicBezTo>
                                    <a:pt x="18" y="1"/>
                                    <a:pt x="19" y="0"/>
                                    <a:pt x="19" y="0"/>
                                  </a:cubicBezTo>
                                  <a:lnTo>
                                    <a:pt x="62" y="0"/>
                                  </a:lnTo>
                                  <a:cubicBezTo>
                                    <a:pt x="64" y="0"/>
                                    <a:pt x="65" y="1"/>
                                    <a:pt x="66" y="1"/>
                                  </a:cubicBezTo>
                                  <a:lnTo>
                                    <a:pt x="73" y="4"/>
                                  </a:lnTo>
                                  <a:cubicBezTo>
                                    <a:pt x="75" y="5"/>
                                    <a:pt x="76" y="7"/>
                                    <a:pt x="77" y="9"/>
                                  </a:cubicBezTo>
                                  <a:lnTo>
                                    <a:pt x="80" y="17"/>
                                  </a:lnTo>
                                  <a:cubicBezTo>
                                    <a:pt x="80" y="18"/>
                                    <a:pt x="80" y="19"/>
                                    <a:pt x="80" y="19"/>
                                  </a:cubicBezTo>
                                  <a:lnTo>
                                    <a:pt x="80" y="174"/>
                                  </a:lnTo>
                                  <a:cubicBezTo>
                                    <a:pt x="80" y="177"/>
                                    <a:pt x="80" y="179"/>
                                    <a:pt x="78" y="180"/>
                                  </a:cubicBezTo>
                                  <a:lnTo>
                                    <a:pt x="68" y="190"/>
                                  </a:lnTo>
                                  <a:cubicBezTo>
                                    <a:pt x="67" y="192"/>
                                    <a:pt x="65" y="192"/>
                                    <a:pt x="62" y="192"/>
                                  </a:cubicBezTo>
                                  <a:lnTo>
                                    <a:pt x="19" y="192"/>
                                  </a:lnTo>
                                  <a:cubicBezTo>
                                    <a:pt x="19" y="192"/>
                                    <a:pt x="18" y="192"/>
                                    <a:pt x="17" y="192"/>
                                  </a:cubicBezTo>
                                  <a:lnTo>
                                    <a:pt x="9" y="189"/>
                                  </a:lnTo>
                                  <a:cubicBezTo>
                                    <a:pt x="7" y="188"/>
                                    <a:pt x="5" y="187"/>
                                    <a:pt x="4" y="185"/>
                                  </a:cubicBezTo>
                                  <a:lnTo>
                                    <a:pt x="1" y="178"/>
                                  </a:lnTo>
                                  <a:cubicBezTo>
                                    <a:pt x="1" y="177"/>
                                    <a:pt x="0" y="176"/>
                                    <a:pt x="0" y="174"/>
                                  </a:cubicBezTo>
                                  <a:lnTo>
                                    <a:pt x="0" y="19"/>
                                  </a:lnTo>
                                  <a:close/>
                                  <a:moveTo>
                                    <a:pt x="16" y="174"/>
                                  </a:moveTo>
                                  <a:lnTo>
                                    <a:pt x="16" y="171"/>
                                  </a:lnTo>
                                  <a:lnTo>
                                    <a:pt x="19" y="178"/>
                                  </a:lnTo>
                                  <a:lnTo>
                                    <a:pt x="14" y="174"/>
                                  </a:lnTo>
                                  <a:lnTo>
                                    <a:pt x="22" y="177"/>
                                  </a:lnTo>
                                  <a:lnTo>
                                    <a:pt x="19" y="176"/>
                                  </a:lnTo>
                                  <a:lnTo>
                                    <a:pt x="62" y="176"/>
                                  </a:lnTo>
                                  <a:lnTo>
                                    <a:pt x="57" y="179"/>
                                  </a:lnTo>
                                  <a:lnTo>
                                    <a:pt x="67" y="169"/>
                                  </a:lnTo>
                                  <a:lnTo>
                                    <a:pt x="64" y="174"/>
                                  </a:lnTo>
                                  <a:lnTo>
                                    <a:pt x="64" y="19"/>
                                  </a:lnTo>
                                  <a:lnTo>
                                    <a:pt x="65" y="22"/>
                                  </a:lnTo>
                                  <a:lnTo>
                                    <a:pt x="62" y="14"/>
                                  </a:lnTo>
                                  <a:lnTo>
                                    <a:pt x="66" y="19"/>
                                  </a:lnTo>
                                  <a:lnTo>
                                    <a:pt x="59" y="16"/>
                                  </a:lnTo>
                                  <a:lnTo>
                                    <a:pt x="62" y="16"/>
                                  </a:lnTo>
                                  <a:lnTo>
                                    <a:pt x="19" y="16"/>
                                  </a:lnTo>
                                  <a:lnTo>
                                    <a:pt x="22" y="16"/>
                                  </a:lnTo>
                                  <a:lnTo>
                                    <a:pt x="14" y="19"/>
                                  </a:lnTo>
                                  <a:lnTo>
                                    <a:pt x="19" y="14"/>
                                  </a:lnTo>
                                  <a:lnTo>
                                    <a:pt x="16" y="22"/>
                                  </a:lnTo>
                                  <a:lnTo>
                                    <a:pt x="16" y="19"/>
                                  </a:lnTo>
                                  <a:lnTo>
                                    <a:pt x="16" y="174"/>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280" name="Rectangle 3135"/>
                          <wps:cNvSpPr>
                            <a:spLocks noChangeAspect="1" noChangeArrowheads="1"/>
                          </wps:cNvSpPr>
                          <wps:spPr bwMode="auto">
                            <a:xfrm>
                              <a:off x="5568" y="15576"/>
                              <a:ext cx="7"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281" name="Freeform 3136"/>
                          <wps:cNvSpPr>
                            <a:spLocks noChangeAspect="1"/>
                          </wps:cNvSpPr>
                          <wps:spPr bwMode="auto">
                            <a:xfrm>
                              <a:off x="5571"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82" name="Freeform 3137"/>
                          <wps:cNvSpPr>
                            <a:spLocks noChangeAspect="1" noEditPoints="1"/>
                          </wps:cNvSpPr>
                          <wps:spPr bwMode="auto">
                            <a:xfrm>
                              <a:off x="5568" y="15580"/>
                              <a:ext cx="23" cy="56"/>
                            </a:xfrm>
                            <a:custGeom>
                              <a:avLst/>
                              <a:gdLst>
                                <a:gd name="T0" fmla="*/ 0 w 48"/>
                                <a:gd name="T1" fmla="*/ 4 h 112"/>
                                <a:gd name="T2" fmla="*/ 0 w 48"/>
                                <a:gd name="T3" fmla="*/ 3 h 112"/>
                                <a:gd name="T4" fmla="*/ 2 w 48"/>
                                <a:gd name="T5" fmla="*/ 1 h 112"/>
                                <a:gd name="T6" fmla="*/ 4 w 48"/>
                                <a:gd name="T7" fmla="*/ 0 h 112"/>
                                <a:gd name="T8" fmla="*/ 7 w 48"/>
                                <a:gd name="T9" fmla="*/ 0 h 112"/>
                                <a:gd name="T10" fmla="*/ 9 w 48"/>
                                <a:gd name="T11" fmla="*/ 1 h 112"/>
                                <a:gd name="T12" fmla="*/ 11 w 48"/>
                                <a:gd name="T13" fmla="*/ 3 h 112"/>
                                <a:gd name="T14" fmla="*/ 11 w 48"/>
                                <a:gd name="T15" fmla="*/ 4 h 112"/>
                                <a:gd name="T16" fmla="*/ 11 w 48"/>
                                <a:gd name="T17" fmla="*/ 24 h 112"/>
                                <a:gd name="T18" fmla="*/ 11 w 48"/>
                                <a:gd name="T19" fmla="*/ 26 h 112"/>
                                <a:gd name="T20" fmla="*/ 9 w 48"/>
                                <a:gd name="T21" fmla="*/ 28 h 112"/>
                                <a:gd name="T22" fmla="*/ 7 w 48"/>
                                <a:gd name="T23" fmla="*/ 28 h 112"/>
                                <a:gd name="T24" fmla="*/ 4 w 48"/>
                                <a:gd name="T25" fmla="*/ 28 h 112"/>
                                <a:gd name="T26" fmla="*/ 2 w 48"/>
                                <a:gd name="T27" fmla="*/ 28 h 112"/>
                                <a:gd name="T28" fmla="*/ 0 w 48"/>
                                <a:gd name="T29" fmla="*/ 26 h 112"/>
                                <a:gd name="T30" fmla="*/ 0 w 48"/>
                                <a:gd name="T31" fmla="*/ 24 h 112"/>
                                <a:gd name="T32" fmla="*/ 0 w 48"/>
                                <a:gd name="T33" fmla="*/ 4 h 112"/>
                                <a:gd name="T34" fmla="*/ 4 w 48"/>
                                <a:gd name="T35" fmla="*/ 24 h 112"/>
                                <a:gd name="T36" fmla="*/ 3 w 48"/>
                                <a:gd name="T37" fmla="*/ 23 h 112"/>
                                <a:gd name="T38" fmla="*/ 5 w 48"/>
                                <a:gd name="T39" fmla="*/ 25 h 112"/>
                                <a:gd name="T40" fmla="*/ 4 w 48"/>
                                <a:gd name="T41" fmla="*/ 24 h 112"/>
                                <a:gd name="T42" fmla="*/ 7 w 48"/>
                                <a:gd name="T43" fmla="*/ 24 h 112"/>
                                <a:gd name="T44" fmla="*/ 6 w 48"/>
                                <a:gd name="T45" fmla="*/ 25 h 112"/>
                                <a:gd name="T46" fmla="*/ 8 w 48"/>
                                <a:gd name="T47" fmla="*/ 23 h 112"/>
                                <a:gd name="T48" fmla="*/ 7 w 48"/>
                                <a:gd name="T49" fmla="*/ 24 h 112"/>
                                <a:gd name="T50" fmla="*/ 7 w 48"/>
                                <a:gd name="T51" fmla="*/ 4 h 112"/>
                                <a:gd name="T52" fmla="*/ 8 w 48"/>
                                <a:gd name="T53" fmla="*/ 6 h 112"/>
                                <a:gd name="T54" fmla="*/ 6 w 48"/>
                                <a:gd name="T55" fmla="*/ 4 h 112"/>
                                <a:gd name="T56" fmla="*/ 7 w 48"/>
                                <a:gd name="T57" fmla="*/ 4 h 112"/>
                                <a:gd name="T58" fmla="*/ 4 w 48"/>
                                <a:gd name="T59" fmla="*/ 4 h 112"/>
                                <a:gd name="T60" fmla="*/ 5 w 48"/>
                                <a:gd name="T61" fmla="*/ 4 h 112"/>
                                <a:gd name="T62" fmla="*/ 3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283" name="Freeform 3138"/>
                          <wps:cNvSpPr>
                            <a:spLocks noChangeAspect="1"/>
                          </wps:cNvSpPr>
                          <wps:spPr bwMode="auto">
                            <a:xfrm>
                              <a:off x="5556"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84" name="Freeform 3139"/>
                          <wps:cNvSpPr>
                            <a:spLocks noChangeAspect="1" noEditPoints="1"/>
                          </wps:cNvSpPr>
                          <wps:spPr bwMode="auto">
                            <a:xfrm>
                              <a:off x="5552"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285" name="Picture 314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738"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286" name="Freeform 3141"/>
                          <wps:cNvSpPr>
                            <a:spLocks noChangeAspect="1" noEditPoints="1"/>
                          </wps:cNvSpPr>
                          <wps:spPr bwMode="auto">
                            <a:xfrm>
                              <a:off x="5734" y="15572"/>
                              <a:ext cx="48" cy="96"/>
                            </a:xfrm>
                            <a:custGeom>
                              <a:avLst/>
                              <a:gdLst>
                                <a:gd name="T0" fmla="*/ 0 w 96"/>
                                <a:gd name="T1" fmla="*/ 6 h 192"/>
                                <a:gd name="T2" fmla="*/ 1 w 96"/>
                                <a:gd name="T3" fmla="*/ 5 h 192"/>
                                <a:gd name="T4" fmla="*/ 2 w 96"/>
                                <a:gd name="T5" fmla="*/ 3 h 192"/>
                                <a:gd name="T6" fmla="*/ 3 w 96"/>
                                <a:gd name="T7" fmla="*/ 2 h 192"/>
                                <a:gd name="T8" fmla="*/ 5 w 96"/>
                                <a:gd name="T9" fmla="*/ 1 h 192"/>
                                <a:gd name="T10" fmla="*/ 6 w 96"/>
                                <a:gd name="T11" fmla="*/ 0 h 192"/>
                                <a:gd name="T12" fmla="*/ 19 w 96"/>
                                <a:gd name="T13" fmla="*/ 0 h 192"/>
                                <a:gd name="T14" fmla="*/ 20 w 96"/>
                                <a:gd name="T15" fmla="*/ 1 h 192"/>
                                <a:gd name="T16" fmla="*/ 22 w 96"/>
                                <a:gd name="T17" fmla="*/ 2 h 192"/>
                                <a:gd name="T18" fmla="*/ 23 w 96"/>
                                <a:gd name="T19" fmla="*/ 3 h 192"/>
                                <a:gd name="T20" fmla="*/ 24 w 96"/>
                                <a:gd name="T21" fmla="*/ 5 h 192"/>
                                <a:gd name="T22" fmla="*/ 24 w 96"/>
                                <a:gd name="T23" fmla="*/ 6 h 192"/>
                                <a:gd name="T24" fmla="*/ 24 w 96"/>
                                <a:gd name="T25" fmla="*/ 43 h 192"/>
                                <a:gd name="T26" fmla="*/ 24 w 96"/>
                                <a:gd name="T27" fmla="*/ 44 h 192"/>
                                <a:gd name="T28" fmla="*/ 23 w 96"/>
                                <a:gd name="T29" fmla="*/ 46 h 192"/>
                                <a:gd name="T30" fmla="*/ 22 w 96"/>
                                <a:gd name="T31" fmla="*/ 47 h 192"/>
                                <a:gd name="T32" fmla="*/ 20 w 96"/>
                                <a:gd name="T33" fmla="*/ 48 h 192"/>
                                <a:gd name="T34" fmla="*/ 19 w 96"/>
                                <a:gd name="T35" fmla="*/ 48 h 192"/>
                                <a:gd name="T36" fmla="*/ 6 w 96"/>
                                <a:gd name="T37" fmla="*/ 48 h 192"/>
                                <a:gd name="T38" fmla="*/ 5 w 96"/>
                                <a:gd name="T39" fmla="*/ 48 h 192"/>
                                <a:gd name="T40" fmla="*/ 3 w 96"/>
                                <a:gd name="T41" fmla="*/ 47 h 192"/>
                                <a:gd name="T42" fmla="*/ 2 w 96"/>
                                <a:gd name="T43" fmla="*/ 46 h 192"/>
                                <a:gd name="T44" fmla="*/ 1 w 96"/>
                                <a:gd name="T45" fmla="*/ 44 h 192"/>
                                <a:gd name="T46" fmla="*/ 0 w 96"/>
                                <a:gd name="T47" fmla="*/ 43 h 192"/>
                                <a:gd name="T48" fmla="*/ 0 w 96"/>
                                <a:gd name="T49" fmla="*/ 6 h 192"/>
                                <a:gd name="T50" fmla="*/ 4 w 96"/>
                                <a:gd name="T51" fmla="*/ 43 h 192"/>
                                <a:gd name="T52" fmla="*/ 4 w 96"/>
                                <a:gd name="T53" fmla="*/ 42 h 192"/>
                                <a:gd name="T54" fmla="*/ 5 w 96"/>
                                <a:gd name="T55" fmla="*/ 45 h 192"/>
                                <a:gd name="T56" fmla="*/ 4 w 96"/>
                                <a:gd name="T57" fmla="*/ 44 h 192"/>
                                <a:gd name="T58" fmla="*/ 7 w 96"/>
                                <a:gd name="T59" fmla="*/ 45 h 192"/>
                                <a:gd name="T60" fmla="*/ 6 w 96"/>
                                <a:gd name="T61" fmla="*/ 44 h 192"/>
                                <a:gd name="T62" fmla="*/ 19 w 96"/>
                                <a:gd name="T63" fmla="*/ 44 h 192"/>
                                <a:gd name="T64" fmla="*/ 18 w 96"/>
                                <a:gd name="T65" fmla="*/ 45 h 192"/>
                                <a:gd name="T66" fmla="*/ 21 w 96"/>
                                <a:gd name="T67" fmla="*/ 44 h 192"/>
                                <a:gd name="T68" fmla="*/ 20 w 96"/>
                                <a:gd name="T69" fmla="*/ 45 h 192"/>
                                <a:gd name="T70" fmla="*/ 21 w 96"/>
                                <a:gd name="T71" fmla="*/ 42 h 192"/>
                                <a:gd name="T72" fmla="*/ 20 w 96"/>
                                <a:gd name="T73" fmla="*/ 43 h 192"/>
                                <a:gd name="T74" fmla="*/ 20 w 96"/>
                                <a:gd name="T75" fmla="*/ 6 h 192"/>
                                <a:gd name="T76" fmla="*/ 21 w 96"/>
                                <a:gd name="T77" fmla="*/ 7 h 192"/>
                                <a:gd name="T78" fmla="*/ 20 w 96"/>
                                <a:gd name="T79" fmla="*/ 4 h 192"/>
                                <a:gd name="T80" fmla="*/ 21 w 96"/>
                                <a:gd name="T81" fmla="*/ 5 h 192"/>
                                <a:gd name="T82" fmla="*/ 18 w 96"/>
                                <a:gd name="T83" fmla="*/ 4 h 192"/>
                                <a:gd name="T84" fmla="*/ 19 w 96"/>
                                <a:gd name="T85" fmla="*/ 4 h 192"/>
                                <a:gd name="T86" fmla="*/ 6 w 96"/>
                                <a:gd name="T87" fmla="*/ 4 h 192"/>
                                <a:gd name="T88" fmla="*/ 7 w 96"/>
                                <a:gd name="T89" fmla="*/ 4 h 192"/>
                                <a:gd name="T90" fmla="*/ 4 w 96"/>
                                <a:gd name="T91" fmla="*/ 5 h 192"/>
                                <a:gd name="T92" fmla="*/ 5 w 96"/>
                                <a:gd name="T93" fmla="*/ 4 h 192"/>
                                <a:gd name="T94" fmla="*/ 4 w 96"/>
                                <a:gd name="T95" fmla="*/ 7 h 192"/>
                                <a:gd name="T96" fmla="*/ 4 w 96"/>
                                <a:gd name="T97" fmla="*/ 6 h 192"/>
                                <a:gd name="T98" fmla="*/ 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0" y="22"/>
                                  </a:move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lose/>
                                  <a:moveTo>
                                    <a:pt x="16" y="171"/>
                                  </a:move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287" name="Rectangle 3142"/>
                          <wps:cNvSpPr>
                            <a:spLocks noChangeAspect="1" noChangeArrowheads="1"/>
                          </wps:cNvSpPr>
                          <wps:spPr bwMode="auto">
                            <a:xfrm>
                              <a:off x="5758"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288" name="Freeform 3143"/>
                          <wps:cNvSpPr>
                            <a:spLocks noChangeAspect="1"/>
                          </wps:cNvSpPr>
                          <wps:spPr bwMode="auto">
                            <a:xfrm>
                              <a:off x="5762"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89" name="Freeform 3144"/>
                          <wps:cNvSpPr>
                            <a:spLocks noChangeAspect="1" noEditPoints="1"/>
                          </wps:cNvSpPr>
                          <wps:spPr bwMode="auto">
                            <a:xfrm>
                              <a:off x="5758" y="15580"/>
                              <a:ext cx="24" cy="56"/>
                            </a:xfrm>
                            <a:custGeom>
                              <a:avLst/>
                              <a:gdLst>
                                <a:gd name="T0" fmla="*/ 0 w 48"/>
                                <a:gd name="T1" fmla="*/ 4 h 112"/>
                                <a:gd name="T2" fmla="*/ 1 w 48"/>
                                <a:gd name="T3" fmla="*/ 3 h 112"/>
                                <a:gd name="T4" fmla="*/ 3 w 48"/>
                                <a:gd name="T5" fmla="*/ 1 h 112"/>
                                <a:gd name="T6" fmla="*/ 4 w 48"/>
                                <a:gd name="T7" fmla="*/ 0 h 112"/>
                                <a:gd name="T8" fmla="*/ 8 w 48"/>
                                <a:gd name="T9" fmla="*/ 0 h 112"/>
                                <a:gd name="T10" fmla="*/ 10 w 48"/>
                                <a:gd name="T11" fmla="*/ 1 h 112"/>
                                <a:gd name="T12" fmla="*/ 12 w 48"/>
                                <a:gd name="T13" fmla="*/ 3 h 112"/>
                                <a:gd name="T14" fmla="*/ 12 w 48"/>
                                <a:gd name="T15" fmla="*/ 4 h 112"/>
                                <a:gd name="T16" fmla="*/ 12 w 48"/>
                                <a:gd name="T17" fmla="*/ 24 h 112"/>
                                <a:gd name="T18" fmla="*/ 12 w 48"/>
                                <a:gd name="T19" fmla="*/ 26 h 112"/>
                                <a:gd name="T20" fmla="*/ 10 w 48"/>
                                <a:gd name="T21" fmla="*/ 28 h 112"/>
                                <a:gd name="T22" fmla="*/ 8 w 48"/>
                                <a:gd name="T23" fmla="*/ 28 h 112"/>
                                <a:gd name="T24" fmla="*/ 4 w 48"/>
                                <a:gd name="T25" fmla="*/ 28 h 112"/>
                                <a:gd name="T26" fmla="*/ 3 w 48"/>
                                <a:gd name="T27" fmla="*/ 28 h 112"/>
                                <a:gd name="T28" fmla="*/ 1 w 48"/>
                                <a:gd name="T29" fmla="*/ 26 h 112"/>
                                <a:gd name="T30" fmla="*/ 0 w 48"/>
                                <a:gd name="T31" fmla="*/ 24 h 112"/>
                                <a:gd name="T32" fmla="*/ 0 w 48"/>
                                <a:gd name="T33" fmla="*/ 4 h 112"/>
                                <a:gd name="T34" fmla="*/ 4 w 48"/>
                                <a:gd name="T35" fmla="*/ 24 h 112"/>
                                <a:gd name="T36" fmla="*/ 4 w 48"/>
                                <a:gd name="T37" fmla="*/ 23 h 112"/>
                                <a:gd name="T38" fmla="*/ 6 w 48"/>
                                <a:gd name="T39" fmla="*/ 25 h 112"/>
                                <a:gd name="T40" fmla="*/ 4 w 48"/>
                                <a:gd name="T41" fmla="*/ 24 h 112"/>
                                <a:gd name="T42" fmla="*/ 8 w 48"/>
                                <a:gd name="T43" fmla="*/ 24 h 112"/>
                                <a:gd name="T44" fmla="*/ 7 w 48"/>
                                <a:gd name="T45" fmla="*/ 25 h 112"/>
                                <a:gd name="T46" fmla="*/ 9 w 48"/>
                                <a:gd name="T47" fmla="*/ 23 h 112"/>
                                <a:gd name="T48" fmla="*/ 8 w 48"/>
                                <a:gd name="T49" fmla="*/ 24 h 112"/>
                                <a:gd name="T50" fmla="*/ 8 w 48"/>
                                <a:gd name="T51" fmla="*/ 4 h 112"/>
                                <a:gd name="T52" fmla="*/ 9 w 48"/>
                                <a:gd name="T53" fmla="*/ 6 h 112"/>
                                <a:gd name="T54" fmla="*/ 7 w 48"/>
                                <a:gd name="T55" fmla="*/ 4 h 112"/>
                                <a:gd name="T56" fmla="*/ 8 w 48"/>
                                <a:gd name="T57" fmla="*/ 4 h 112"/>
                                <a:gd name="T58" fmla="*/ 4 w 48"/>
                                <a:gd name="T59" fmla="*/ 4 h 112"/>
                                <a:gd name="T60" fmla="*/ 6 w 48"/>
                                <a:gd name="T61" fmla="*/ 4 h 112"/>
                                <a:gd name="T62" fmla="*/ 4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290" name="Freeform 3145"/>
                          <wps:cNvSpPr>
                            <a:spLocks noChangeAspect="1"/>
                          </wps:cNvSpPr>
                          <wps:spPr bwMode="auto">
                            <a:xfrm>
                              <a:off x="5746"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291" name="Freeform 3146"/>
                          <wps:cNvSpPr>
                            <a:spLocks noChangeAspect="1" noEditPoints="1"/>
                          </wps:cNvSpPr>
                          <wps:spPr bwMode="auto">
                            <a:xfrm>
                              <a:off x="5742"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292" name="Picture 31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325" y="15576"/>
                              <a:ext cx="24" cy="96"/>
                            </a:xfrm>
                            <a:prstGeom prst="rect">
                              <a:avLst/>
                            </a:prstGeom>
                            <a:noFill/>
                            <a:extLst>
                              <a:ext uri="{909E8E84-426E-40DD-AFC4-6F175D3DCCD1}">
                                <a14:hiddenFill xmlns:a14="http://schemas.microsoft.com/office/drawing/2010/main">
                                  <a:solidFill>
                                    <a:srgbClr val="FFFFFF"/>
                                  </a:solidFill>
                                </a14:hiddenFill>
                              </a:ext>
                            </a:extLst>
                          </pic:spPr>
                        </pic:pic>
                        <wps:wsp>
                          <wps:cNvPr id="7293" name="Freeform 3148"/>
                          <wps:cNvSpPr>
                            <a:spLocks noChangeAspect="1" noEditPoints="1"/>
                          </wps:cNvSpPr>
                          <wps:spPr bwMode="auto">
                            <a:xfrm>
                              <a:off x="5321" y="15572"/>
                              <a:ext cx="24" cy="96"/>
                            </a:xfrm>
                            <a:custGeom>
                              <a:avLst/>
                              <a:gdLst>
                                <a:gd name="T0" fmla="*/ 0 w 48"/>
                                <a:gd name="T1" fmla="*/ 4 h 192"/>
                                <a:gd name="T2" fmla="*/ 1 w 48"/>
                                <a:gd name="T3" fmla="*/ 3 h 192"/>
                                <a:gd name="T4" fmla="*/ 3 w 48"/>
                                <a:gd name="T5" fmla="*/ 1 h 192"/>
                                <a:gd name="T6" fmla="*/ 4 w 48"/>
                                <a:gd name="T7" fmla="*/ 0 h 192"/>
                                <a:gd name="T8" fmla="*/ 9 w 48"/>
                                <a:gd name="T9" fmla="*/ 0 h 192"/>
                                <a:gd name="T10" fmla="*/ 11 w 48"/>
                                <a:gd name="T11" fmla="*/ 1 h 192"/>
                                <a:gd name="T12" fmla="*/ 12 w 48"/>
                                <a:gd name="T13" fmla="*/ 3 h 192"/>
                                <a:gd name="T14" fmla="*/ 12 w 48"/>
                                <a:gd name="T15" fmla="*/ 4 h 192"/>
                                <a:gd name="T16" fmla="*/ 12 w 48"/>
                                <a:gd name="T17" fmla="*/ 45 h 192"/>
                                <a:gd name="T18" fmla="*/ 12 w 48"/>
                                <a:gd name="T19" fmla="*/ 47 h 192"/>
                                <a:gd name="T20" fmla="*/ 11 w 48"/>
                                <a:gd name="T21" fmla="*/ 48 h 192"/>
                                <a:gd name="T22" fmla="*/ 9 w 48"/>
                                <a:gd name="T23" fmla="*/ 48 h 192"/>
                                <a:gd name="T24" fmla="*/ 4 w 48"/>
                                <a:gd name="T25" fmla="*/ 48 h 192"/>
                                <a:gd name="T26" fmla="*/ 3 w 48"/>
                                <a:gd name="T27" fmla="*/ 48 h 192"/>
                                <a:gd name="T28" fmla="*/ 1 w 48"/>
                                <a:gd name="T29" fmla="*/ 47 h 192"/>
                                <a:gd name="T30" fmla="*/ 0 w 48"/>
                                <a:gd name="T31" fmla="*/ 45 h 192"/>
                                <a:gd name="T32" fmla="*/ 0 w 48"/>
                                <a:gd name="T33" fmla="*/ 4 h 192"/>
                                <a:gd name="T34" fmla="*/ 4 w 48"/>
                                <a:gd name="T35" fmla="*/ 45 h 192"/>
                                <a:gd name="T36" fmla="*/ 4 w 48"/>
                                <a:gd name="T37" fmla="*/ 44 h 192"/>
                                <a:gd name="T38" fmla="*/ 5 w 48"/>
                                <a:gd name="T39" fmla="*/ 45 h 192"/>
                                <a:gd name="T40" fmla="*/ 4 w 48"/>
                                <a:gd name="T41" fmla="*/ 44 h 192"/>
                                <a:gd name="T42" fmla="*/ 9 w 48"/>
                                <a:gd name="T43" fmla="*/ 44 h 192"/>
                                <a:gd name="T44" fmla="*/ 8 w 48"/>
                                <a:gd name="T45" fmla="*/ 45 h 192"/>
                                <a:gd name="T46" fmla="*/ 9 w 48"/>
                                <a:gd name="T47" fmla="*/ 44 h 192"/>
                                <a:gd name="T48" fmla="*/ 8 w 48"/>
                                <a:gd name="T49" fmla="*/ 45 h 192"/>
                                <a:gd name="T50" fmla="*/ 8 w 48"/>
                                <a:gd name="T51" fmla="*/ 4 h 192"/>
                                <a:gd name="T52" fmla="*/ 9 w 48"/>
                                <a:gd name="T53" fmla="*/ 5 h 192"/>
                                <a:gd name="T54" fmla="*/ 8 w 48"/>
                                <a:gd name="T55" fmla="*/ 4 h 192"/>
                                <a:gd name="T56" fmla="*/ 9 w 48"/>
                                <a:gd name="T57" fmla="*/ 4 h 192"/>
                                <a:gd name="T58" fmla="*/ 4 w 48"/>
                                <a:gd name="T59" fmla="*/ 4 h 192"/>
                                <a:gd name="T60" fmla="*/ 5 w 48"/>
                                <a:gd name="T61" fmla="*/ 4 h 192"/>
                                <a:gd name="T62" fmla="*/ 4 w 48"/>
                                <a:gd name="T63" fmla="*/ 5 h 192"/>
                                <a:gd name="T64" fmla="*/ 4 w 48"/>
                                <a:gd name="T65" fmla="*/ 4 h 192"/>
                                <a:gd name="T66" fmla="*/ 4 w 48"/>
                                <a:gd name="T67" fmla="*/ 45 h 19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92">
                                  <a:moveTo>
                                    <a:pt x="0" y="14"/>
                                  </a:moveTo>
                                  <a:cubicBezTo>
                                    <a:pt x="0" y="12"/>
                                    <a:pt x="1" y="10"/>
                                    <a:pt x="3" y="9"/>
                                  </a:cubicBezTo>
                                  <a:lnTo>
                                    <a:pt x="9" y="3"/>
                                  </a:lnTo>
                                  <a:cubicBezTo>
                                    <a:pt x="10" y="1"/>
                                    <a:pt x="12" y="0"/>
                                    <a:pt x="14" y="0"/>
                                  </a:cubicBezTo>
                                  <a:lnTo>
                                    <a:pt x="35" y="0"/>
                                  </a:lnTo>
                                  <a:cubicBezTo>
                                    <a:pt x="38" y="0"/>
                                    <a:pt x="40" y="2"/>
                                    <a:pt x="42" y="3"/>
                                  </a:cubicBezTo>
                                  <a:lnTo>
                                    <a:pt x="47" y="9"/>
                                  </a:lnTo>
                                  <a:cubicBezTo>
                                    <a:pt x="48" y="11"/>
                                    <a:pt x="48" y="13"/>
                                    <a:pt x="48" y="14"/>
                                  </a:cubicBezTo>
                                  <a:lnTo>
                                    <a:pt x="48" y="179"/>
                                  </a:lnTo>
                                  <a:cubicBezTo>
                                    <a:pt x="48" y="182"/>
                                    <a:pt x="48" y="184"/>
                                    <a:pt x="46" y="185"/>
                                  </a:cubicBezTo>
                                  <a:lnTo>
                                    <a:pt x="41" y="190"/>
                                  </a:lnTo>
                                  <a:cubicBezTo>
                                    <a:pt x="40" y="192"/>
                                    <a:pt x="38" y="192"/>
                                    <a:pt x="35" y="192"/>
                                  </a:cubicBezTo>
                                  <a:lnTo>
                                    <a:pt x="14" y="192"/>
                                  </a:lnTo>
                                  <a:cubicBezTo>
                                    <a:pt x="13" y="192"/>
                                    <a:pt x="11" y="192"/>
                                    <a:pt x="9" y="191"/>
                                  </a:cubicBezTo>
                                  <a:lnTo>
                                    <a:pt x="3" y="186"/>
                                  </a:lnTo>
                                  <a:cubicBezTo>
                                    <a:pt x="2" y="184"/>
                                    <a:pt x="0" y="182"/>
                                    <a:pt x="0" y="179"/>
                                  </a:cubicBezTo>
                                  <a:lnTo>
                                    <a:pt x="0" y="14"/>
                                  </a:lnTo>
                                  <a:close/>
                                  <a:moveTo>
                                    <a:pt x="16" y="179"/>
                                  </a:moveTo>
                                  <a:lnTo>
                                    <a:pt x="14" y="173"/>
                                  </a:lnTo>
                                  <a:lnTo>
                                    <a:pt x="20" y="178"/>
                                  </a:lnTo>
                                  <a:lnTo>
                                    <a:pt x="14" y="176"/>
                                  </a:lnTo>
                                  <a:lnTo>
                                    <a:pt x="35" y="176"/>
                                  </a:lnTo>
                                  <a:lnTo>
                                    <a:pt x="30" y="179"/>
                                  </a:lnTo>
                                  <a:lnTo>
                                    <a:pt x="35" y="174"/>
                                  </a:lnTo>
                                  <a:lnTo>
                                    <a:pt x="32" y="179"/>
                                  </a:lnTo>
                                  <a:lnTo>
                                    <a:pt x="32" y="14"/>
                                  </a:lnTo>
                                  <a:lnTo>
                                    <a:pt x="34" y="20"/>
                                  </a:lnTo>
                                  <a:lnTo>
                                    <a:pt x="29" y="14"/>
                                  </a:lnTo>
                                  <a:lnTo>
                                    <a:pt x="35" y="16"/>
                                  </a:lnTo>
                                  <a:lnTo>
                                    <a:pt x="14" y="16"/>
                                  </a:lnTo>
                                  <a:lnTo>
                                    <a:pt x="20" y="14"/>
                                  </a:lnTo>
                                  <a:lnTo>
                                    <a:pt x="14" y="20"/>
                                  </a:lnTo>
                                  <a:lnTo>
                                    <a:pt x="16" y="14"/>
                                  </a:lnTo>
                                  <a:lnTo>
                                    <a:pt x="16" y="179"/>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294" name="Rectangle 3149"/>
                          <wps:cNvSpPr>
                            <a:spLocks noChangeAspect="1" noChangeArrowheads="1"/>
                          </wps:cNvSpPr>
                          <wps:spPr bwMode="auto">
                            <a:xfrm>
                              <a:off x="5333" y="15584"/>
                              <a:ext cx="8" cy="48"/>
                            </a:xfrm>
                            <a:prstGeom prst="rect">
                              <a:avLst/>
                            </a:prstGeom>
                            <a:solidFill>
                              <a:srgbClr val="D5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5" name="Freeform 3150"/>
                          <wps:cNvSpPr>
                            <a:spLocks noChangeAspect="1" noEditPoints="1"/>
                          </wps:cNvSpPr>
                          <wps:spPr bwMode="auto">
                            <a:xfrm>
                              <a:off x="5329" y="15580"/>
                              <a:ext cx="16" cy="56"/>
                            </a:xfrm>
                            <a:custGeom>
                              <a:avLst/>
                              <a:gdLst>
                                <a:gd name="T0" fmla="*/ 0 w 16"/>
                                <a:gd name="T1" fmla="*/ 0 h 56"/>
                                <a:gd name="T2" fmla="*/ 16 w 16"/>
                                <a:gd name="T3" fmla="*/ 0 h 56"/>
                                <a:gd name="T4" fmla="*/ 16 w 16"/>
                                <a:gd name="T5" fmla="*/ 56 h 56"/>
                                <a:gd name="T6" fmla="*/ 0 w 16"/>
                                <a:gd name="T7" fmla="*/ 56 h 56"/>
                                <a:gd name="T8" fmla="*/ 0 w 16"/>
                                <a:gd name="T9" fmla="*/ 0 h 56"/>
                                <a:gd name="T10" fmla="*/ 8 w 16"/>
                                <a:gd name="T11" fmla="*/ 52 h 56"/>
                                <a:gd name="T12" fmla="*/ 4 w 16"/>
                                <a:gd name="T13" fmla="*/ 48 h 56"/>
                                <a:gd name="T14" fmla="*/ 12 w 16"/>
                                <a:gd name="T15" fmla="*/ 48 h 56"/>
                                <a:gd name="T16" fmla="*/ 8 w 16"/>
                                <a:gd name="T17" fmla="*/ 52 h 56"/>
                                <a:gd name="T18" fmla="*/ 8 w 16"/>
                                <a:gd name="T19" fmla="*/ 4 h 56"/>
                                <a:gd name="T20" fmla="*/ 12 w 16"/>
                                <a:gd name="T21" fmla="*/ 8 h 56"/>
                                <a:gd name="T22" fmla="*/ 4 w 16"/>
                                <a:gd name="T23" fmla="*/ 8 h 56"/>
                                <a:gd name="T24" fmla="*/ 8 w 16"/>
                                <a:gd name="T25" fmla="*/ 4 h 56"/>
                                <a:gd name="T26" fmla="*/ 8 w 16"/>
                                <a:gd name="T27" fmla="*/ 52 h 5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6" h="56">
                                  <a:moveTo>
                                    <a:pt x="0" y="0"/>
                                  </a:moveTo>
                                  <a:lnTo>
                                    <a:pt x="16" y="0"/>
                                  </a:lnTo>
                                  <a:lnTo>
                                    <a:pt x="16" y="56"/>
                                  </a:lnTo>
                                  <a:lnTo>
                                    <a:pt x="0" y="56"/>
                                  </a:lnTo>
                                  <a:lnTo>
                                    <a:pt x="0" y="0"/>
                                  </a:lnTo>
                                  <a:close/>
                                  <a:moveTo>
                                    <a:pt x="8" y="52"/>
                                  </a:moveTo>
                                  <a:lnTo>
                                    <a:pt x="4" y="48"/>
                                  </a:lnTo>
                                  <a:lnTo>
                                    <a:pt x="12" y="48"/>
                                  </a:lnTo>
                                  <a:lnTo>
                                    <a:pt x="8" y="52"/>
                                  </a:lnTo>
                                  <a:lnTo>
                                    <a:pt x="8" y="4"/>
                                  </a:lnTo>
                                  <a:lnTo>
                                    <a:pt x="12" y="8"/>
                                  </a:lnTo>
                                  <a:lnTo>
                                    <a:pt x="4" y="8"/>
                                  </a:lnTo>
                                  <a:lnTo>
                                    <a:pt x="8" y="4"/>
                                  </a:lnTo>
                                  <a:lnTo>
                                    <a:pt x="8" y="52"/>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296" name="Rectangle 3151"/>
                          <wps:cNvSpPr>
                            <a:spLocks noChangeAspect="1" noChangeArrowheads="1"/>
                          </wps:cNvSpPr>
                          <wps:spPr bwMode="auto">
                            <a:xfrm>
                              <a:off x="5838" y="15564"/>
                              <a:ext cx="8" cy="104"/>
                            </a:xfrm>
                            <a:prstGeom prst="rect">
                              <a:avLst/>
                            </a:prstGeom>
                            <a:solidFill>
                              <a:srgbClr val="4545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7" name="Rectangle 3152"/>
                          <wps:cNvSpPr>
                            <a:spLocks noChangeAspect="1" noChangeArrowheads="1"/>
                          </wps:cNvSpPr>
                          <wps:spPr bwMode="auto">
                            <a:xfrm>
                              <a:off x="5842" y="15679"/>
                              <a:ext cx="55"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98" name="Freeform 3153"/>
                          <wps:cNvSpPr>
                            <a:spLocks noChangeAspect="1" noEditPoints="1"/>
                          </wps:cNvSpPr>
                          <wps:spPr bwMode="auto">
                            <a:xfrm>
                              <a:off x="5838" y="15676"/>
                              <a:ext cx="63" cy="15"/>
                            </a:xfrm>
                            <a:custGeom>
                              <a:avLst/>
                              <a:gdLst>
                                <a:gd name="T0" fmla="*/ 55 w 63"/>
                                <a:gd name="T1" fmla="*/ 3 h 15"/>
                                <a:gd name="T2" fmla="*/ 59 w 63"/>
                                <a:gd name="T3" fmla="*/ 7 h 15"/>
                                <a:gd name="T4" fmla="*/ 4 w 63"/>
                                <a:gd name="T5" fmla="*/ 7 h 15"/>
                                <a:gd name="T6" fmla="*/ 8 w 63"/>
                                <a:gd name="T7" fmla="*/ 3 h 15"/>
                                <a:gd name="T8" fmla="*/ 8 w 63"/>
                                <a:gd name="T9" fmla="*/ 11 h 15"/>
                                <a:gd name="T10" fmla="*/ 4 w 63"/>
                                <a:gd name="T11" fmla="*/ 7 h 15"/>
                                <a:gd name="T12" fmla="*/ 59 w 63"/>
                                <a:gd name="T13" fmla="*/ 7 h 15"/>
                                <a:gd name="T14" fmla="*/ 55 w 63"/>
                                <a:gd name="T15" fmla="*/ 11 h 15"/>
                                <a:gd name="T16" fmla="*/ 55 w 63"/>
                                <a:gd name="T17" fmla="*/ 3 h 15"/>
                                <a:gd name="T18" fmla="*/ 63 w 63"/>
                                <a:gd name="T19" fmla="*/ 15 h 15"/>
                                <a:gd name="T20" fmla="*/ 0 w 63"/>
                                <a:gd name="T21" fmla="*/ 15 h 15"/>
                                <a:gd name="T22" fmla="*/ 0 w 63"/>
                                <a:gd name="T23" fmla="*/ 0 h 15"/>
                                <a:gd name="T24" fmla="*/ 63 w 63"/>
                                <a:gd name="T25" fmla="*/ 0 h 15"/>
                                <a:gd name="T26" fmla="*/ 63 w 63"/>
                                <a:gd name="T27" fmla="*/ 15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3" h="15">
                                  <a:moveTo>
                                    <a:pt x="55" y="3"/>
                                  </a:moveTo>
                                  <a:lnTo>
                                    <a:pt x="59" y="7"/>
                                  </a:lnTo>
                                  <a:lnTo>
                                    <a:pt x="4" y="7"/>
                                  </a:lnTo>
                                  <a:lnTo>
                                    <a:pt x="8" y="3"/>
                                  </a:lnTo>
                                  <a:lnTo>
                                    <a:pt x="8" y="11"/>
                                  </a:lnTo>
                                  <a:lnTo>
                                    <a:pt x="4" y="7"/>
                                  </a:lnTo>
                                  <a:lnTo>
                                    <a:pt x="59" y="7"/>
                                  </a:lnTo>
                                  <a:lnTo>
                                    <a:pt x="55" y="11"/>
                                  </a:lnTo>
                                  <a:lnTo>
                                    <a:pt x="55" y="3"/>
                                  </a:lnTo>
                                  <a:close/>
                                  <a:moveTo>
                                    <a:pt x="63" y="15"/>
                                  </a:moveTo>
                                  <a:lnTo>
                                    <a:pt x="0" y="15"/>
                                  </a:lnTo>
                                  <a:lnTo>
                                    <a:pt x="0" y="0"/>
                                  </a:lnTo>
                                  <a:lnTo>
                                    <a:pt x="63" y="0"/>
                                  </a:lnTo>
                                  <a:lnTo>
                                    <a:pt x="63" y="15"/>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299" name="Rectangle 3154"/>
                          <wps:cNvSpPr>
                            <a:spLocks noChangeAspect="1" noChangeArrowheads="1"/>
                          </wps:cNvSpPr>
                          <wps:spPr bwMode="auto">
                            <a:xfrm>
                              <a:off x="5858" y="15679"/>
                              <a:ext cx="16" cy="16"/>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00" name="Freeform 3155"/>
                          <wps:cNvSpPr>
                            <a:spLocks noChangeAspect="1" noEditPoints="1"/>
                          </wps:cNvSpPr>
                          <wps:spPr bwMode="auto">
                            <a:xfrm>
                              <a:off x="5854" y="15676"/>
                              <a:ext cx="23" cy="23"/>
                            </a:xfrm>
                            <a:custGeom>
                              <a:avLst/>
                              <a:gdLst>
                                <a:gd name="T0" fmla="*/ 16 w 23"/>
                                <a:gd name="T1" fmla="*/ 3 h 23"/>
                                <a:gd name="T2" fmla="*/ 20 w 23"/>
                                <a:gd name="T3" fmla="*/ 7 h 23"/>
                                <a:gd name="T4" fmla="*/ 4 w 23"/>
                                <a:gd name="T5" fmla="*/ 7 h 23"/>
                                <a:gd name="T6" fmla="*/ 8 w 23"/>
                                <a:gd name="T7" fmla="*/ 3 h 23"/>
                                <a:gd name="T8" fmla="*/ 8 w 23"/>
                                <a:gd name="T9" fmla="*/ 19 h 23"/>
                                <a:gd name="T10" fmla="*/ 4 w 23"/>
                                <a:gd name="T11" fmla="*/ 15 h 23"/>
                                <a:gd name="T12" fmla="*/ 20 w 23"/>
                                <a:gd name="T13" fmla="*/ 15 h 23"/>
                                <a:gd name="T14" fmla="*/ 16 w 23"/>
                                <a:gd name="T15" fmla="*/ 19 h 23"/>
                                <a:gd name="T16" fmla="*/ 16 w 23"/>
                                <a:gd name="T17" fmla="*/ 3 h 23"/>
                                <a:gd name="T18" fmla="*/ 23 w 23"/>
                                <a:gd name="T19" fmla="*/ 23 h 23"/>
                                <a:gd name="T20" fmla="*/ 0 w 23"/>
                                <a:gd name="T21" fmla="*/ 23 h 23"/>
                                <a:gd name="T22" fmla="*/ 0 w 23"/>
                                <a:gd name="T23" fmla="*/ 0 h 23"/>
                                <a:gd name="T24" fmla="*/ 23 w 23"/>
                                <a:gd name="T25" fmla="*/ 0 h 23"/>
                                <a:gd name="T26" fmla="*/ 23 w 23"/>
                                <a:gd name="T27" fmla="*/ 23 h 2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3" h="23">
                                  <a:moveTo>
                                    <a:pt x="16" y="3"/>
                                  </a:moveTo>
                                  <a:lnTo>
                                    <a:pt x="20" y="7"/>
                                  </a:lnTo>
                                  <a:lnTo>
                                    <a:pt x="4" y="7"/>
                                  </a:lnTo>
                                  <a:lnTo>
                                    <a:pt x="8" y="3"/>
                                  </a:lnTo>
                                  <a:lnTo>
                                    <a:pt x="8" y="19"/>
                                  </a:lnTo>
                                  <a:lnTo>
                                    <a:pt x="4" y="15"/>
                                  </a:lnTo>
                                  <a:lnTo>
                                    <a:pt x="20" y="15"/>
                                  </a:lnTo>
                                  <a:lnTo>
                                    <a:pt x="16" y="19"/>
                                  </a:lnTo>
                                  <a:lnTo>
                                    <a:pt x="16" y="3"/>
                                  </a:lnTo>
                                  <a:close/>
                                  <a:moveTo>
                                    <a:pt x="23" y="23"/>
                                  </a:moveTo>
                                  <a:lnTo>
                                    <a:pt x="0" y="23"/>
                                  </a:lnTo>
                                  <a:lnTo>
                                    <a:pt x="0" y="0"/>
                                  </a:lnTo>
                                  <a:lnTo>
                                    <a:pt x="23" y="0"/>
                                  </a:lnTo>
                                  <a:lnTo>
                                    <a:pt x="23" y="23"/>
                                  </a:lnTo>
                                  <a:close/>
                                </a:path>
                              </a:pathLst>
                            </a:custGeom>
                            <a:solidFill>
                              <a:srgbClr val="1C1C1C"/>
                            </a:solidFill>
                            <a:ln w="0">
                              <a:solidFill>
                                <a:srgbClr val="1C1C1C"/>
                              </a:solidFill>
                              <a:round/>
                              <a:headEnd/>
                              <a:tailEnd/>
                            </a:ln>
                          </wps:spPr>
                          <wps:bodyPr rot="0" vert="horz" wrap="square" lIns="91440" tIns="45720" rIns="91440" bIns="45720" anchor="t" anchorCtr="0" upright="1">
                            <a:noAutofit/>
                          </wps:bodyPr>
                        </wps:wsp>
                        <pic:pic xmlns:pic="http://schemas.openxmlformats.org/drawingml/2006/picture">
                          <pic:nvPicPr>
                            <pic:cNvPr id="7301" name="Picture 31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160" y="15672"/>
                              <a:ext cx="16" cy="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2" name="Picture 31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080" y="15672"/>
                              <a:ext cx="72"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3" name="Picture 315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001" y="15672"/>
                              <a:ext cx="71"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4" name="Picture 31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842" y="15552"/>
                              <a:ext cx="50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05" name="Picture 31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350" y="15552"/>
                              <a:ext cx="32" cy="127"/>
                            </a:xfrm>
                            <a:prstGeom prst="rect">
                              <a:avLst/>
                            </a:prstGeom>
                            <a:noFill/>
                            <a:extLst>
                              <a:ext uri="{909E8E84-426E-40DD-AFC4-6F175D3DCCD1}">
                                <a14:hiddenFill xmlns:a14="http://schemas.microsoft.com/office/drawing/2010/main">
                                  <a:solidFill>
                                    <a:srgbClr val="FFFFFF"/>
                                  </a:solidFill>
                                </a14:hiddenFill>
                              </a:ext>
                            </a:extLst>
                          </pic:spPr>
                        </pic:pic>
                        <wps:wsp>
                          <wps:cNvPr id="7306" name="Freeform 3161"/>
                          <wps:cNvSpPr>
                            <a:spLocks noChangeAspect="1"/>
                          </wps:cNvSpPr>
                          <wps:spPr bwMode="auto">
                            <a:xfrm>
                              <a:off x="6362" y="15564"/>
                              <a:ext cx="16" cy="72"/>
                            </a:xfrm>
                            <a:custGeom>
                              <a:avLst/>
                              <a:gdLst>
                                <a:gd name="T0" fmla="*/ 3 w 32"/>
                                <a:gd name="T1" fmla="*/ 0 h 144"/>
                                <a:gd name="T2" fmla="*/ 0 w 32"/>
                                <a:gd name="T3" fmla="*/ 3 h 144"/>
                                <a:gd name="T4" fmla="*/ 2 w 32"/>
                                <a:gd name="T5" fmla="*/ 32 h 144"/>
                                <a:gd name="T6" fmla="*/ 8 w 32"/>
                                <a:gd name="T7" fmla="*/ 34 h 144"/>
                                <a:gd name="T8" fmla="*/ 6 w 32"/>
                                <a:gd name="T9" fmla="*/ 16 h 144"/>
                                <a:gd name="T10" fmla="*/ 3 w 32"/>
                                <a:gd name="T11" fmla="*/ 0 h 1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 h="144">
                                  <a:moveTo>
                                    <a:pt x="9" y="0"/>
                                  </a:moveTo>
                                  <a:cubicBezTo>
                                    <a:pt x="2" y="5"/>
                                    <a:pt x="3" y="6"/>
                                    <a:pt x="0" y="11"/>
                                  </a:cubicBezTo>
                                  <a:cubicBezTo>
                                    <a:pt x="2" y="36"/>
                                    <a:pt x="4" y="100"/>
                                    <a:pt x="7" y="127"/>
                                  </a:cubicBezTo>
                                  <a:cubicBezTo>
                                    <a:pt x="9" y="134"/>
                                    <a:pt x="30" y="144"/>
                                    <a:pt x="32" y="133"/>
                                  </a:cubicBezTo>
                                  <a:cubicBezTo>
                                    <a:pt x="30" y="117"/>
                                    <a:pt x="28" y="84"/>
                                    <a:pt x="24" y="61"/>
                                  </a:cubicBezTo>
                                  <a:cubicBezTo>
                                    <a:pt x="21" y="39"/>
                                    <a:pt x="18" y="29"/>
                                    <a:pt x="9" y="0"/>
                                  </a:cubicBezTo>
                                </a:path>
                              </a:pathLst>
                            </a:custGeom>
                            <a:solidFill>
                              <a:srgbClr val="242832"/>
                            </a:solidFill>
                            <a:ln w="0">
                              <a:solidFill>
                                <a:srgbClr val="000000"/>
                              </a:solidFill>
                              <a:round/>
                              <a:headEnd/>
                              <a:tailEnd/>
                            </a:ln>
                          </wps:spPr>
                          <wps:bodyPr rot="0" vert="horz" wrap="square" lIns="91440" tIns="45720" rIns="91440" bIns="45720" anchor="t" anchorCtr="0" upright="1">
                            <a:noAutofit/>
                          </wps:bodyPr>
                        </wps:wsp>
                        <wps:wsp>
                          <wps:cNvPr id="7307" name="Freeform 3162"/>
                          <wps:cNvSpPr>
                            <a:spLocks noChangeAspect="1"/>
                          </wps:cNvSpPr>
                          <wps:spPr bwMode="auto">
                            <a:xfrm>
                              <a:off x="5893"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308" name="Freeform 3163"/>
                          <wps:cNvSpPr>
                            <a:spLocks noChangeAspect="1"/>
                          </wps:cNvSpPr>
                          <wps:spPr bwMode="auto">
                            <a:xfrm>
                              <a:off x="5858" y="15584"/>
                              <a:ext cx="31" cy="48"/>
                            </a:xfrm>
                            <a:custGeom>
                              <a:avLst/>
                              <a:gdLst>
                                <a:gd name="T0" fmla="*/ 15 w 64"/>
                                <a:gd name="T1" fmla="*/ 4 h 96"/>
                                <a:gd name="T2" fmla="*/ 11 w 64"/>
                                <a:gd name="T3" fmla="*/ 0 h 96"/>
                                <a:gd name="T4" fmla="*/ 11 w 64"/>
                                <a:gd name="T5" fmla="*/ 0 h 96"/>
                                <a:gd name="T6" fmla="*/ 11 w 64"/>
                                <a:gd name="T7" fmla="*/ 0 h 96"/>
                                <a:gd name="T8" fmla="*/ 4 w 64"/>
                                <a:gd name="T9" fmla="*/ 0 h 96"/>
                                <a:gd name="T10" fmla="*/ 4 w 64"/>
                                <a:gd name="T11" fmla="*/ 0 h 96"/>
                                <a:gd name="T12" fmla="*/ 0 w 64"/>
                                <a:gd name="T13" fmla="*/ 4 h 96"/>
                                <a:gd name="T14" fmla="*/ 0 w 64"/>
                                <a:gd name="T15" fmla="*/ 4 h 96"/>
                                <a:gd name="T16" fmla="*/ 0 w 64"/>
                                <a:gd name="T17" fmla="*/ 4 h 96"/>
                                <a:gd name="T18" fmla="*/ 0 w 64"/>
                                <a:gd name="T19" fmla="*/ 20 h 96"/>
                                <a:gd name="T20" fmla="*/ 0 w 64"/>
                                <a:gd name="T21" fmla="*/ 20 h 96"/>
                                <a:gd name="T22" fmla="*/ 4 w 64"/>
                                <a:gd name="T23" fmla="*/ 24 h 96"/>
                                <a:gd name="T24" fmla="*/ 4 w 64"/>
                                <a:gd name="T25" fmla="*/ 24 h 96"/>
                                <a:gd name="T26" fmla="*/ 4 w 64"/>
                                <a:gd name="T27" fmla="*/ 24 h 96"/>
                                <a:gd name="T28" fmla="*/ 11 w 64"/>
                                <a:gd name="T29" fmla="*/ 24 h 96"/>
                                <a:gd name="T30" fmla="*/ 11 w 64"/>
                                <a:gd name="T31" fmla="*/ 24 h 96"/>
                                <a:gd name="T32" fmla="*/ 15 w 64"/>
                                <a:gd name="T33" fmla="*/ 20 h 96"/>
                                <a:gd name="T34" fmla="*/ 15 w 64"/>
                                <a:gd name="T35" fmla="*/ 20 h 96"/>
                                <a:gd name="T36" fmla="*/ 15 w 64"/>
                                <a:gd name="T37" fmla="*/ 4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96">
                                  <a:moveTo>
                                    <a:pt x="64" y="16"/>
                                  </a:moveTo>
                                  <a:cubicBezTo>
                                    <a:pt x="64" y="8"/>
                                    <a:pt x="57" y="0"/>
                                    <a:pt x="48" y="0"/>
                                  </a:cubicBezTo>
                                  <a:cubicBezTo>
                                    <a:pt x="48" y="0"/>
                                    <a:pt x="48" y="0"/>
                                    <a:pt x="48" y="0"/>
                                  </a:cubicBezTo>
                                  <a:lnTo>
                                    <a:pt x="48" y="0"/>
                                  </a:lnTo>
                                  <a:lnTo>
                                    <a:pt x="16" y="0"/>
                                  </a:lnTo>
                                  <a:cubicBezTo>
                                    <a:pt x="8" y="0"/>
                                    <a:pt x="0" y="8"/>
                                    <a:pt x="0" y="16"/>
                                  </a:cubicBezTo>
                                  <a:cubicBezTo>
                                    <a:pt x="0" y="16"/>
                                    <a:pt x="0" y="16"/>
                                    <a:pt x="0" y="16"/>
                                  </a:cubicBezTo>
                                  <a:lnTo>
                                    <a:pt x="0" y="16"/>
                                  </a:lnTo>
                                  <a:lnTo>
                                    <a:pt x="0" y="80"/>
                                  </a:lnTo>
                                  <a:cubicBezTo>
                                    <a:pt x="0" y="89"/>
                                    <a:pt x="8" y="96"/>
                                    <a:pt x="16" y="96"/>
                                  </a:cubicBezTo>
                                  <a:cubicBezTo>
                                    <a:pt x="16" y="96"/>
                                    <a:pt x="16" y="96"/>
                                    <a:pt x="16" y="96"/>
                                  </a:cubicBezTo>
                                  <a:lnTo>
                                    <a:pt x="16" y="96"/>
                                  </a:lnTo>
                                  <a:lnTo>
                                    <a:pt x="48" y="96"/>
                                  </a:lnTo>
                                  <a:cubicBezTo>
                                    <a:pt x="57" y="96"/>
                                    <a:pt x="64" y="89"/>
                                    <a:pt x="64" y="80"/>
                                  </a:cubicBezTo>
                                  <a:cubicBezTo>
                                    <a:pt x="64" y="80"/>
                                    <a:pt x="64" y="80"/>
                                    <a:pt x="64" y="80"/>
                                  </a:cubicBezTo>
                                  <a:lnTo>
                                    <a:pt x="64" y="16"/>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09" name="Freeform 3164"/>
                          <wps:cNvSpPr>
                            <a:spLocks noChangeAspect="1" noEditPoints="1"/>
                          </wps:cNvSpPr>
                          <wps:spPr bwMode="auto">
                            <a:xfrm>
                              <a:off x="5854" y="15580"/>
                              <a:ext cx="39" cy="56"/>
                            </a:xfrm>
                            <a:custGeom>
                              <a:avLst/>
                              <a:gdLst>
                                <a:gd name="T0" fmla="*/ 15 w 80"/>
                                <a:gd name="T1" fmla="*/ 6 h 112"/>
                                <a:gd name="T2" fmla="*/ 16 w 80"/>
                                <a:gd name="T3" fmla="*/ 7 h 112"/>
                                <a:gd name="T4" fmla="*/ 14 w 80"/>
                                <a:gd name="T5" fmla="*/ 5 h 112"/>
                                <a:gd name="T6" fmla="*/ 15 w 80"/>
                                <a:gd name="T7" fmla="*/ 6 h 112"/>
                                <a:gd name="T8" fmla="*/ 13 w 80"/>
                                <a:gd name="T9" fmla="*/ 4 h 112"/>
                                <a:gd name="T10" fmla="*/ 13 w 80"/>
                                <a:gd name="T11" fmla="*/ 4 h 112"/>
                                <a:gd name="T12" fmla="*/ 6 w 80"/>
                                <a:gd name="T13" fmla="*/ 4 h 112"/>
                                <a:gd name="T14" fmla="*/ 7 w 80"/>
                                <a:gd name="T15" fmla="*/ 4 h 112"/>
                                <a:gd name="T16" fmla="*/ 4 w 80"/>
                                <a:gd name="T17" fmla="*/ 6 h 112"/>
                                <a:gd name="T18" fmla="*/ 5 w 80"/>
                                <a:gd name="T19" fmla="*/ 5 h 112"/>
                                <a:gd name="T20" fmla="*/ 4 w 80"/>
                                <a:gd name="T21" fmla="*/ 7 h 112"/>
                                <a:gd name="T22" fmla="*/ 4 w 80"/>
                                <a:gd name="T23" fmla="*/ 6 h 112"/>
                                <a:gd name="T24" fmla="*/ 4 w 80"/>
                                <a:gd name="T25" fmla="*/ 22 h 112"/>
                                <a:gd name="T26" fmla="*/ 4 w 80"/>
                                <a:gd name="T27" fmla="*/ 22 h 112"/>
                                <a:gd name="T28" fmla="*/ 5 w 80"/>
                                <a:gd name="T29" fmla="*/ 24 h 112"/>
                                <a:gd name="T30" fmla="*/ 4 w 80"/>
                                <a:gd name="T31" fmla="*/ 23 h 112"/>
                                <a:gd name="T32" fmla="*/ 7 w 80"/>
                                <a:gd name="T33" fmla="*/ 25 h 112"/>
                                <a:gd name="T34" fmla="*/ 6 w 80"/>
                                <a:gd name="T35" fmla="*/ 24 h 112"/>
                                <a:gd name="T36" fmla="*/ 13 w 80"/>
                                <a:gd name="T37" fmla="*/ 24 h 112"/>
                                <a:gd name="T38" fmla="*/ 13 w 80"/>
                                <a:gd name="T39" fmla="*/ 25 h 112"/>
                                <a:gd name="T40" fmla="*/ 15 w 80"/>
                                <a:gd name="T41" fmla="*/ 23 h 112"/>
                                <a:gd name="T42" fmla="*/ 14 w 80"/>
                                <a:gd name="T43" fmla="*/ 24 h 112"/>
                                <a:gd name="T44" fmla="*/ 16 w 80"/>
                                <a:gd name="T45" fmla="*/ 22 h 112"/>
                                <a:gd name="T46" fmla="*/ 15 w 80"/>
                                <a:gd name="T47" fmla="*/ 22 h 112"/>
                                <a:gd name="T48" fmla="*/ 15 w 80"/>
                                <a:gd name="T49" fmla="*/ 6 h 112"/>
                                <a:gd name="T50" fmla="*/ 19 w 80"/>
                                <a:gd name="T51" fmla="*/ 22 h 112"/>
                                <a:gd name="T52" fmla="*/ 19 w 80"/>
                                <a:gd name="T53" fmla="*/ 23 h 112"/>
                                <a:gd name="T54" fmla="*/ 18 w 80"/>
                                <a:gd name="T55" fmla="*/ 26 h 112"/>
                                <a:gd name="T56" fmla="*/ 17 w 80"/>
                                <a:gd name="T57" fmla="*/ 27 h 112"/>
                                <a:gd name="T58" fmla="*/ 14 w 80"/>
                                <a:gd name="T59" fmla="*/ 28 h 112"/>
                                <a:gd name="T60" fmla="*/ 13 w 80"/>
                                <a:gd name="T61" fmla="*/ 28 h 112"/>
                                <a:gd name="T62" fmla="*/ 6 w 80"/>
                                <a:gd name="T63" fmla="*/ 28 h 112"/>
                                <a:gd name="T64" fmla="*/ 5 w 80"/>
                                <a:gd name="T65" fmla="*/ 28 h 112"/>
                                <a:gd name="T66" fmla="*/ 2 w 80"/>
                                <a:gd name="T67" fmla="*/ 27 h 112"/>
                                <a:gd name="T68" fmla="*/ 1 w 80"/>
                                <a:gd name="T69" fmla="*/ 26 h 112"/>
                                <a:gd name="T70" fmla="*/ 0 w 80"/>
                                <a:gd name="T71" fmla="*/ 23 h 112"/>
                                <a:gd name="T72" fmla="*/ 0 w 80"/>
                                <a:gd name="T73" fmla="*/ 22 h 112"/>
                                <a:gd name="T74" fmla="*/ 0 w 80"/>
                                <a:gd name="T75" fmla="*/ 6 h 112"/>
                                <a:gd name="T76" fmla="*/ 0 w 80"/>
                                <a:gd name="T77" fmla="*/ 6 h 112"/>
                                <a:gd name="T78" fmla="*/ 1 w 80"/>
                                <a:gd name="T79" fmla="*/ 3 h 112"/>
                                <a:gd name="T80" fmla="*/ 2 w 80"/>
                                <a:gd name="T81" fmla="*/ 2 h 112"/>
                                <a:gd name="T82" fmla="*/ 5 w 80"/>
                                <a:gd name="T83" fmla="*/ 1 h 112"/>
                                <a:gd name="T84" fmla="*/ 6 w 80"/>
                                <a:gd name="T85" fmla="*/ 0 h 112"/>
                                <a:gd name="T86" fmla="*/ 13 w 80"/>
                                <a:gd name="T87" fmla="*/ 0 h 112"/>
                                <a:gd name="T88" fmla="*/ 14 w 80"/>
                                <a:gd name="T89" fmla="*/ 1 h 112"/>
                                <a:gd name="T90" fmla="*/ 17 w 80"/>
                                <a:gd name="T91" fmla="*/ 2 h 112"/>
                                <a:gd name="T92" fmla="*/ 18 w 80"/>
                                <a:gd name="T93" fmla="*/ 3 h 112"/>
                                <a:gd name="T94" fmla="*/ 19 w 80"/>
                                <a:gd name="T95" fmla="*/ 6 h 112"/>
                                <a:gd name="T96" fmla="*/ 19 w 80"/>
                                <a:gd name="T97" fmla="*/ 6 h 112"/>
                                <a:gd name="T98" fmla="*/ 19 w 80"/>
                                <a:gd name="T99" fmla="*/ 22 h 11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0" h="112">
                                  <a:moveTo>
                                    <a:pt x="64" y="24"/>
                                  </a:moveTo>
                                  <a:lnTo>
                                    <a:pt x="65" y="28"/>
                                  </a:lnTo>
                                  <a:lnTo>
                                    <a:pt x="60" y="17"/>
                                  </a:lnTo>
                                  <a:lnTo>
                                    <a:pt x="64" y="21"/>
                                  </a:lnTo>
                                  <a:lnTo>
                                    <a:pt x="53" y="16"/>
                                  </a:lnTo>
                                  <a:lnTo>
                                    <a:pt x="56" y="16"/>
                                  </a:lnTo>
                                  <a:lnTo>
                                    <a:pt x="24" y="16"/>
                                  </a:lnTo>
                                  <a:lnTo>
                                    <a:pt x="28" y="16"/>
                                  </a:lnTo>
                                  <a:lnTo>
                                    <a:pt x="17" y="21"/>
                                  </a:lnTo>
                                  <a:lnTo>
                                    <a:pt x="21" y="17"/>
                                  </a:lnTo>
                                  <a:lnTo>
                                    <a:pt x="16" y="28"/>
                                  </a:lnTo>
                                  <a:lnTo>
                                    <a:pt x="16" y="24"/>
                                  </a:lnTo>
                                  <a:lnTo>
                                    <a:pt x="16" y="88"/>
                                  </a:lnTo>
                                  <a:lnTo>
                                    <a:pt x="16" y="85"/>
                                  </a:lnTo>
                                  <a:lnTo>
                                    <a:pt x="21" y="96"/>
                                  </a:lnTo>
                                  <a:lnTo>
                                    <a:pt x="17" y="92"/>
                                  </a:lnTo>
                                  <a:lnTo>
                                    <a:pt x="28" y="97"/>
                                  </a:lnTo>
                                  <a:lnTo>
                                    <a:pt x="24" y="96"/>
                                  </a:lnTo>
                                  <a:lnTo>
                                    <a:pt x="56" y="96"/>
                                  </a:lnTo>
                                  <a:lnTo>
                                    <a:pt x="53" y="97"/>
                                  </a:lnTo>
                                  <a:lnTo>
                                    <a:pt x="64" y="92"/>
                                  </a:lnTo>
                                  <a:lnTo>
                                    <a:pt x="60" y="96"/>
                                  </a:lnTo>
                                  <a:lnTo>
                                    <a:pt x="65" y="85"/>
                                  </a:lnTo>
                                  <a:lnTo>
                                    <a:pt x="64" y="88"/>
                                  </a:lnTo>
                                  <a:lnTo>
                                    <a:pt x="64" y="24"/>
                                  </a:lnTo>
                                  <a:close/>
                                  <a:moveTo>
                                    <a:pt x="80" y="88"/>
                                  </a:moveTo>
                                  <a:cubicBezTo>
                                    <a:pt x="80" y="90"/>
                                    <a:pt x="80" y="91"/>
                                    <a:pt x="80" y="92"/>
                                  </a:cubicBezTo>
                                  <a:lnTo>
                                    <a:pt x="75" y="103"/>
                                  </a:lnTo>
                                  <a:cubicBezTo>
                                    <a:pt x="74" y="105"/>
                                    <a:pt x="73" y="106"/>
                                    <a:pt x="71" y="107"/>
                                  </a:cubicBezTo>
                                  <a:lnTo>
                                    <a:pt x="60" y="112"/>
                                  </a:lnTo>
                                  <a:cubicBezTo>
                                    <a:pt x="59" y="112"/>
                                    <a:pt x="58" y="112"/>
                                    <a:pt x="56" y="112"/>
                                  </a:cubicBezTo>
                                  <a:lnTo>
                                    <a:pt x="24" y="112"/>
                                  </a:lnTo>
                                  <a:cubicBezTo>
                                    <a:pt x="23" y="112"/>
                                    <a:pt x="22" y="112"/>
                                    <a:pt x="21" y="112"/>
                                  </a:cubicBezTo>
                                  <a:lnTo>
                                    <a:pt x="10" y="107"/>
                                  </a:lnTo>
                                  <a:cubicBezTo>
                                    <a:pt x="8" y="106"/>
                                    <a:pt x="7" y="105"/>
                                    <a:pt x="6" y="103"/>
                                  </a:cubicBezTo>
                                  <a:lnTo>
                                    <a:pt x="1" y="92"/>
                                  </a:lnTo>
                                  <a:cubicBezTo>
                                    <a:pt x="1" y="91"/>
                                    <a:pt x="0" y="90"/>
                                    <a:pt x="0" y="88"/>
                                  </a:cubicBezTo>
                                  <a:lnTo>
                                    <a:pt x="0" y="24"/>
                                  </a:lnTo>
                                  <a:cubicBezTo>
                                    <a:pt x="0" y="23"/>
                                    <a:pt x="1" y="22"/>
                                    <a:pt x="1" y="21"/>
                                  </a:cubicBezTo>
                                  <a:lnTo>
                                    <a:pt x="6" y="10"/>
                                  </a:lnTo>
                                  <a:cubicBezTo>
                                    <a:pt x="7" y="8"/>
                                    <a:pt x="8" y="7"/>
                                    <a:pt x="10" y="6"/>
                                  </a:cubicBezTo>
                                  <a:lnTo>
                                    <a:pt x="21" y="1"/>
                                  </a:lnTo>
                                  <a:cubicBezTo>
                                    <a:pt x="22" y="1"/>
                                    <a:pt x="23" y="0"/>
                                    <a:pt x="24" y="0"/>
                                  </a:cubicBezTo>
                                  <a:lnTo>
                                    <a:pt x="56" y="0"/>
                                  </a:lnTo>
                                  <a:cubicBezTo>
                                    <a:pt x="58" y="0"/>
                                    <a:pt x="59" y="1"/>
                                    <a:pt x="60" y="1"/>
                                  </a:cubicBezTo>
                                  <a:lnTo>
                                    <a:pt x="71" y="6"/>
                                  </a:lnTo>
                                  <a:cubicBezTo>
                                    <a:pt x="73" y="7"/>
                                    <a:pt x="74" y="8"/>
                                    <a:pt x="75" y="10"/>
                                  </a:cubicBezTo>
                                  <a:lnTo>
                                    <a:pt x="80" y="21"/>
                                  </a:lnTo>
                                  <a:cubicBezTo>
                                    <a:pt x="80" y="22"/>
                                    <a:pt x="80" y="23"/>
                                    <a:pt x="80" y="24"/>
                                  </a:cubicBezTo>
                                  <a:lnTo>
                                    <a:pt x="80" y="8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310" name="Freeform 3165"/>
                          <wps:cNvSpPr>
                            <a:spLocks noChangeAspect="1"/>
                          </wps:cNvSpPr>
                          <wps:spPr bwMode="auto">
                            <a:xfrm>
                              <a:off x="5977" y="15584"/>
                              <a:ext cx="103" cy="48"/>
                            </a:xfrm>
                            <a:custGeom>
                              <a:avLst/>
                              <a:gdLst>
                                <a:gd name="T0" fmla="*/ 51 w 208"/>
                                <a:gd name="T1" fmla="*/ 2 h 96"/>
                                <a:gd name="T2" fmla="*/ 50 w 208"/>
                                <a:gd name="T3" fmla="*/ 0 h 96"/>
                                <a:gd name="T4" fmla="*/ 50 w 208"/>
                                <a:gd name="T5" fmla="*/ 0 h 96"/>
                                <a:gd name="T6" fmla="*/ 50 w 208"/>
                                <a:gd name="T7" fmla="*/ 0 h 96"/>
                                <a:gd name="T8" fmla="*/ 1 w 208"/>
                                <a:gd name="T9" fmla="*/ 0 h 96"/>
                                <a:gd name="T10" fmla="*/ 1 w 208"/>
                                <a:gd name="T11" fmla="*/ 0 h 96"/>
                                <a:gd name="T12" fmla="*/ 0 w 208"/>
                                <a:gd name="T13" fmla="*/ 2 h 96"/>
                                <a:gd name="T14" fmla="*/ 0 w 208"/>
                                <a:gd name="T15" fmla="*/ 2 h 96"/>
                                <a:gd name="T16" fmla="*/ 0 w 208"/>
                                <a:gd name="T17" fmla="*/ 2 h 96"/>
                                <a:gd name="T18" fmla="*/ 0 w 208"/>
                                <a:gd name="T19" fmla="*/ 23 h 96"/>
                                <a:gd name="T20" fmla="*/ 0 w 208"/>
                                <a:gd name="T21" fmla="*/ 23 h 96"/>
                                <a:gd name="T22" fmla="*/ 1 w 208"/>
                                <a:gd name="T23" fmla="*/ 24 h 96"/>
                                <a:gd name="T24" fmla="*/ 1 w 208"/>
                                <a:gd name="T25" fmla="*/ 24 h 96"/>
                                <a:gd name="T26" fmla="*/ 1 w 208"/>
                                <a:gd name="T27" fmla="*/ 24 h 96"/>
                                <a:gd name="T28" fmla="*/ 50 w 208"/>
                                <a:gd name="T29" fmla="*/ 24 h 96"/>
                                <a:gd name="T30" fmla="*/ 50 w 208"/>
                                <a:gd name="T31" fmla="*/ 24 h 96"/>
                                <a:gd name="T32" fmla="*/ 51 w 208"/>
                                <a:gd name="T33" fmla="*/ 23 h 96"/>
                                <a:gd name="T34" fmla="*/ 51 w 208"/>
                                <a:gd name="T35" fmla="*/ 23 h 96"/>
                                <a:gd name="T36" fmla="*/ 51 w 208"/>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08" h="96">
                                  <a:moveTo>
                                    <a:pt x="208" y="7"/>
                                  </a:moveTo>
                                  <a:cubicBezTo>
                                    <a:pt x="208" y="4"/>
                                    <a:pt x="205" y="0"/>
                                    <a:pt x="201" y="0"/>
                                  </a:cubicBezTo>
                                  <a:cubicBezTo>
                                    <a:pt x="201" y="0"/>
                                    <a:pt x="201" y="0"/>
                                    <a:pt x="201" y="0"/>
                                  </a:cubicBezTo>
                                  <a:lnTo>
                                    <a:pt x="201" y="0"/>
                                  </a:lnTo>
                                  <a:lnTo>
                                    <a:pt x="7" y="0"/>
                                  </a:lnTo>
                                  <a:cubicBezTo>
                                    <a:pt x="4" y="0"/>
                                    <a:pt x="0" y="4"/>
                                    <a:pt x="0" y="7"/>
                                  </a:cubicBezTo>
                                  <a:cubicBezTo>
                                    <a:pt x="0" y="7"/>
                                    <a:pt x="0" y="7"/>
                                    <a:pt x="0" y="7"/>
                                  </a:cubicBezTo>
                                  <a:lnTo>
                                    <a:pt x="0" y="7"/>
                                  </a:lnTo>
                                  <a:lnTo>
                                    <a:pt x="0" y="89"/>
                                  </a:lnTo>
                                  <a:cubicBezTo>
                                    <a:pt x="0" y="93"/>
                                    <a:pt x="4" y="96"/>
                                    <a:pt x="7" y="96"/>
                                  </a:cubicBezTo>
                                  <a:cubicBezTo>
                                    <a:pt x="7" y="96"/>
                                    <a:pt x="7" y="96"/>
                                    <a:pt x="7" y="96"/>
                                  </a:cubicBezTo>
                                  <a:lnTo>
                                    <a:pt x="7" y="96"/>
                                  </a:lnTo>
                                  <a:lnTo>
                                    <a:pt x="201" y="96"/>
                                  </a:lnTo>
                                  <a:cubicBezTo>
                                    <a:pt x="205" y="96"/>
                                    <a:pt x="208" y="93"/>
                                    <a:pt x="208" y="89"/>
                                  </a:cubicBezTo>
                                  <a:cubicBezTo>
                                    <a:pt x="208" y="89"/>
                                    <a:pt x="208" y="89"/>
                                    <a:pt x="208" y="89"/>
                                  </a:cubicBezTo>
                                  <a:lnTo>
                                    <a:pt x="208"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11" name="Freeform 3166"/>
                          <wps:cNvSpPr>
                            <a:spLocks noChangeAspect="1" noEditPoints="1"/>
                          </wps:cNvSpPr>
                          <wps:spPr bwMode="auto">
                            <a:xfrm>
                              <a:off x="5973" y="15580"/>
                              <a:ext cx="111" cy="56"/>
                            </a:xfrm>
                            <a:custGeom>
                              <a:avLst/>
                              <a:gdLst>
                                <a:gd name="T0" fmla="*/ 51 w 224"/>
                                <a:gd name="T1" fmla="*/ 4 h 112"/>
                                <a:gd name="T2" fmla="*/ 52 w 224"/>
                                <a:gd name="T3" fmla="*/ 6 h 112"/>
                                <a:gd name="T4" fmla="*/ 50 w 224"/>
                                <a:gd name="T5" fmla="*/ 4 h 112"/>
                                <a:gd name="T6" fmla="*/ 52 w 224"/>
                                <a:gd name="T7" fmla="*/ 4 h 112"/>
                                <a:gd name="T8" fmla="*/ 3 w 224"/>
                                <a:gd name="T9" fmla="*/ 4 h 112"/>
                                <a:gd name="T10" fmla="*/ 5 w 224"/>
                                <a:gd name="T11" fmla="*/ 4 h 112"/>
                                <a:gd name="T12" fmla="*/ 3 w 224"/>
                                <a:gd name="T13" fmla="*/ 6 h 112"/>
                                <a:gd name="T14" fmla="*/ 4 w 224"/>
                                <a:gd name="T15" fmla="*/ 4 h 112"/>
                                <a:gd name="T16" fmla="*/ 4 w 224"/>
                                <a:gd name="T17" fmla="*/ 25 h 112"/>
                                <a:gd name="T18" fmla="*/ 3 w 224"/>
                                <a:gd name="T19" fmla="*/ 23 h 112"/>
                                <a:gd name="T20" fmla="*/ 5 w 224"/>
                                <a:gd name="T21" fmla="*/ 25 h 112"/>
                                <a:gd name="T22" fmla="*/ 3 w 224"/>
                                <a:gd name="T23" fmla="*/ 24 h 112"/>
                                <a:gd name="T24" fmla="*/ 52 w 224"/>
                                <a:gd name="T25" fmla="*/ 24 h 112"/>
                                <a:gd name="T26" fmla="*/ 50 w 224"/>
                                <a:gd name="T27" fmla="*/ 25 h 112"/>
                                <a:gd name="T28" fmla="*/ 52 w 224"/>
                                <a:gd name="T29" fmla="*/ 23 h 112"/>
                                <a:gd name="T30" fmla="*/ 51 w 224"/>
                                <a:gd name="T31" fmla="*/ 25 h 112"/>
                                <a:gd name="T32" fmla="*/ 51 w 224"/>
                                <a:gd name="T33" fmla="*/ 4 h 112"/>
                                <a:gd name="T34" fmla="*/ 55 w 224"/>
                                <a:gd name="T35" fmla="*/ 25 h 112"/>
                                <a:gd name="T36" fmla="*/ 55 w 224"/>
                                <a:gd name="T37" fmla="*/ 26 h 112"/>
                                <a:gd name="T38" fmla="*/ 53 w 224"/>
                                <a:gd name="T39" fmla="*/ 28 h 112"/>
                                <a:gd name="T40" fmla="*/ 52 w 224"/>
                                <a:gd name="T41" fmla="*/ 28 h 112"/>
                                <a:gd name="T42" fmla="*/ 3 w 224"/>
                                <a:gd name="T43" fmla="*/ 28 h 112"/>
                                <a:gd name="T44" fmla="*/ 2 w 224"/>
                                <a:gd name="T45" fmla="*/ 28 h 112"/>
                                <a:gd name="T46" fmla="*/ 0 w 224"/>
                                <a:gd name="T47" fmla="*/ 26 h 112"/>
                                <a:gd name="T48" fmla="*/ 0 w 224"/>
                                <a:gd name="T49" fmla="*/ 25 h 112"/>
                                <a:gd name="T50" fmla="*/ 0 w 224"/>
                                <a:gd name="T51" fmla="*/ 4 h 112"/>
                                <a:gd name="T52" fmla="*/ 0 w 224"/>
                                <a:gd name="T53" fmla="*/ 3 h 112"/>
                                <a:gd name="T54" fmla="*/ 2 w 224"/>
                                <a:gd name="T55" fmla="*/ 1 h 112"/>
                                <a:gd name="T56" fmla="*/ 3 w 224"/>
                                <a:gd name="T57" fmla="*/ 0 h 112"/>
                                <a:gd name="T58" fmla="*/ 52 w 224"/>
                                <a:gd name="T59" fmla="*/ 0 h 112"/>
                                <a:gd name="T60" fmla="*/ 53 w 224"/>
                                <a:gd name="T61" fmla="*/ 1 h 112"/>
                                <a:gd name="T62" fmla="*/ 55 w 224"/>
                                <a:gd name="T63" fmla="*/ 3 h 112"/>
                                <a:gd name="T64" fmla="*/ 55 w 224"/>
                                <a:gd name="T65" fmla="*/ 4 h 112"/>
                                <a:gd name="T66" fmla="*/ 55 w 224"/>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4" h="112">
                                  <a:moveTo>
                                    <a:pt x="208" y="15"/>
                                  </a:moveTo>
                                  <a:lnTo>
                                    <a:pt x="211" y="21"/>
                                  </a:lnTo>
                                  <a:lnTo>
                                    <a:pt x="204" y="14"/>
                                  </a:lnTo>
                                  <a:lnTo>
                                    <a:pt x="209" y="16"/>
                                  </a:lnTo>
                                  <a:lnTo>
                                    <a:pt x="15" y="16"/>
                                  </a:lnTo>
                                  <a:lnTo>
                                    <a:pt x="21" y="14"/>
                                  </a:lnTo>
                                  <a:lnTo>
                                    <a:pt x="14" y="21"/>
                                  </a:lnTo>
                                  <a:lnTo>
                                    <a:pt x="16" y="15"/>
                                  </a:lnTo>
                                  <a:lnTo>
                                    <a:pt x="16" y="97"/>
                                  </a:lnTo>
                                  <a:lnTo>
                                    <a:pt x="14" y="92"/>
                                  </a:lnTo>
                                  <a:lnTo>
                                    <a:pt x="21" y="99"/>
                                  </a:lnTo>
                                  <a:lnTo>
                                    <a:pt x="15" y="96"/>
                                  </a:lnTo>
                                  <a:lnTo>
                                    <a:pt x="209" y="96"/>
                                  </a:lnTo>
                                  <a:lnTo>
                                    <a:pt x="204" y="99"/>
                                  </a:lnTo>
                                  <a:lnTo>
                                    <a:pt x="211" y="92"/>
                                  </a:lnTo>
                                  <a:lnTo>
                                    <a:pt x="208" y="97"/>
                                  </a:lnTo>
                                  <a:lnTo>
                                    <a:pt x="208" y="15"/>
                                  </a:lnTo>
                                  <a:close/>
                                  <a:moveTo>
                                    <a:pt x="224" y="97"/>
                                  </a:moveTo>
                                  <a:cubicBezTo>
                                    <a:pt x="224" y="100"/>
                                    <a:pt x="224" y="102"/>
                                    <a:pt x="222" y="103"/>
                                  </a:cubicBezTo>
                                  <a:lnTo>
                                    <a:pt x="215" y="110"/>
                                  </a:lnTo>
                                  <a:cubicBezTo>
                                    <a:pt x="214" y="112"/>
                                    <a:pt x="212" y="112"/>
                                    <a:pt x="209" y="112"/>
                                  </a:cubicBezTo>
                                  <a:lnTo>
                                    <a:pt x="15" y="112"/>
                                  </a:lnTo>
                                  <a:cubicBezTo>
                                    <a:pt x="13" y="112"/>
                                    <a:pt x="11" y="112"/>
                                    <a:pt x="10" y="110"/>
                                  </a:cubicBezTo>
                                  <a:lnTo>
                                    <a:pt x="3" y="103"/>
                                  </a:lnTo>
                                  <a:cubicBezTo>
                                    <a:pt x="1" y="102"/>
                                    <a:pt x="0" y="100"/>
                                    <a:pt x="0" y="97"/>
                                  </a:cubicBezTo>
                                  <a:lnTo>
                                    <a:pt x="0" y="15"/>
                                  </a:lnTo>
                                  <a:cubicBezTo>
                                    <a:pt x="0" y="13"/>
                                    <a:pt x="1" y="11"/>
                                    <a:pt x="3" y="10"/>
                                  </a:cubicBezTo>
                                  <a:lnTo>
                                    <a:pt x="10" y="3"/>
                                  </a:lnTo>
                                  <a:cubicBezTo>
                                    <a:pt x="11" y="1"/>
                                    <a:pt x="13" y="0"/>
                                    <a:pt x="15" y="0"/>
                                  </a:cubicBezTo>
                                  <a:lnTo>
                                    <a:pt x="209" y="0"/>
                                  </a:lnTo>
                                  <a:cubicBezTo>
                                    <a:pt x="212" y="0"/>
                                    <a:pt x="214" y="1"/>
                                    <a:pt x="215" y="3"/>
                                  </a:cubicBezTo>
                                  <a:lnTo>
                                    <a:pt x="222" y="10"/>
                                  </a:lnTo>
                                  <a:cubicBezTo>
                                    <a:pt x="224" y="11"/>
                                    <a:pt x="224" y="13"/>
                                    <a:pt x="224" y="15"/>
                                  </a:cubicBezTo>
                                  <a:lnTo>
                                    <a:pt x="224"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312" name="Freeform 3167"/>
                          <wps:cNvSpPr>
                            <a:spLocks noChangeAspect="1"/>
                          </wps:cNvSpPr>
                          <wps:spPr bwMode="auto">
                            <a:xfrm>
                              <a:off x="5957"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313" name="Freeform 3168"/>
                          <wps:cNvSpPr>
                            <a:spLocks noChangeAspect="1"/>
                          </wps:cNvSpPr>
                          <wps:spPr bwMode="auto">
                            <a:xfrm>
                              <a:off x="6076" y="15580"/>
                              <a:ext cx="24" cy="48"/>
                            </a:xfrm>
                            <a:custGeom>
                              <a:avLst/>
                              <a:gdLst>
                                <a:gd name="T0" fmla="*/ 12 w 48"/>
                                <a:gd name="T1" fmla="*/ 3 h 96"/>
                                <a:gd name="T2" fmla="*/ 9 w 48"/>
                                <a:gd name="T3" fmla="*/ 0 h 96"/>
                                <a:gd name="T4" fmla="*/ 9 w 48"/>
                                <a:gd name="T5" fmla="*/ 0 h 96"/>
                                <a:gd name="T6" fmla="*/ 9 w 48"/>
                                <a:gd name="T7" fmla="*/ 0 h 96"/>
                                <a:gd name="T8" fmla="*/ 3 w 48"/>
                                <a:gd name="T9" fmla="*/ 0 h 96"/>
                                <a:gd name="T10" fmla="*/ 3 w 48"/>
                                <a:gd name="T11" fmla="*/ 0 h 96"/>
                                <a:gd name="T12" fmla="*/ 0 w 48"/>
                                <a:gd name="T13" fmla="*/ 3 h 96"/>
                                <a:gd name="T14" fmla="*/ 0 w 48"/>
                                <a:gd name="T15" fmla="*/ 3 h 96"/>
                                <a:gd name="T16" fmla="*/ 0 w 48"/>
                                <a:gd name="T17" fmla="*/ 3 h 96"/>
                                <a:gd name="T18" fmla="*/ 0 w 48"/>
                                <a:gd name="T19" fmla="*/ 21 h 96"/>
                                <a:gd name="T20" fmla="*/ 0 w 48"/>
                                <a:gd name="T21" fmla="*/ 21 h 96"/>
                                <a:gd name="T22" fmla="*/ 3 w 48"/>
                                <a:gd name="T23" fmla="*/ 24 h 96"/>
                                <a:gd name="T24" fmla="*/ 3 w 48"/>
                                <a:gd name="T25" fmla="*/ 24 h 96"/>
                                <a:gd name="T26" fmla="*/ 3 w 48"/>
                                <a:gd name="T27" fmla="*/ 24 h 96"/>
                                <a:gd name="T28" fmla="*/ 9 w 48"/>
                                <a:gd name="T29" fmla="*/ 24 h 96"/>
                                <a:gd name="T30" fmla="*/ 9 w 48"/>
                                <a:gd name="T31" fmla="*/ 24 h 96"/>
                                <a:gd name="T32" fmla="*/ 12 w 48"/>
                                <a:gd name="T33" fmla="*/ 21 h 96"/>
                                <a:gd name="T34" fmla="*/ 12 w 48"/>
                                <a:gd name="T35" fmla="*/ 21 h 96"/>
                                <a:gd name="T36" fmla="*/ 12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48" y="12"/>
                                  </a:moveTo>
                                  <a:cubicBezTo>
                                    <a:pt x="48" y="6"/>
                                    <a:pt x="43" y="0"/>
                                    <a:pt x="36" y="0"/>
                                  </a:cubicBezTo>
                                  <a:cubicBezTo>
                                    <a:pt x="36" y="0"/>
                                    <a:pt x="36" y="0"/>
                                    <a:pt x="36" y="0"/>
                                  </a:cubicBezTo>
                                  <a:lnTo>
                                    <a:pt x="36" y="0"/>
                                  </a:lnTo>
                                  <a:lnTo>
                                    <a:pt x="12" y="0"/>
                                  </a:lnTo>
                                  <a:cubicBezTo>
                                    <a:pt x="6" y="0"/>
                                    <a:pt x="0" y="6"/>
                                    <a:pt x="0" y="12"/>
                                  </a:cubicBezTo>
                                  <a:cubicBezTo>
                                    <a:pt x="0" y="12"/>
                                    <a:pt x="0" y="12"/>
                                    <a:pt x="0" y="12"/>
                                  </a:cubicBezTo>
                                  <a:lnTo>
                                    <a:pt x="0" y="12"/>
                                  </a:lnTo>
                                  <a:lnTo>
                                    <a:pt x="0" y="84"/>
                                  </a:lnTo>
                                  <a:cubicBezTo>
                                    <a:pt x="0" y="91"/>
                                    <a:pt x="6" y="96"/>
                                    <a:pt x="12" y="96"/>
                                  </a:cubicBezTo>
                                  <a:cubicBezTo>
                                    <a:pt x="12" y="96"/>
                                    <a:pt x="12" y="96"/>
                                    <a:pt x="12" y="96"/>
                                  </a:cubicBezTo>
                                  <a:lnTo>
                                    <a:pt x="12" y="96"/>
                                  </a:lnTo>
                                  <a:lnTo>
                                    <a:pt x="36" y="96"/>
                                  </a:lnTo>
                                  <a:cubicBezTo>
                                    <a:pt x="43" y="96"/>
                                    <a:pt x="48" y="91"/>
                                    <a:pt x="48" y="84"/>
                                  </a:cubicBezTo>
                                  <a:cubicBezTo>
                                    <a:pt x="48" y="84"/>
                                    <a:pt x="48" y="84"/>
                                    <a:pt x="48" y="84"/>
                                  </a:cubicBezTo>
                                  <a:lnTo>
                                    <a:pt x="48"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314" name="Freeform 3169"/>
                          <wps:cNvSpPr>
                            <a:spLocks noChangeAspect="1"/>
                          </wps:cNvSpPr>
                          <wps:spPr bwMode="auto">
                            <a:xfrm>
                              <a:off x="6140"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315" name="Freeform 3170"/>
                          <wps:cNvSpPr>
                            <a:spLocks noChangeAspect="1"/>
                          </wps:cNvSpPr>
                          <wps:spPr bwMode="auto">
                            <a:xfrm>
                              <a:off x="6267"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316" name="Freeform 3171"/>
                          <wps:cNvSpPr>
                            <a:spLocks noChangeAspect="1"/>
                          </wps:cNvSpPr>
                          <wps:spPr bwMode="auto">
                            <a:xfrm>
                              <a:off x="6331" y="15580"/>
                              <a:ext cx="15" cy="48"/>
                            </a:xfrm>
                            <a:custGeom>
                              <a:avLst/>
                              <a:gdLst>
                                <a:gd name="T0" fmla="*/ 7 w 32"/>
                                <a:gd name="T1" fmla="*/ 2 h 96"/>
                                <a:gd name="T2" fmla="*/ 5 w 32"/>
                                <a:gd name="T3" fmla="*/ 0 h 96"/>
                                <a:gd name="T4" fmla="*/ 5 w 32"/>
                                <a:gd name="T5" fmla="*/ 0 h 96"/>
                                <a:gd name="T6" fmla="*/ 5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5 w 32"/>
                                <a:gd name="T29" fmla="*/ 24 h 96"/>
                                <a:gd name="T30" fmla="*/ 5 w 32"/>
                                <a:gd name="T31" fmla="*/ 24 h 96"/>
                                <a:gd name="T32" fmla="*/ 7 w 32"/>
                                <a:gd name="T33" fmla="*/ 22 h 96"/>
                                <a:gd name="T34" fmla="*/ 7 w 32"/>
                                <a:gd name="T35" fmla="*/ 22 h 96"/>
                                <a:gd name="T36" fmla="*/ 7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7317" name="Freeform 3172"/>
                          <wps:cNvSpPr>
                            <a:spLocks noChangeAspect="1"/>
                          </wps:cNvSpPr>
                          <wps:spPr bwMode="auto">
                            <a:xfrm>
                              <a:off x="6168" y="15584"/>
                              <a:ext cx="95" cy="48"/>
                            </a:xfrm>
                            <a:custGeom>
                              <a:avLst/>
                              <a:gdLst>
                                <a:gd name="T0" fmla="*/ 47 w 192"/>
                                <a:gd name="T1" fmla="*/ 2 h 96"/>
                                <a:gd name="T2" fmla="*/ 46 w 192"/>
                                <a:gd name="T3" fmla="*/ 0 h 96"/>
                                <a:gd name="T4" fmla="*/ 46 w 192"/>
                                <a:gd name="T5" fmla="*/ 0 h 96"/>
                                <a:gd name="T6" fmla="*/ 46 w 192"/>
                                <a:gd name="T7" fmla="*/ 0 h 96"/>
                                <a:gd name="T8" fmla="*/ 1 w 192"/>
                                <a:gd name="T9" fmla="*/ 0 h 96"/>
                                <a:gd name="T10" fmla="*/ 1 w 192"/>
                                <a:gd name="T11" fmla="*/ 0 h 96"/>
                                <a:gd name="T12" fmla="*/ 0 w 192"/>
                                <a:gd name="T13" fmla="*/ 2 h 96"/>
                                <a:gd name="T14" fmla="*/ 0 w 192"/>
                                <a:gd name="T15" fmla="*/ 2 h 96"/>
                                <a:gd name="T16" fmla="*/ 0 w 192"/>
                                <a:gd name="T17" fmla="*/ 2 h 96"/>
                                <a:gd name="T18" fmla="*/ 0 w 192"/>
                                <a:gd name="T19" fmla="*/ 23 h 96"/>
                                <a:gd name="T20" fmla="*/ 0 w 192"/>
                                <a:gd name="T21" fmla="*/ 23 h 96"/>
                                <a:gd name="T22" fmla="*/ 1 w 192"/>
                                <a:gd name="T23" fmla="*/ 24 h 96"/>
                                <a:gd name="T24" fmla="*/ 1 w 192"/>
                                <a:gd name="T25" fmla="*/ 24 h 96"/>
                                <a:gd name="T26" fmla="*/ 1 w 192"/>
                                <a:gd name="T27" fmla="*/ 24 h 96"/>
                                <a:gd name="T28" fmla="*/ 46 w 192"/>
                                <a:gd name="T29" fmla="*/ 24 h 96"/>
                                <a:gd name="T30" fmla="*/ 46 w 192"/>
                                <a:gd name="T31" fmla="*/ 24 h 96"/>
                                <a:gd name="T32" fmla="*/ 47 w 192"/>
                                <a:gd name="T33" fmla="*/ 23 h 96"/>
                                <a:gd name="T34" fmla="*/ 47 w 192"/>
                                <a:gd name="T35" fmla="*/ 23 h 96"/>
                                <a:gd name="T36" fmla="*/ 47 w 19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2" h="96">
                                  <a:moveTo>
                                    <a:pt x="192" y="7"/>
                                  </a:moveTo>
                                  <a:cubicBezTo>
                                    <a:pt x="192" y="4"/>
                                    <a:pt x="189" y="0"/>
                                    <a:pt x="185" y="0"/>
                                  </a:cubicBezTo>
                                  <a:cubicBezTo>
                                    <a:pt x="185" y="0"/>
                                    <a:pt x="185" y="0"/>
                                    <a:pt x="185" y="0"/>
                                  </a:cubicBezTo>
                                  <a:lnTo>
                                    <a:pt x="185" y="0"/>
                                  </a:lnTo>
                                  <a:lnTo>
                                    <a:pt x="7" y="0"/>
                                  </a:lnTo>
                                  <a:cubicBezTo>
                                    <a:pt x="4" y="0"/>
                                    <a:pt x="0" y="4"/>
                                    <a:pt x="0" y="7"/>
                                  </a:cubicBezTo>
                                  <a:cubicBezTo>
                                    <a:pt x="0" y="7"/>
                                    <a:pt x="0" y="7"/>
                                    <a:pt x="0" y="7"/>
                                  </a:cubicBezTo>
                                  <a:lnTo>
                                    <a:pt x="0" y="7"/>
                                  </a:lnTo>
                                  <a:lnTo>
                                    <a:pt x="0" y="89"/>
                                  </a:lnTo>
                                  <a:cubicBezTo>
                                    <a:pt x="0" y="93"/>
                                    <a:pt x="4" y="96"/>
                                    <a:pt x="7" y="96"/>
                                  </a:cubicBezTo>
                                  <a:cubicBezTo>
                                    <a:pt x="7" y="96"/>
                                    <a:pt x="7" y="96"/>
                                    <a:pt x="7" y="96"/>
                                  </a:cubicBezTo>
                                  <a:lnTo>
                                    <a:pt x="7" y="96"/>
                                  </a:lnTo>
                                  <a:lnTo>
                                    <a:pt x="185" y="96"/>
                                  </a:lnTo>
                                  <a:cubicBezTo>
                                    <a:pt x="189" y="96"/>
                                    <a:pt x="192" y="93"/>
                                    <a:pt x="192" y="89"/>
                                  </a:cubicBezTo>
                                  <a:cubicBezTo>
                                    <a:pt x="192" y="89"/>
                                    <a:pt x="192" y="89"/>
                                    <a:pt x="192" y="89"/>
                                  </a:cubicBezTo>
                                  <a:lnTo>
                                    <a:pt x="192"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18" name="Freeform 3173"/>
                          <wps:cNvSpPr>
                            <a:spLocks noChangeAspect="1" noEditPoints="1"/>
                          </wps:cNvSpPr>
                          <wps:spPr bwMode="auto">
                            <a:xfrm>
                              <a:off x="6164" y="15580"/>
                              <a:ext cx="103" cy="56"/>
                            </a:xfrm>
                            <a:custGeom>
                              <a:avLst/>
                              <a:gdLst>
                                <a:gd name="T0" fmla="*/ 47 w 208"/>
                                <a:gd name="T1" fmla="*/ 4 h 112"/>
                                <a:gd name="T2" fmla="*/ 48 w 208"/>
                                <a:gd name="T3" fmla="*/ 6 h 112"/>
                                <a:gd name="T4" fmla="*/ 46 w 208"/>
                                <a:gd name="T5" fmla="*/ 4 h 112"/>
                                <a:gd name="T6" fmla="*/ 48 w 208"/>
                                <a:gd name="T7" fmla="*/ 4 h 112"/>
                                <a:gd name="T8" fmla="*/ 3 w 208"/>
                                <a:gd name="T9" fmla="*/ 4 h 112"/>
                                <a:gd name="T10" fmla="*/ 5 w 208"/>
                                <a:gd name="T11" fmla="*/ 4 h 112"/>
                                <a:gd name="T12" fmla="*/ 3 w 208"/>
                                <a:gd name="T13" fmla="*/ 6 h 112"/>
                                <a:gd name="T14" fmla="*/ 4 w 208"/>
                                <a:gd name="T15" fmla="*/ 4 h 112"/>
                                <a:gd name="T16" fmla="*/ 4 w 208"/>
                                <a:gd name="T17" fmla="*/ 25 h 112"/>
                                <a:gd name="T18" fmla="*/ 3 w 208"/>
                                <a:gd name="T19" fmla="*/ 23 h 112"/>
                                <a:gd name="T20" fmla="*/ 5 w 208"/>
                                <a:gd name="T21" fmla="*/ 25 h 112"/>
                                <a:gd name="T22" fmla="*/ 3 w 208"/>
                                <a:gd name="T23" fmla="*/ 24 h 112"/>
                                <a:gd name="T24" fmla="*/ 48 w 208"/>
                                <a:gd name="T25" fmla="*/ 24 h 112"/>
                                <a:gd name="T26" fmla="*/ 46 w 208"/>
                                <a:gd name="T27" fmla="*/ 25 h 112"/>
                                <a:gd name="T28" fmla="*/ 48 w 208"/>
                                <a:gd name="T29" fmla="*/ 23 h 112"/>
                                <a:gd name="T30" fmla="*/ 47 w 208"/>
                                <a:gd name="T31" fmla="*/ 25 h 112"/>
                                <a:gd name="T32" fmla="*/ 47 w 208"/>
                                <a:gd name="T33" fmla="*/ 4 h 112"/>
                                <a:gd name="T34" fmla="*/ 51 w 208"/>
                                <a:gd name="T35" fmla="*/ 25 h 112"/>
                                <a:gd name="T36" fmla="*/ 51 w 208"/>
                                <a:gd name="T37" fmla="*/ 26 h 112"/>
                                <a:gd name="T38" fmla="*/ 49 w 208"/>
                                <a:gd name="T39" fmla="*/ 28 h 112"/>
                                <a:gd name="T40" fmla="*/ 48 w 208"/>
                                <a:gd name="T41" fmla="*/ 28 h 112"/>
                                <a:gd name="T42" fmla="*/ 3 w 208"/>
                                <a:gd name="T43" fmla="*/ 28 h 112"/>
                                <a:gd name="T44" fmla="*/ 2 w 208"/>
                                <a:gd name="T45" fmla="*/ 28 h 112"/>
                                <a:gd name="T46" fmla="*/ 0 w 208"/>
                                <a:gd name="T47" fmla="*/ 26 h 112"/>
                                <a:gd name="T48" fmla="*/ 0 w 208"/>
                                <a:gd name="T49" fmla="*/ 25 h 112"/>
                                <a:gd name="T50" fmla="*/ 0 w 208"/>
                                <a:gd name="T51" fmla="*/ 4 h 112"/>
                                <a:gd name="T52" fmla="*/ 0 w 208"/>
                                <a:gd name="T53" fmla="*/ 3 h 112"/>
                                <a:gd name="T54" fmla="*/ 2 w 208"/>
                                <a:gd name="T55" fmla="*/ 1 h 112"/>
                                <a:gd name="T56" fmla="*/ 3 w 208"/>
                                <a:gd name="T57" fmla="*/ 0 h 112"/>
                                <a:gd name="T58" fmla="*/ 48 w 208"/>
                                <a:gd name="T59" fmla="*/ 0 h 112"/>
                                <a:gd name="T60" fmla="*/ 49 w 208"/>
                                <a:gd name="T61" fmla="*/ 1 h 112"/>
                                <a:gd name="T62" fmla="*/ 51 w 208"/>
                                <a:gd name="T63" fmla="*/ 3 h 112"/>
                                <a:gd name="T64" fmla="*/ 51 w 208"/>
                                <a:gd name="T65" fmla="*/ 4 h 112"/>
                                <a:gd name="T66" fmla="*/ 51 w 208"/>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08" h="112">
                                  <a:moveTo>
                                    <a:pt x="192" y="15"/>
                                  </a:moveTo>
                                  <a:lnTo>
                                    <a:pt x="195" y="21"/>
                                  </a:lnTo>
                                  <a:lnTo>
                                    <a:pt x="188" y="14"/>
                                  </a:lnTo>
                                  <a:lnTo>
                                    <a:pt x="193" y="16"/>
                                  </a:lnTo>
                                  <a:lnTo>
                                    <a:pt x="15" y="16"/>
                                  </a:lnTo>
                                  <a:lnTo>
                                    <a:pt x="21" y="14"/>
                                  </a:lnTo>
                                  <a:lnTo>
                                    <a:pt x="14" y="21"/>
                                  </a:lnTo>
                                  <a:lnTo>
                                    <a:pt x="16" y="15"/>
                                  </a:lnTo>
                                  <a:lnTo>
                                    <a:pt x="16" y="97"/>
                                  </a:lnTo>
                                  <a:lnTo>
                                    <a:pt x="14" y="92"/>
                                  </a:lnTo>
                                  <a:lnTo>
                                    <a:pt x="21" y="99"/>
                                  </a:lnTo>
                                  <a:lnTo>
                                    <a:pt x="15" y="96"/>
                                  </a:lnTo>
                                  <a:lnTo>
                                    <a:pt x="193" y="96"/>
                                  </a:lnTo>
                                  <a:lnTo>
                                    <a:pt x="188" y="99"/>
                                  </a:lnTo>
                                  <a:lnTo>
                                    <a:pt x="195" y="92"/>
                                  </a:lnTo>
                                  <a:lnTo>
                                    <a:pt x="192" y="97"/>
                                  </a:lnTo>
                                  <a:lnTo>
                                    <a:pt x="192" y="15"/>
                                  </a:lnTo>
                                  <a:close/>
                                  <a:moveTo>
                                    <a:pt x="208" y="97"/>
                                  </a:moveTo>
                                  <a:cubicBezTo>
                                    <a:pt x="208" y="100"/>
                                    <a:pt x="208" y="102"/>
                                    <a:pt x="206" y="103"/>
                                  </a:cubicBezTo>
                                  <a:lnTo>
                                    <a:pt x="199" y="110"/>
                                  </a:lnTo>
                                  <a:cubicBezTo>
                                    <a:pt x="198" y="112"/>
                                    <a:pt x="196" y="112"/>
                                    <a:pt x="193" y="112"/>
                                  </a:cubicBezTo>
                                  <a:lnTo>
                                    <a:pt x="15" y="112"/>
                                  </a:lnTo>
                                  <a:cubicBezTo>
                                    <a:pt x="13" y="112"/>
                                    <a:pt x="11" y="112"/>
                                    <a:pt x="10" y="110"/>
                                  </a:cubicBezTo>
                                  <a:lnTo>
                                    <a:pt x="3" y="103"/>
                                  </a:lnTo>
                                  <a:cubicBezTo>
                                    <a:pt x="1" y="102"/>
                                    <a:pt x="0" y="100"/>
                                    <a:pt x="0" y="97"/>
                                  </a:cubicBezTo>
                                  <a:lnTo>
                                    <a:pt x="0" y="15"/>
                                  </a:lnTo>
                                  <a:cubicBezTo>
                                    <a:pt x="0" y="13"/>
                                    <a:pt x="1" y="11"/>
                                    <a:pt x="3" y="10"/>
                                  </a:cubicBezTo>
                                  <a:lnTo>
                                    <a:pt x="10" y="3"/>
                                  </a:lnTo>
                                  <a:cubicBezTo>
                                    <a:pt x="11" y="1"/>
                                    <a:pt x="13" y="0"/>
                                    <a:pt x="15" y="0"/>
                                  </a:cubicBezTo>
                                  <a:lnTo>
                                    <a:pt x="193" y="0"/>
                                  </a:lnTo>
                                  <a:cubicBezTo>
                                    <a:pt x="196" y="0"/>
                                    <a:pt x="198" y="1"/>
                                    <a:pt x="199" y="3"/>
                                  </a:cubicBezTo>
                                  <a:lnTo>
                                    <a:pt x="206" y="10"/>
                                  </a:lnTo>
                                  <a:cubicBezTo>
                                    <a:pt x="208" y="11"/>
                                    <a:pt x="208" y="13"/>
                                    <a:pt x="208" y="15"/>
                                  </a:cubicBezTo>
                                  <a:lnTo>
                                    <a:pt x="208"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319" name="Freeform 3174"/>
                          <wps:cNvSpPr>
                            <a:spLocks noChangeAspect="1"/>
                          </wps:cNvSpPr>
                          <wps:spPr bwMode="auto">
                            <a:xfrm>
                              <a:off x="6331" y="15636"/>
                              <a:ext cx="15" cy="16"/>
                            </a:xfrm>
                            <a:custGeom>
                              <a:avLst/>
                              <a:gdLst>
                                <a:gd name="T0" fmla="*/ 7 w 32"/>
                                <a:gd name="T1" fmla="*/ 2 h 32"/>
                                <a:gd name="T2" fmla="*/ 6 w 32"/>
                                <a:gd name="T3" fmla="*/ 0 h 32"/>
                                <a:gd name="T4" fmla="*/ 6 w 32"/>
                                <a:gd name="T5" fmla="*/ 0 h 32"/>
                                <a:gd name="T6" fmla="*/ 6 w 32"/>
                                <a:gd name="T7" fmla="*/ 0 h 32"/>
                                <a:gd name="T8" fmla="*/ 1 w 32"/>
                                <a:gd name="T9" fmla="*/ 0 h 32"/>
                                <a:gd name="T10" fmla="*/ 1 w 32"/>
                                <a:gd name="T11" fmla="*/ 0 h 32"/>
                                <a:gd name="T12" fmla="*/ 0 w 32"/>
                                <a:gd name="T13" fmla="*/ 2 h 32"/>
                                <a:gd name="T14" fmla="*/ 0 w 32"/>
                                <a:gd name="T15" fmla="*/ 2 h 32"/>
                                <a:gd name="T16" fmla="*/ 0 w 32"/>
                                <a:gd name="T17" fmla="*/ 2 h 32"/>
                                <a:gd name="T18" fmla="*/ 0 w 32"/>
                                <a:gd name="T19" fmla="*/ 7 h 32"/>
                                <a:gd name="T20" fmla="*/ 0 w 32"/>
                                <a:gd name="T21" fmla="*/ 7 h 32"/>
                                <a:gd name="T22" fmla="*/ 1 w 32"/>
                                <a:gd name="T23" fmla="*/ 8 h 32"/>
                                <a:gd name="T24" fmla="*/ 1 w 32"/>
                                <a:gd name="T25" fmla="*/ 8 h 32"/>
                                <a:gd name="T26" fmla="*/ 1 w 32"/>
                                <a:gd name="T27" fmla="*/ 8 h 32"/>
                                <a:gd name="T28" fmla="*/ 6 w 32"/>
                                <a:gd name="T29" fmla="*/ 8 h 32"/>
                                <a:gd name="T30" fmla="*/ 6 w 32"/>
                                <a:gd name="T31" fmla="*/ 8 h 32"/>
                                <a:gd name="T32" fmla="*/ 7 w 32"/>
                                <a:gd name="T33" fmla="*/ 7 h 32"/>
                                <a:gd name="T34" fmla="*/ 7 w 32"/>
                                <a:gd name="T35" fmla="*/ 7 h 32"/>
                                <a:gd name="T36" fmla="*/ 7 w 3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32">
                                  <a:moveTo>
                                    <a:pt x="32" y="6"/>
                                  </a:moveTo>
                                  <a:cubicBezTo>
                                    <a:pt x="32" y="3"/>
                                    <a:pt x="30" y="0"/>
                                    <a:pt x="27" y="0"/>
                                  </a:cubicBezTo>
                                  <a:cubicBezTo>
                                    <a:pt x="27" y="0"/>
                                    <a:pt x="27" y="0"/>
                                    <a:pt x="27" y="0"/>
                                  </a:cubicBezTo>
                                  <a:lnTo>
                                    <a:pt x="27"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7" y="32"/>
                                  </a:lnTo>
                                  <a:cubicBezTo>
                                    <a:pt x="30" y="32"/>
                                    <a:pt x="32" y="30"/>
                                    <a:pt x="32" y="27"/>
                                  </a:cubicBezTo>
                                  <a:cubicBezTo>
                                    <a:pt x="32" y="27"/>
                                    <a:pt x="32" y="27"/>
                                    <a:pt x="32" y="27"/>
                                  </a:cubicBezTo>
                                  <a:lnTo>
                                    <a:pt x="32"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320" name="Freeform 3175"/>
                          <wps:cNvSpPr>
                            <a:spLocks noChangeAspect="1"/>
                          </wps:cNvSpPr>
                          <wps:spPr bwMode="auto">
                            <a:xfrm>
                              <a:off x="6140" y="15636"/>
                              <a:ext cx="143" cy="16"/>
                            </a:xfrm>
                            <a:custGeom>
                              <a:avLst/>
                              <a:gdLst>
                                <a:gd name="T0" fmla="*/ 71 w 288"/>
                                <a:gd name="T1" fmla="*/ 2 h 32"/>
                                <a:gd name="T2" fmla="*/ 70 w 288"/>
                                <a:gd name="T3" fmla="*/ 0 h 32"/>
                                <a:gd name="T4" fmla="*/ 70 w 288"/>
                                <a:gd name="T5" fmla="*/ 0 h 32"/>
                                <a:gd name="T6" fmla="*/ 70 w 288"/>
                                <a:gd name="T7" fmla="*/ 0 h 32"/>
                                <a:gd name="T8" fmla="*/ 1 w 288"/>
                                <a:gd name="T9" fmla="*/ 0 h 32"/>
                                <a:gd name="T10" fmla="*/ 1 w 288"/>
                                <a:gd name="T11" fmla="*/ 0 h 32"/>
                                <a:gd name="T12" fmla="*/ 0 w 288"/>
                                <a:gd name="T13" fmla="*/ 2 h 32"/>
                                <a:gd name="T14" fmla="*/ 0 w 288"/>
                                <a:gd name="T15" fmla="*/ 2 h 32"/>
                                <a:gd name="T16" fmla="*/ 0 w 288"/>
                                <a:gd name="T17" fmla="*/ 2 h 32"/>
                                <a:gd name="T18" fmla="*/ 0 w 288"/>
                                <a:gd name="T19" fmla="*/ 7 h 32"/>
                                <a:gd name="T20" fmla="*/ 0 w 288"/>
                                <a:gd name="T21" fmla="*/ 7 h 32"/>
                                <a:gd name="T22" fmla="*/ 1 w 288"/>
                                <a:gd name="T23" fmla="*/ 8 h 32"/>
                                <a:gd name="T24" fmla="*/ 1 w 288"/>
                                <a:gd name="T25" fmla="*/ 8 h 32"/>
                                <a:gd name="T26" fmla="*/ 1 w 288"/>
                                <a:gd name="T27" fmla="*/ 8 h 32"/>
                                <a:gd name="T28" fmla="*/ 70 w 288"/>
                                <a:gd name="T29" fmla="*/ 8 h 32"/>
                                <a:gd name="T30" fmla="*/ 70 w 288"/>
                                <a:gd name="T31" fmla="*/ 8 h 32"/>
                                <a:gd name="T32" fmla="*/ 71 w 288"/>
                                <a:gd name="T33" fmla="*/ 7 h 32"/>
                                <a:gd name="T34" fmla="*/ 71 w 288"/>
                                <a:gd name="T35" fmla="*/ 7 h 32"/>
                                <a:gd name="T36" fmla="*/ 71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288" y="6"/>
                                  </a:moveTo>
                                  <a:cubicBezTo>
                                    <a:pt x="288" y="3"/>
                                    <a:pt x="286" y="0"/>
                                    <a:pt x="283" y="0"/>
                                  </a:cubicBezTo>
                                  <a:cubicBezTo>
                                    <a:pt x="283" y="0"/>
                                    <a:pt x="283" y="0"/>
                                    <a:pt x="283" y="0"/>
                                  </a:cubicBezTo>
                                  <a:lnTo>
                                    <a:pt x="283"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83" y="32"/>
                                  </a:lnTo>
                                  <a:cubicBezTo>
                                    <a:pt x="286" y="32"/>
                                    <a:pt x="288" y="30"/>
                                    <a:pt x="288" y="27"/>
                                  </a:cubicBezTo>
                                  <a:cubicBezTo>
                                    <a:pt x="288" y="27"/>
                                    <a:pt x="288" y="27"/>
                                    <a:pt x="288" y="27"/>
                                  </a:cubicBezTo>
                                  <a:lnTo>
                                    <a:pt x="288"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321" name="Freeform 3176"/>
                          <wps:cNvSpPr>
                            <a:spLocks noChangeAspect="1"/>
                          </wps:cNvSpPr>
                          <wps:spPr bwMode="auto">
                            <a:xfrm>
                              <a:off x="5957" y="15636"/>
                              <a:ext cx="143" cy="16"/>
                            </a:xfrm>
                            <a:custGeom>
                              <a:avLst/>
                              <a:gdLst>
                                <a:gd name="T0" fmla="*/ 71 w 288"/>
                                <a:gd name="T1" fmla="*/ 2 h 32"/>
                                <a:gd name="T2" fmla="*/ 70 w 288"/>
                                <a:gd name="T3" fmla="*/ 0 h 32"/>
                                <a:gd name="T4" fmla="*/ 70 w 288"/>
                                <a:gd name="T5" fmla="*/ 0 h 32"/>
                                <a:gd name="T6" fmla="*/ 70 w 288"/>
                                <a:gd name="T7" fmla="*/ 0 h 32"/>
                                <a:gd name="T8" fmla="*/ 1 w 288"/>
                                <a:gd name="T9" fmla="*/ 0 h 32"/>
                                <a:gd name="T10" fmla="*/ 1 w 288"/>
                                <a:gd name="T11" fmla="*/ 0 h 32"/>
                                <a:gd name="T12" fmla="*/ 0 w 288"/>
                                <a:gd name="T13" fmla="*/ 2 h 32"/>
                                <a:gd name="T14" fmla="*/ 0 w 288"/>
                                <a:gd name="T15" fmla="*/ 2 h 32"/>
                                <a:gd name="T16" fmla="*/ 0 w 288"/>
                                <a:gd name="T17" fmla="*/ 2 h 32"/>
                                <a:gd name="T18" fmla="*/ 0 w 288"/>
                                <a:gd name="T19" fmla="*/ 7 h 32"/>
                                <a:gd name="T20" fmla="*/ 0 w 288"/>
                                <a:gd name="T21" fmla="*/ 7 h 32"/>
                                <a:gd name="T22" fmla="*/ 1 w 288"/>
                                <a:gd name="T23" fmla="*/ 8 h 32"/>
                                <a:gd name="T24" fmla="*/ 1 w 288"/>
                                <a:gd name="T25" fmla="*/ 8 h 32"/>
                                <a:gd name="T26" fmla="*/ 1 w 288"/>
                                <a:gd name="T27" fmla="*/ 8 h 32"/>
                                <a:gd name="T28" fmla="*/ 70 w 288"/>
                                <a:gd name="T29" fmla="*/ 8 h 32"/>
                                <a:gd name="T30" fmla="*/ 70 w 288"/>
                                <a:gd name="T31" fmla="*/ 8 h 32"/>
                                <a:gd name="T32" fmla="*/ 71 w 288"/>
                                <a:gd name="T33" fmla="*/ 7 h 32"/>
                                <a:gd name="T34" fmla="*/ 71 w 288"/>
                                <a:gd name="T35" fmla="*/ 7 h 32"/>
                                <a:gd name="T36" fmla="*/ 71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288" y="6"/>
                                  </a:moveTo>
                                  <a:cubicBezTo>
                                    <a:pt x="288" y="3"/>
                                    <a:pt x="286" y="0"/>
                                    <a:pt x="283" y="0"/>
                                  </a:cubicBezTo>
                                  <a:cubicBezTo>
                                    <a:pt x="283" y="0"/>
                                    <a:pt x="283" y="0"/>
                                    <a:pt x="283" y="0"/>
                                  </a:cubicBezTo>
                                  <a:lnTo>
                                    <a:pt x="283"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83" y="32"/>
                                  </a:lnTo>
                                  <a:cubicBezTo>
                                    <a:pt x="286" y="32"/>
                                    <a:pt x="288" y="30"/>
                                    <a:pt x="288" y="27"/>
                                  </a:cubicBezTo>
                                  <a:cubicBezTo>
                                    <a:pt x="288" y="27"/>
                                    <a:pt x="288" y="27"/>
                                    <a:pt x="288" y="27"/>
                                  </a:cubicBezTo>
                                  <a:lnTo>
                                    <a:pt x="288"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322" name="Freeform 3177"/>
                          <wps:cNvSpPr>
                            <a:spLocks noChangeAspect="1"/>
                          </wps:cNvSpPr>
                          <wps:spPr bwMode="auto">
                            <a:xfrm>
                              <a:off x="5854" y="15636"/>
                              <a:ext cx="55" cy="16"/>
                            </a:xfrm>
                            <a:custGeom>
                              <a:avLst/>
                              <a:gdLst>
                                <a:gd name="T0" fmla="*/ 27 w 112"/>
                                <a:gd name="T1" fmla="*/ 2 h 32"/>
                                <a:gd name="T2" fmla="*/ 26 w 112"/>
                                <a:gd name="T3" fmla="*/ 0 h 32"/>
                                <a:gd name="T4" fmla="*/ 26 w 112"/>
                                <a:gd name="T5" fmla="*/ 0 h 32"/>
                                <a:gd name="T6" fmla="*/ 26 w 112"/>
                                <a:gd name="T7" fmla="*/ 0 h 32"/>
                                <a:gd name="T8" fmla="*/ 1 w 112"/>
                                <a:gd name="T9" fmla="*/ 0 h 32"/>
                                <a:gd name="T10" fmla="*/ 1 w 112"/>
                                <a:gd name="T11" fmla="*/ 0 h 32"/>
                                <a:gd name="T12" fmla="*/ 0 w 112"/>
                                <a:gd name="T13" fmla="*/ 2 h 32"/>
                                <a:gd name="T14" fmla="*/ 0 w 112"/>
                                <a:gd name="T15" fmla="*/ 2 h 32"/>
                                <a:gd name="T16" fmla="*/ 0 w 112"/>
                                <a:gd name="T17" fmla="*/ 2 h 32"/>
                                <a:gd name="T18" fmla="*/ 0 w 112"/>
                                <a:gd name="T19" fmla="*/ 7 h 32"/>
                                <a:gd name="T20" fmla="*/ 0 w 112"/>
                                <a:gd name="T21" fmla="*/ 7 h 32"/>
                                <a:gd name="T22" fmla="*/ 1 w 112"/>
                                <a:gd name="T23" fmla="*/ 8 h 32"/>
                                <a:gd name="T24" fmla="*/ 1 w 112"/>
                                <a:gd name="T25" fmla="*/ 8 h 32"/>
                                <a:gd name="T26" fmla="*/ 1 w 112"/>
                                <a:gd name="T27" fmla="*/ 8 h 32"/>
                                <a:gd name="T28" fmla="*/ 26 w 112"/>
                                <a:gd name="T29" fmla="*/ 8 h 32"/>
                                <a:gd name="T30" fmla="*/ 26 w 112"/>
                                <a:gd name="T31" fmla="*/ 8 h 32"/>
                                <a:gd name="T32" fmla="*/ 27 w 112"/>
                                <a:gd name="T33" fmla="*/ 7 h 32"/>
                                <a:gd name="T34" fmla="*/ 27 w 112"/>
                                <a:gd name="T35" fmla="*/ 7 h 32"/>
                                <a:gd name="T36" fmla="*/ 27 w 11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2" h="32">
                                  <a:moveTo>
                                    <a:pt x="112" y="6"/>
                                  </a:moveTo>
                                  <a:cubicBezTo>
                                    <a:pt x="112" y="3"/>
                                    <a:pt x="110" y="0"/>
                                    <a:pt x="107" y="0"/>
                                  </a:cubicBezTo>
                                  <a:cubicBezTo>
                                    <a:pt x="107" y="0"/>
                                    <a:pt x="107" y="0"/>
                                    <a:pt x="107" y="0"/>
                                  </a:cubicBezTo>
                                  <a:lnTo>
                                    <a:pt x="107"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107" y="32"/>
                                  </a:lnTo>
                                  <a:cubicBezTo>
                                    <a:pt x="110" y="32"/>
                                    <a:pt x="112" y="30"/>
                                    <a:pt x="112" y="27"/>
                                  </a:cubicBezTo>
                                  <a:cubicBezTo>
                                    <a:pt x="112" y="27"/>
                                    <a:pt x="112" y="27"/>
                                    <a:pt x="112" y="27"/>
                                  </a:cubicBezTo>
                                  <a:lnTo>
                                    <a:pt x="112"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7323" name="Freeform 3178"/>
                          <wps:cNvSpPr>
                            <a:spLocks noChangeAspect="1"/>
                          </wps:cNvSpPr>
                          <wps:spPr bwMode="auto">
                            <a:xfrm>
                              <a:off x="5854" y="15556"/>
                              <a:ext cx="500" cy="8"/>
                            </a:xfrm>
                            <a:custGeom>
                              <a:avLst/>
                              <a:gdLst>
                                <a:gd name="T0" fmla="*/ 500 w 500"/>
                                <a:gd name="T1" fmla="*/ 0 h 8"/>
                                <a:gd name="T2" fmla="*/ 500 w 500"/>
                                <a:gd name="T3" fmla="*/ 0 h 8"/>
                                <a:gd name="T4" fmla="*/ 0 w 500"/>
                                <a:gd name="T5" fmla="*/ 0 h 8"/>
                                <a:gd name="T6" fmla="*/ 0 w 500"/>
                                <a:gd name="T7" fmla="*/ 0 h 8"/>
                                <a:gd name="T8" fmla="*/ 0 w 500"/>
                                <a:gd name="T9" fmla="*/ 8 h 8"/>
                                <a:gd name="T10" fmla="*/ 0 w 500"/>
                                <a:gd name="T11" fmla="*/ 8 h 8"/>
                                <a:gd name="T12" fmla="*/ 500 w 500"/>
                                <a:gd name="T13" fmla="*/ 8 h 8"/>
                                <a:gd name="T14" fmla="*/ 500 w 500"/>
                                <a:gd name="T15" fmla="*/ 8 h 8"/>
                                <a:gd name="T16" fmla="*/ 500 w 500"/>
                                <a:gd name="T17" fmla="*/ 0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00" h="8">
                                  <a:moveTo>
                                    <a:pt x="500" y="0"/>
                                  </a:moveTo>
                                  <a:lnTo>
                                    <a:pt x="500" y="0"/>
                                  </a:lnTo>
                                  <a:lnTo>
                                    <a:pt x="0" y="0"/>
                                  </a:lnTo>
                                  <a:lnTo>
                                    <a:pt x="0" y="8"/>
                                  </a:lnTo>
                                  <a:lnTo>
                                    <a:pt x="500" y="8"/>
                                  </a:lnTo>
                                  <a:lnTo>
                                    <a:pt x="500" y="0"/>
                                  </a:lnTo>
                                  <a:close/>
                                </a:path>
                              </a:pathLst>
                            </a:custGeom>
                            <a:solidFill>
                              <a:srgbClr val="333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4" name="Freeform 3179"/>
                          <wps:cNvSpPr>
                            <a:spLocks noChangeAspect="1"/>
                          </wps:cNvSpPr>
                          <wps:spPr bwMode="auto">
                            <a:xfrm>
                              <a:off x="5989" y="15548"/>
                              <a:ext cx="79" cy="8"/>
                            </a:xfrm>
                            <a:custGeom>
                              <a:avLst/>
                              <a:gdLst>
                                <a:gd name="T0" fmla="*/ 79 w 79"/>
                                <a:gd name="T1" fmla="*/ 8 h 8"/>
                                <a:gd name="T2" fmla="*/ 76 w 79"/>
                                <a:gd name="T3" fmla="*/ 0 h 8"/>
                                <a:gd name="T4" fmla="*/ 4 w 79"/>
                                <a:gd name="T5" fmla="*/ 0 h 8"/>
                                <a:gd name="T6" fmla="*/ 0 w 79"/>
                                <a:gd name="T7" fmla="*/ 8 h 8"/>
                                <a:gd name="T8" fmla="*/ 79 w 79"/>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 h="8">
                                  <a:moveTo>
                                    <a:pt x="79" y="8"/>
                                  </a:moveTo>
                                  <a:lnTo>
                                    <a:pt x="76" y="0"/>
                                  </a:lnTo>
                                  <a:lnTo>
                                    <a:pt x="4" y="0"/>
                                  </a:lnTo>
                                  <a:lnTo>
                                    <a:pt x="0" y="8"/>
                                  </a:lnTo>
                                  <a:lnTo>
                                    <a:pt x="79"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5" name="Freeform 3180"/>
                          <wps:cNvSpPr>
                            <a:spLocks noChangeAspect="1"/>
                          </wps:cNvSpPr>
                          <wps:spPr bwMode="auto">
                            <a:xfrm>
                              <a:off x="6172" y="15548"/>
                              <a:ext cx="79" cy="8"/>
                            </a:xfrm>
                            <a:custGeom>
                              <a:avLst/>
                              <a:gdLst>
                                <a:gd name="T0" fmla="*/ 79 w 79"/>
                                <a:gd name="T1" fmla="*/ 8 h 8"/>
                                <a:gd name="T2" fmla="*/ 76 w 79"/>
                                <a:gd name="T3" fmla="*/ 0 h 8"/>
                                <a:gd name="T4" fmla="*/ 4 w 79"/>
                                <a:gd name="T5" fmla="*/ 0 h 8"/>
                                <a:gd name="T6" fmla="*/ 0 w 79"/>
                                <a:gd name="T7" fmla="*/ 8 h 8"/>
                                <a:gd name="T8" fmla="*/ 79 w 79"/>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 h="8">
                                  <a:moveTo>
                                    <a:pt x="79" y="8"/>
                                  </a:moveTo>
                                  <a:lnTo>
                                    <a:pt x="76" y="0"/>
                                  </a:lnTo>
                                  <a:lnTo>
                                    <a:pt x="4" y="0"/>
                                  </a:lnTo>
                                  <a:lnTo>
                                    <a:pt x="0" y="8"/>
                                  </a:lnTo>
                                  <a:lnTo>
                                    <a:pt x="79"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6" name="Rectangle 3181"/>
                          <wps:cNvSpPr>
                            <a:spLocks noChangeAspect="1" noChangeArrowheads="1"/>
                          </wps:cNvSpPr>
                          <wps:spPr bwMode="auto">
                            <a:xfrm>
                              <a:off x="6350" y="15664"/>
                              <a:ext cx="8" cy="8"/>
                            </a:xfrm>
                            <a:prstGeom prst="rect">
                              <a:avLst/>
                            </a:prstGeom>
                            <a:solidFill>
                              <a:srgbClr val="C1C1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7" name="Rectangle 3182"/>
                          <wps:cNvSpPr>
                            <a:spLocks noChangeAspect="1" noChangeArrowheads="1"/>
                          </wps:cNvSpPr>
                          <wps:spPr bwMode="auto">
                            <a:xfrm>
                              <a:off x="6358" y="15664"/>
                              <a:ext cx="8" cy="8"/>
                            </a:xfrm>
                            <a:prstGeom prst="rect">
                              <a:avLst/>
                            </a:prstGeom>
                            <a:solidFill>
                              <a:srgbClr val="D7D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8" name="Rectangle 3183"/>
                          <wps:cNvSpPr>
                            <a:spLocks noChangeAspect="1" noChangeArrowheads="1"/>
                          </wps:cNvSpPr>
                          <wps:spPr bwMode="auto">
                            <a:xfrm>
                              <a:off x="5909"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29" name="Rectangle 3184"/>
                          <wps:cNvSpPr>
                            <a:spLocks noChangeAspect="1" noChangeArrowheads="1"/>
                          </wps:cNvSpPr>
                          <wps:spPr bwMode="auto">
                            <a:xfrm>
                              <a:off x="6100"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30" name="Rectangle 3185"/>
                          <wps:cNvSpPr>
                            <a:spLocks noChangeAspect="1" noChangeArrowheads="1"/>
                          </wps:cNvSpPr>
                          <wps:spPr bwMode="auto">
                            <a:xfrm>
                              <a:off x="6291" y="15660"/>
                              <a:ext cx="32"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31" name="Picture 318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6295" y="15576"/>
                              <a:ext cx="39" cy="96"/>
                            </a:xfrm>
                            <a:prstGeom prst="rect">
                              <a:avLst/>
                            </a:prstGeom>
                            <a:noFill/>
                            <a:extLst>
                              <a:ext uri="{909E8E84-426E-40DD-AFC4-6F175D3DCCD1}">
                                <a14:hiddenFill xmlns:a14="http://schemas.microsoft.com/office/drawing/2010/main">
                                  <a:solidFill>
                                    <a:srgbClr val="FFFFFF"/>
                                  </a:solidFill>
                                </a14:hiddenFill>
                              </a:ext>
                            </a:extLst>
                          </pic:spPr>
                        </pic:pic>
                        <wps:wsp>
                          <wps:cNvPr id="7332" name="Freeform 3187"/>
                          <wps:cNvSpPr>
                            <a:spLocks noChangeAspect="1" noEditPoints="1"/>
                          </wps:cNvSpPr>
                          <wps:spPr bwMode="auto">
                            <a:xfrm>
                              <a:off x="6291" y="15572"/>
                              <a:ext cx="40" cy="96"/>
                            </a:xfrm>
                            <a:custGeom>
                              <a:avLst/>
                              <a:gdLst>
                                <a:gd name="T0" fmla="*/ 16 w 80"/>
                                <a:gd name="T1" fmla="*/ 5 h 192"/>
                                <a:gd name="T2" fmla="*/ 17 w 80"/>
                                <a:gd name="T3" fmla="*/ 6 h 192"/>
                                <a:gd name="T4" fmla="*/ 16 w 80"/>
                                <a:gd name="T5" fmla="*/ 4 h 192"/>
                                <a:gd name="T6" fmla="*/ 17 w 80"/>
                                <a:gd name="T7" fmla="*/ 5 h 192"/>
                                <a:gd name="T8" fmla="*/ 15 w 80"/>
                                <a:gd name="T9" fmla="*/ 4 h 192"/>
                                <a:gd name="T10" fmla="*/ 16 w 80"/>
                                <a:gd name="T11" fmla="*/ 4 h 192"/>
                                <a:gd name="T12" fmla="*/ 5 w 80"/>
                                <a:gd name="T13" fmla="*/ 4 h 192"/>
                                <a:gd name="T14" fmla="*/ 6 w 80"/>
                                <a:gd name="T15" fmla="*/ 4 h 192"/>
                                <a:gd name="T16" fmla="*/ 4 w 80"/>
                                <a:gd name="T17" fmla="*/ 5 h 192"/>
                                <a:gd name="T18" fmla="*/ 5 w 80"/>
                                <a:gd name="T19" fmla="*/ 4 h 192"/>
                                <a:gd name="T20" fmla="*/ 4 w 80"/>
                                <a:gd name="T21" fmla="*/ 6 h 192"/>
                                <a:gd name="T22" fmla="*/ 4 w 80"/>
                                <a:gd name="T23" fmla="*/ 5 h 192"/>
                                <a:gd name="T24" fmla="*/ 4 w 80"/>
                                <a:gd name="T25" fmla="*/ 44 h 192"/>
                                <a:gd name="T26" fmla="*/ 4 w 80"/>
                                <a:gd name="T27" fmla="*/ 43 h 192"/>
                                <a:gd name="T28" fmla="*/ 5 w 80"/>
                                <a:gd name="T29" fmla="*/ 45 h 192"/>
                                <a:gd name="T30" fmla="*/ 4 w 80"/>
                                <a:gd name="T31" fmla="*/ 44 h 192"/>
                                <a:gd name="T32" fmla="*/ 6 w 80"/>
                                <a:gd name="T33" fmla="*/ 45 h 192"/>
                                <a:gd name="T34" fmla="*/ 5 w 80"/>
                                <a:gd name="T35" fmla="*/ 44 h 192"/>
                                <a:gd name="T36" fmla="*/ 16 w 80"/>
                                <a:gd name="T37" fmla="*/ 44 h 192"/>
                                <a:gd name="T38" fmla="*/ 15 w 80"/>
                                <a:gd name="T39" fmla="*/ 45 h 192"/>
                                <a:gd name="T40" fmla="*/ 17 w 80"/>
                                <a:gd name="T41" fmla="*/ 43 h 192"/>
                                <a:gd name="T42" fmla="*/ 16 w 80"/>
                                <a:gd name="T43" fmla="*/ 44 h 192"/>
                                <a:gd name="T44" fmla="*/ 16 w 80"/>
                                <a:gd name="T45" fmla="*/ 5 h 192"/>
                                <a:gd name="T46" fmla="*/ 20 w 80"/>
                                <a:gd name="T47" fmla="*/ 44 h 192"/>
                                <a:gd name="T48" fmla="*/ 20 w 80"/>
                                <a:gd name="T49" fmla="*/ 45 h 192"/>
                                <a:gd name="T50" fmla="*/ 17 w 80"/>
                                <a:gd name="T51" fmla="*/ 48 h 192"/>
                                <a:gd name="T52" fmla="*/ 16 w 80"/>
                                <a:gd name="T53" fmla="*/ 48 h 192"/>
                                <a:gd name="T54" fmla="*/ 5 w 80"/>
                                <a:gd name="T55" fmla="*/ 48 h 192"/>
                                <a:gd name="T56" fmla="*/ 5 w 80"/>
                                <a:gd name="T57" fmla="*/ 48 h 192"/>
                                <a:gd name="T58" fmla="*/ 3 w 80"/>
                                <a:gd name="T59" fmla="*/ 48 h 192"/>
                                <a:gd name="T60" fmla="*/ 1 w 80"/>
                                <a:gd name="T61" fmla="*/ 47 h 192"/>
                                <a:gd name="T62" fmla="*/ 1 w 80"/>
                                <a:gd name="T63" fmla="*/ 45 h 192"/>
                                <a:gd name="T64" fmla="*/ 0 w 80"/>
                                <a:gd name="T65" fmla="*/ 44 h 192"/>
                                <a:gd name="T66" fmla="*/ 0 w 80"/>
                                <a:gd name="T67" fmla="*/ 5 h 192"/>
                                <a:gd name="T68" fmla="*/ 1 w 80"/>
                                <a:gd name="T69" fmla="*/ 5 h 192"/>
                                <a:gd name="T70" fmla="*/ 1 w 80"/>
                                <a:gd name="T71" fmla="*/ 3 h 192"/>
                                <a:gd name="T72" fmla="*/ 3 w 80"/>
                                <a:gd name="T73" fmla="*/ 1 h 192"/>
                                <a:gd name="T74" fmla="*/ 5 w 80"/>
                                <a:gd name="T75" fmla="*/ 1 h 192"/>
                                <a:gd name="T76" fmla="*/ 5 w 80"/>
                                <a:gd name="T77" fmla="*/ 0 h 192"/>
                                <a:gd name="T78" fmla="*/ 16 w 80"/>
                                <a:gd name="T79" fmla="*/ 0 h 192"/>
                                <a:gd name="T80" fmla="*/ 17 w 80"/>
                                <a:gd name="T81" fmla="*/ 1 h 192"/>
                                <a:gd name="T82" fmla="*/ 19 w 80"/>
                                <a:gd name="T83" fmla="*/ 1 h 192"/>
                                <a:gd name="T84" fmla="*/ 20 w 80"/>
                                <a:gd name="T85" fmla="*/ 3 h 192"/>
                                <a:gd name="T86" fmla="*/ 20 w 80"/>
                                <a:gd name="T87" fmla="*/ 5 h 192"/>
                                <a:gd name="T88" fmla="*/ 20 w 80"/>
                                <a:gd name="T89" fmla="*/ 5 h 192"/>
                                <a:gd name="T90" fmla="*/ 20 w 80"/>
                                <a:gd name="T91" fmla="*/ 44 h 192"/>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0" h="192">
                                  <a:moveTo>
                                    <a:pt x="64" y="19"/>
                                  </a:moveTo>
                                  <a:lnTo>
                                    <a:pt x="65" y="22"/>
                                  </a:lnTo>
                                  <a:lnTo>
                                    <a:pt x="62" y="14"/>
                                  </a:lnTo>
                                  <a:lnTo>
                                    <a:pt x="66" y="19"/>
                                  </a:lnTo>
                                  <a:lnTo>
                                    <a:pt x="59" y="16"/>
                                  </a:lnTo>
                                  <a:lnTo>
                                    <a:pt x="62" y="16"/>
                                  </a:lnTo>
                                  <a:lnTo>
                                    <a:pt x="19" y="16"/>
                                  </a:lnTo>
                                  <a:lnTo>
                                    <a:pt x="22" y="16"/>
                                  </a:lnTo>
                                  <a:lnTo>
                                    <a:pt x="14" y="19"/>
                                  </a:lnTo>
                                  <a:lnTo>
                                    <a:pt x="19" y="14"/>
                                  </a:lnTo>
                                  <a:lnTo>
                                    <a:pt x="16" y="22"/>
                                  </a:lnTo>
                                  <a:lnTo>
                                    <a:pt x="16" y="19"/>
                                  </a:lnTo>
                                  <a:lnTo>
                                    <a:pt x="16" y="174"/>
                                  </a:lnTo>
                                  <a:lnTo>
                                    <a:pt x="16" y="171"/>
                                  </a:lnTo>
                                  <a:lnTo>
                                    <a:pt x="19" y="178"/>
                                  </a:lnTo>
                                  <a:lnTo>
                                    <a:pt x="14" y="174"/>
                                  </a:lnTo>
                                  <a:lnTo>
                                    <a:pt x="22" y="177"/>
                                  </a:lnTo>
                                  <a:lnTo>
                                    <a:pt x="19" y="176"/>
                                  </a:lnTo>
                                  <a:lnTo>
                                    <a:pt x="62" y="176"/>
                                  </a:lnTo>
                                  <a:lnTo>
                                    <a:pt x="57" y="179"/>
                                  </a:lnTo>
                                  <a:lnTo>
                                    <a:pt x="67" y="169"/>
                                  </a:lnTo>
                                  <a:lnTo>
                                    <a:pt x="64" y="174"/>
                                  </a:lnTo>
                                  <a:lnTo>
                                    <a:pt x="64" y="19"/>
                                  </a:lnTo>
                                  <a:close/>
                                  <a:moveTo>
                                    <a:pt x="80" y="174"/>
                                  </a:moveTo>
                                  <a:cubicBezTo>
                                    <a:pt x="80" y="177"/>
                                    <a:pt x="80" y="179"/>
                                    <a:pt x="78" y="180"/>
                                  </a:cubicBezTo>
                                  <a:lnTo>
                                    <a:pt x="68" y="190"/>
                                  </a:lnTo>
                                  <a:cubicBezTo>
                                    <a:pt x="67" y="192"/>
                                    <a:pt x="65" y="192"/>
                                    <a:pt x="62" y="192"/>
                                  </a:cubicBezTo>
                                  <a:lnTo>
                                    <a:pt x="19" y="192"/>
                                  </a:lnTo>
                                  <a:cubicBezTo>
                                    <a:pt x="19" y="192"/>
                                    <a:pt x="18" y="192"/>
                                    <a:pt x="17" y="192"/>
                                  </a:cubicBezTo>
                                  <a:lnTo>
                                    <a:pt x="9" y="189"/>
                                  </a:lnTo>
                                  <a:cubicBezTo>
                                    <a:pt x="7" y="188"/>
                                    <a:pt x="5" y="187"/>
                                    <a:pt x="4" y="185"/>
                                  </a:cubicBezTo>
                                  <a:lnTo>
                                    <a:pt x="1" y="178"/>
                                  </a:lnTo>
                                  <a:cubicBezTo>
                                    <a:pt x="1" y="177"/>
                                    <a:pt x="0" y="176"/>
                                    <a:pt x="0" y="174"/>
                                  </a:cubicBezTo>
                                  <a:lnTo>
                                    <a:pt x="0" y="19"/>
                                  </a:lnTo>
                                  <a:cubicBezTo>
                                    <a:pt x="0" y="19"/>
                                    <a:pt x="1" y="18"/>
                                    <a:pt x="1" y="17"/>
                                  </a:cubicBezTo>
                                  <a:lnTo>
                                    <a:pt x="4" y="9"/>
                                  </a:lnTo>
                                  <a:cubicBezTo>
                                    <a:pt x="5" y="6"/>
                                    <a:pt x="6" y="5"/>
                                    <a:pt x="9" y="4"/>
                                  </a:cubicBezTo>
                                  <a:lnTo>
                                    <a:pt x="17" y="1"/>
                                  </a:lnTo>
                                  <a:cubicBezTo>
                                    <a:pt x="18" y="1"/>
                                    <a:pt x="19" y="0"/>
                                    <a:pt x="19" y="0"/>
                                  </a:cubicBezTo>
                                  <a:lnTo>
                                    <a:pt x="62" y="0"/>
                                  </a:lnTo>
                                  <a:cubicBezTo>
                                    <a:pt x="64" y="0"/>
                                    <a:pt x="65" y="1"/>
                                    <a:pt x="66" y="1"/>
                                  </a:cubicBezTo>
                                  <a:lnTo>
                                    <a:pt x="73" y="4"/>
                                  </a:lnTo>
                                  <a:cubicBezTo>
                                    <a:pt x="75" y="5"/>
                                    <a:pt x="76" y="7"/>
                                    <a:pt x="77" y="9"/>
                                  </a:cubicBezTo>
                                  <a:lnTo>
                                    <a:pt x="80" y="17"/>
                                  </a:lnTo>
                                  <a:cubicBezTo>
                                    <a:pt x="80" y="18"/>
                                    <a:pt x="80" y="19"/>
                                    <a:pt x="80" y="19"/>
                                  </a:cubicBezTo>
                                  <a:lnTo>
                                    <a:pt x="80" y="174"/>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333" name="Rectangle 3188"/>
                          <wps:cNvSpPr>
                            <a:spLocks noChangeAspect="1" noChangeArrowheads="1"/>
                          </wps:cNvSpPr>
                          <wps:spPr bwMode="auto">
                            <a:xfrm>
                              <a:off x="6307"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334" name="Freeform 3189"/>
                          <wps:cNvSpPr>
                            <a:spLocks noChangeAspect="1"/>
                          </wps:cNvSpPr>
                          <wps:spPr bwMode="auto">
                            <a:xfrm>
                              <a:off x="6295"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35" name="Freeform 3190"/>
                          <wps:cNvSpPr>
                            <a:spLocks noChangeAspect="1" noEditPoints="1"/>
                          </wps:cNvSpPr>
                          <wps:spPr bwMode="auto">
                            <a:xfrm>
                              <a:off x="6291"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336" name="Freeform 3191"/>
                          <wps:cNvSpPr>
                            <a:spLocks noChangeAspect="1"/>
                          </wps:cNvSpPr>
                          <wps:spPr bwMode="auto">
                            <a:xfrm>
                              <a:off x="6311"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37" name="Freeform 3192"/>
                          <wps:cNvSpPr>
                            <a:spLocks noChangeAspect="1" noEditPoints="1"/>
                          </wps:cNvSpPr>
                          <wps:spPr bwMode="auto">
                            <a:xfrm>
                              <a:off x="6307"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338" name="Picture 319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6104"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339" name="Freeform 3194"/>
                          <wps:cNvSpPr>
                            <a:spLocks noChangeAspect="1" noEditPoints="1"/>
                          </wps:cNvSpPr>
                          <wps:spPr bwMode="auto">
                            <a:xfrm>
                              <a:off x="6100" y="15572"/>
                              <a:ext cx="48" cy="96"/>
                            </a:xfrm>
                            <a:custGeom>
                              <a:avLst/>
                              <a:gdLst>
                                <a:gd name="T0" fmla="*/ 20 w 96"/>
                                <a:gd name="T1" fmla="*/ 6 h 192"/>
                                <a:gd name="T2" fmla="*/ 21 w 96"/>
                                <a:gd name="T3" fmla="*/ 7 h 192"/>
                                <a:gd name="T4" fmla="*/ 20 w 96"/>
                                <a:gd name="T5" fmla="*/ 4 h 192"/>
                                <a:gd name="T6" fmla="*/ 21 w 96"/>
                                <a:gd name="T7" fmla="*/ 5 h 192"/>
                                <a:gd name="T8" fmla="*/ 18 w 96"/>
                                <a:gd name="T9" fmla="*/ 4 h 192"/>
                                <a:gd name="T10" fmla="*/ 19 w 96"/>
                                <a:gd name="T11" fmla="*/ 4 h 192"/>
                                <a:gd name="T12" fmla="*/ 6 w 96"/>
                                <a:gd name="T13" fmla="*/ 4 h 192"/>
                                <a:gd name="T14" fmla="*/ 7 w 96"/>
                                <a:gd name="T15" fmla="*/ 4 h 192"/>
                                <a:gd name="T16" fmla="*/ 4 w 96"/>
                                <a:gd name="T17" fmla="*/ 5 h 192"/>
                                <a:gd name="T18" fmla="*/ 5 w 96"/>
                                <a:gd name="T19" fmla="*/ 4 h 192"/>
                                <a:gd name="T20" fmla="*/ 4 w 96"/>
                                <a:gd name="T21" fmla="*/ 7 h 192"/>
                                <a:gd name="T22" fmla="*/ 4 w 96"/>
                                <a:gd name="T23" fmla="*/ 6 h 192"/>
                                <a:gd name="T24" fmla="*/ 4 w 96"/>
                                <a:gd name="T25" fmla="*/ 43 h 192"/>
                                <a:gd name="T26" fmla="*/ 4 w 96"/>
                                <a:gd name="T27" fmla="*/ 42 h 192"/>
                                <a:gd name="T28" fmla="*/ 5 w 96"/>
                                <a:gd name="T29" fmla="*/ 45 h 192"/>
                                <a:gd name="T30" fmla="*/ 4 w 96"/>
                                <a:gd name="T31" fmla="*/ 44 h 192"/>
                                <a:gd name="T32" fmla="*/ 7 w 96"/>
                                <a:gd name="T33" fmla="*/ 45 h 192"/>
                                <a:gd name="T34" fmla="*/ 6 w 96"/>
                                <a:gd name="T35" fmla="*/ 44 h 192"/>
                                <a:gd name="T36" fmla="*/ 19 w 96"/>
                                <a:gd name="T37" fmla="*/ 44 h 192"/>
                                <a:gd name="T38" fmla="*/ 18 w 96"/>
                                <a:gd name="T39" fmla="*/ 45 h 192"/>
                                <a:gd name="T40" fmla="*/ 21 w 96"/>
                                <a:gd name="T41" fmla="*/ 44 h 192"/>
                                <a:gd name="T42" fmla="*/ 20 w 96"/>
                                <a:gd name="T43" fmla="*/ 45 h 192"/>
                                <a:gd name="T44" fmla="*/ 21 w 96"/>
                                <a:gd name="T45" fmla="*/ 42 h 192"/>
                                <a:gd name="T46" fmla="*/ 20 w 96"/>
                                <a:gd name="T47" fmla="*/ 43 h 192"/>
                                <a:gd name="T48" fmla="*/ 20 w 96"/>
                                <a:gd name="T49" fmla="*/ 6 h 192"/>
                                <a:gd name="T50" fmla="*/ 24 w 96"/>
                                <a:gd name="T51" fmla="*/ 43 h 192"/>
                                <a:gd name="T52" fmla="*/ 24 w 96"/>
                                <a:gd name="T53" fmla="*/ 44 h 192"/>
                                <a:gd name="T54" fmla="*/ 23 w 96"/>
                                <a:gd name="T55" fmla="*/ 46 h 192"/>
                                <a:gd name="T56" fmla="*/ 22 w 96"/>
                                <a:gd name="T57" fmla="*/ 47 h 192"/>
                                <a:gd name="T58" fmla="*/ 20 w 96"/>
                                <a:gd name="T59" fmla="*/ 48 h 192"/>
                                <a:gd name="T60" fmla="*/ 19 w 96"/>
                                <a:gd name="T61" fmla="*/ 48 h 192"/>
                                <a:gd name="T62" fmla="*/ 6 w 96"/>
                                <a:gd name="T63" fmla="*/ 48 h 192"/>
                                <a:gd name="T64" fmla="*/ 5 w 96"/>
                                <a:gd name="T65" fmla="*/ 48 h 192"/>
                                <a:gd name="T66" fmla="*/ 3 w 96"/>
                                <a:gd name="T67" fmla="*/ 47 h 192"/>
                                <a:gd name="T68" fmla="*/ 2 w 96"/>
                                <a:gd name="T69" fmla="*/ 46 h 192"/>
                                <a:gd name="T70" fmla="*/ 1 w 96"/>
                                <a:gd name="T71" fmla="*/ 44 h 192"/>
                                <a:gd name="T72" fmla="*/ 0 w 96"/>
                                <a:gd name="T73" fmla="*/ 43 h 192"/>
                                <a:gd name="T74" fmla="*/ 0 w 96"/>
                                <a:gd name="T75" fmla="*/ 6 h 192"/>
                                <a:gd name="T76" fmla="*/ 1 w 96"/>
                                <a:gd name="T77" fmla="*/ 5 h 192"/>
                                <a:gd name="T78" fmla="*/ 2 w 96"/>
                                <a:gd name="T79" fmla="*/ 3 h 192"/>
                                <a:gd name="T80" fmla="*/ 3 w 96"/>
                                <a:gd name="T81" fmla="*/ 2 h 192"/>
                                <a:gd name="T82" fmla="*/ 5 w 96"/>
                                <a:gd name="T83" fmla="*/ 1 h 192"/>
                                <a:gd name="T84" fmla="*/ 6 w 96"/>
                                <a:gd name="T85" fmla="*/ 0 h 192"/>
                                <a:gd name="T86" fmla="*/ 19 w 96"/>
                                <a:gd name="T87" fmla="*/ 0 h 192"/>
                                <a:gd name="T88" fmla="*/ 20 w 96"/>
                                <a:gd name="T89" fmla="*/ 1 h 192"/>
                                <a:gd name="T90" fmla="*/ 22 w 96"/>
                                <a:gd name="T91" fmla="*/ 2 h 192"/>
                                <a:gd name="T92" fmla="*/ 23 w 96"/>
                                <a:gd name="T93" fmla="*/ 3 h 192"/>
                                <a:gd name="T94" fmla="*/ 24 w 96"/>
                                <a:gd name="T95" fmla="*/ 5 h 192"/>
                                <a:gd name="T96" fmla="*/ 24 w 96"/>
                                <a:gd name="T97" fmla="*/ 6 h 192"/>
                                <a:gd name="T98" fmla="*/ 2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80" y="22"/>
                                  </a:move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close/>
                                  <a:moveTo>
                                    <a:pt x="96" y="171"/>
                                  </a:move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340" name="Rectangle 3195"/>
                          <wps:cNvSpPr>
                            <a:spLocks noChangeAspect="1" noChangeArrowheads="1"/>
                          </wps:cNvSpPr>
                          <wps:spPr bwMode="auto">
                            <a:xfrm>
                              <a:off x="6116"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341" name="Freeform 3196"/>
                          <wps:cNvSpPr>
                            <a:spLocks noChangeAspect="1"/>
                          </wps:cNvSpPr>
                          <wps:spPr bwMode="auto">
                            <a:xfrm>
                              <a:off x="6104"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42" name="Freeform 3197"/>
                          <wps:cNvSpPr>
                            <a:spLocks noChangeAspect="1" noEditPoints="1"/>
                          </wps:cNvSpPr>
                          <wps:spPr bwMode="auto">
                            <a:xfrm>
                              <a:off x="6100"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343" name="Freeform 3198"/>
                          <wps:cNvSpPr>
                            <a:spLocks noChangeAspect="1"/>
                          </wps:cNvSpPr>
                          <wps:spPr bwMode="auto">
                            <a:xfrm>
                              <a:off x="6128" y="15584"/>
                              <a:ext cx="8" cy="48"/>
                            </a:xfrm>
                            <a:custGeom>
                              <a:avLst/>
                              <a:gdLst>
                                <a:gd name="T0" fmla="*/ 4 w 16"/>
                                <a:gd name="T1" fmla="*/ 1 h 96"/>
                                <a:gd name="T2" fmla="*/ 3 w 16"/>
                                <a:gd name="T3" fmla="*/ 0 h 96"/>
                                <a:gd name="T4" fmla="*/ 3 w 16"/>
                                <a:gd name="T5" fmla="*/ 0 h 96"/>
                                <a:gd name="T6" fmla="*/ 3 w 16"/>
                                <a:gd name="T7" fmla="*/ 0 h 96"/>
                                <a:gd name="T8" fmla="*/ 1 w 16"/>
                                <a:gd name="T9" fmla="*/ 0 h 96"/>
                                <a:gd name="T10" fmla="*/ 1 w 16"/>
                                <a:gd name="T11" fmla="*/ 0 h 96"/>
                                <a:gd name="T12" fmla="*/ 0 w 16"/>
                                <a:gd name="T13" fmla="*/ 1 h 96"/>
                                <a:gd name="T14" fmla="*/ 0 w 16"/>
                                <a:gd name="T15" fmla="*/ 1 h 96"/>
                                <a:gd name="T16" fmla="*/ 0 w 16"/>
                                <a:gd name="T17" fmla="*/ 1 h 96"/>
                                <a:gd name="T18" fmla="*/ 0 w 16"/>
                                <a:gd name="T19" fmla="*/ 23 h 96"/>
                                <a:gd name="T20" fmla="*/ 0 w 16"/>
                                <a:gd name="T21" fmla="*/ 23 h 96"/>
                                <a:gd name="T22" fmla="*/ 1 w 16"/>
                                <a:gd name="T23" fmla="*/ 24 h 96"/>
                                <a:gd name="T24" fmla="*/ 1 w 16"/>
                                <a:gd name="T25" fmla="*/ 24 h 96"/>
                                <a:gd name="T26" fmla="*/ 1 w 16"/>
                                <a:gd name="T27" fmla="*/ 24 h 96"/>
                                <a:gd name="T28" fmla="*/ 3 w 16"/>
                                <a:gd name="T29" fmla="*/ 24 h 96"/>
                                <a:gd name="T30" fmla="*/ 3 w 16"/>
                                <a:gd name="T31" fmla="*/ 24 h 96"/>
                                <a:gd name="T32" fmla="*/ 4 w 16"/>
                                <a:gd name="T33" fmla="*/ 23 h 96"/>
                                <a:gd name="T34" fmla="*/ 4 w 16"/>
                                <a:gd name="T35" fmla="*/ 23 h 96"/>
                                <a:gd name="T36" fmla="*/ 4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16" y="4"/>
                                  </a:moveTo>
                                  <a:cubicBezTo>
                                    <a:pt x="16" y="2"/>
                                    <a:pt x="15" y="0"/>
                                    <a:pt x="12" y="0"/>
                                  </a:cubicBezTo>
                                  <a:cubicBezTo>
                                    <a:pt x="12" y="0"/>
                                    <a:pt x="12" y="0"/>
                                    <a:pt x="12" y="0"/>
                                  </a:cubicBezTo>
                                  <a:lnTo>
                                    <a:pt x="12" y="0"/>
                                  </a:lnTo>
                                  <a:lnTo>
                                    <a:pt x="4" y="0"/>
                                  </a:lnTo>
                                  <a:cubicBezTo>
                                    <a:pt x="2" y="0"/>
                                    <a:pt x="0" y="2"/>
                                    <a:pt x="0" y="4"/>
                                  </a:cubicBezTo>
                                  <a:cubicBezTo>
                                    <a:pt x="0" y="4"/>
                                    <a:pt x="0" y="4"/>
                                    <a:pt x="0" y="4"/>
                                  </a:cubicBezTo>
                                  <a:lnTo>
                                    <a:pt x="0" y="4"/>
                                  </a:lnTo>
                                  <a:lnTo>
                                    <a:pt x="0" y="92"/>
                                  </a:lnTo>
                                  <a:cubicBezTo>
                                    <a:pt x="0" y="95"/>
                                    <a:pt x="2" y="96"/>
                                    <a:pt x="4" y="96"/>
                                  </a:cubicBezTo>
                                  <a:cubicBezTo>
                                    <a:pt x="4" y="96"/>
                                    <a:pt x="4" y="96"/>
                                    <a:pt x="4" y="96"/>
                                  </a:cubicBezTo>
                                  <a:lnTo>
                                    <a:pt x="4" y="96"/>
                                  </a:lnTo>
                                  <a:lnTo>
                                    <a:pt x="12" y="96"/>
                                  </a:lnTo>
                                  <a:cubicBezTo>
                                    <a:pt x="15" y="96"/>
                                    <a:pt x="16" y="95"/>
                                    <a:pt x="16" y="92"/>
                                  </a:cubicBezTo>
                                  <a:cubicBezTo>
                                    <a:pt x="16" y="92"/>
                                    <a:pt x="16" y="92"/>
                                    <a:pt x="16" y="92"/>
                                  </a:cubicBezTo>
                                  <a:lnTo>
                                    <a:pt x="16"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44" name="Freeform 3199"/>
                          <wps:cNvSpPr>
                            <a:spLocks noChangeAspect="1" noEditPoints="1"/>
                          </wps:cNvSpPr>
                          <wps:spPr bwMode="auto">
                            <a:xfrm>
                              <a:off x="6124" y="15580"/>
                              <a:ext cx="16" cy="56"/>
                            </a:xfrm>
                            <a:custGeom>
                              <a:avLst/>
                              <a:gdLst>
                                <a:gd name="T0" fmla="*/ 4 w 32"/>
                                <a:gd name="T1" fmla="*/ 3 h 112"/>
                                <a:gd name="T2" fmla="*/ 5 w 32"/>
                                <a:gd name="T3" fmla="*/ 5 h 112"/>
                                <a:gd name="T4" fmla="*/ 4 w 32"/>
                                <a:gd name="T5" fmla="*/ 4 h 112"/>
                                <a:gd name="T6" fmla="*/ 5 w 32"/>
                                <a:gd name="T7" fmla="*/ 4 h 112"/>
                                <a:gd name="T8" fmla="*/ 3 w 32"/>
                                <a:gd name="T9" fmla="*/ 4 h 112"/>
                                <a:gd name="T10" fmla="*/ 5 w 32"/>
                                <a:gd name="T11" fmla="*/ 4 h 112"/>
                                <a:gd name="T12" fmla="*/ 4 w 32"/>
                                <a:gd name="T13" fmla="*/ 5 h 112"/>
                                <a:gd name="T14" fmla="*/ 4 w 32"/>
                                <a:gd name="T15" fmla="*/ 3 h 112"/>
                                <a:gd name="T16" fmla="*/ 4 w 32"/>
                                <a:gd name="T17" fmla="*/ 25 h 112"/>
                                <a:gd name="T18" fmla="*/ 4 w 32"/>
                                <a:gd name="T19" fmla="*/ 24 h 112"/>
                                <a:gd name="T20" fmla="*/ 5 w 32"/>
                                <a:gd name="T21" fmla="*/ 25 h 112"/>
                                <a:gd name="T22" fmla="*/ 3 w 32"/>
                                <a:gd name="T23" fmla="*/ 24 h 112"/>
                                <a:gd name="T24" fmla="*/ 5 w 32"/>
                                <a:gd name="T25" fmla="*/ 24 h 112"/>
                                <a:gd name="T26" fmla="*/ 4 w 32"/>
                                <a:gd name="T27" fmla="*/ 25 h 112"/>
                                <a:gd name="T28" fmla="*/ 5 w 32"/>
                                <a:gd name="T29" fmla="*/ 24 h 112"/>
                                <a:gd name="T30" fmla="*/ 4 w 32"/>
                                <a:gd name="T31" fmla="*/ 25 h 112"/>
                                <a:gd name="T32" fmla="*/ 4 w 32"/>
                                <a:gd name="T33" fmla="*/ 3 h 112"/>
                                <a:gd name="T34" fmla="*/ 8 w 32"/>
                                <a:gd name="T35" fmla="*/ 25 h 112"/>
                                <a:gd name="T36" fmla="*/ 8 w 32"/>
                                <a:gd name="T37" fmla="*/ 27 h 112"/>
                                <a:gd name="T38" fmla="*/ 7 w 32"/>
                                <a:gd name="T39" fmla="*/ 28 h 112"/>
                                <a:gd name="T40" fmla="*/ 5 w 32"/>
                                <a:gd name="T41" fmla="*/ 28 h 112"/>
                                <a:gd name="T42" fmla="*/ 3 w 32"/>
                                <a:gd name="T43" fmla="*/ 28 h 112"/>
                                <a:gd name="T44" fmla="*/ 2 w 32"/>
                                <a:gd name="T45" fmla="*/ 28 h 112"/>
                                <a:gd name="T46" fmla="*/ 1 w 32"/>
                                <a:gd name="T47" fmla="*/ 27 h 112"/>
                                <a:gd name="T48" fmla="*/ 0 w 32"/>
                                <a:gd name="T49" fmla="*/ 25 h 112"/>
                                <a:gd name="T50" fmla="*/ 0 w 32"/>
                                <a:gd name="T51" fmla="*/ 3 h 112"/>
                                <a:gd name="T52" fmla="*/ 1 w 32"/>
                                <a:gd name="T53" fmla="*/ 2 h 112"/>
                                <a:gd name="T54" fmla="*/ 2 w 32"/>
                                <a:gd name="T55" fmla="*/ 1 h 112"/>
                                <a:gd name="T56" fmla="*/ 3 w 32"/>
                                <a:gd name="T57" fmla="*/ 0 h 112"/>
                                <a:gd name="T58" fmla="*/ 5 w 32"/>
                                <a:gd name="T59" fmla="*/ 0 h 112"/>
                                <a:gd name="T60" fmla="*/ 7 w 32"/>
                                <a:gd name="T61" fmla="*/ 1 h 112"/>
                                <a:gd name="T62" fmla="*/ 8 w 32"/>
                                <a:gd name="T63" fmla="*/ 2 h 112"/>
                                <a:gd name="T64" fmla="*/ 8 w 32"/>
                                <a:gd name="T65" fmla="*/ 3 h 112"/>
                                <a:gd name="T66" fmla="*/ 8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16" y="12"/>
                                  </a:moveTo>
                                  <a:lnTo>
                                    <a:pt x="19" y="18"/>
                                  </a:lnTo>
                                  <a:lnTo>
                                    <a:pt x="15" y="14"/>
                                  </a:lnTo>
                                  <a:lnTo>
                                    <a:pt x="20" y="16"/>
                                  </a:lnTo>
                                  <a:lnTo>
                                    <a:pt x="12" y="16"/>
                                  </a:lnTo>
                                  <a:lnTo>
                                    <a:pt x="18" y="14"/>
                                  </a:lnTo>
                                  <a:lnTo>
                                    <a:pt x="14" y="18"/>
                                  </a:lnTo>
                                  <a:lnTo>
                                    <a:pt x="16" y="12"/>
                                  </a:lnTo>
                                  <a:lnTo>
                                    <a:pt x="16" y="100"/>
                                  </a:lnTo>
                                  <a:lnTo>
                                    <a:pt x="14" y="95"/>
                                  </a:lnTo>
                                  <a:lnTo>
                                    <a:pt x="18" y="99"/>
                                  </a:lnTo>
                                  <a:lnTo>
                                    <a:pt x="12" y="96"/>
                                  </a:lnTo>
                                  <a:lnTo>
                                    <a:pt x="20" y="96"/>
                                  </a:lnTo>
                                  <a:lnTo>
                                    <a:pt x="15" y="99"/>
                                  </a:lnTo>
                                  <a:lnTo>
                                    <a:pt x="19" y="95"/>
                                  </a:lnTo>
                                  <a:lnTo>
                                    <a:pt x="16" y="100"/>
                                  </a:lnTo>
                                  <a:lnTo>
                                    <a:pt x="16" y="12"/>
                                  </a:lnTo>
                                  <a:close/>
                                  <a:moveTo>
                                    <a:pt x="32" y="100"/>
                                  </a:move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345" name="Picture 32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5913"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7346" name="Freeform 3201"/>
                          <wps:cNvSpPr>
                            <a:spLocks noChangeAspect="1" noEditPoints="1"/>
                          </wps:cNvSpPr>
                          <wps:spPr bwMode="auto">
                            <a:xfrm>
                              <a:off x="5909" y="15572"/>
                              <a:ext cx="48" cy="96"/>
                            </a:xfrm>
                            <a:custGeom>
                              <a:avLst/>
                              <a:gdLst>
                                <a:gd name="T0" fmla="*/ 20 w 96"/>
                                <a:gd name="T1" fmla="*/ 6 h 192"/>
                                <a:gd name="T2" fmla="*/ 21 w 96"/>
                                <a:gd name="T3" fmla="*/ 7 h 192"/>
                                <a:gd name="T4" fmla="*/ 20 w 96"/>
                                <a:gd name="T5" fmla="*/ 4 h 192"/>
                                <a:gd name="T6" fmla="*/ 21 w 96"/>
                                <a:gd name="T7" fmla="*/ 5 h 192"/>
                                <a:gd name="T8" fmla="*/ 18 w 96"/>
                                <a:gd name="T9" fmla="*/ 4 h 192"/>
                                <a:gd name="T10" fmla="*/ 19 w 96"/>
                                <a:gd name="T11" fmla="*/ 4 h 192"/>
                                <a:gd name="T12" fmla="*/ 6 w 96"/>
                                <a:gd name="T13" fmla="*/ 4 h 192"/>
                                <a:gd name="T14" fmla="*/ 7 w 96"/>
                                <a:gd name="T15" fmla="*/ 4 h 192"/>
                                <a:gd name="T16" fmla="*/ 4 w 96"/>
                                <a:gd name="T17" fmla="*/ 5 h 192"/>
                                <a:gd name="T18" fmla="*/ 5 w 96"/>
                                <a:gd name="T19" fmla="*/ 4 h 192"/>
                                <a:gd name="T20" fmla="*/ 4 w 96"/>
                                <a:gd name="T21" fmla="*/ 7 h 192"/>
                                <a:gd name="T22" fmla="*/ 4 w 96"/>
                                <a:gd name="T23" fmla="*/ 6 h 192"/>
                                <a:gd name="T24" fmla="*/ 4 w 96"/>
                                <a:gd name="T25" fmla="*/ 43 h 192"/>
                                <a:gd name="T26" fmla="*/ 4 w 96"/>
                                <a:gd name="T27" fmla="*/ 42 h 192"/>
                                <a:gd name="T28" fmla="*/ 5 w 96"/>
                                <a:gd name="T29" fmla="*/ 45 h 192"/>
                                <a:gd name="T30" fmla="*/ 4 w 96"/>
                                <a:gd name="T31" fmla="*/ 44 h 192"/>
                                <a:gd name="T32" fmla="*/ 7 w 96"/>
                                <a:gd name="T33" fmla="*/ 45 h 192"/>
                                <a:gd name="T34" fmla="*/ 6 w 96"/>
                                <a:gd name="T35" fmla="*/ 44 h 192"/>
                                <a:gd name="T36" fmla="*/ 19 w 96"/>
                                <a:gd name="T37" fmla="*/ 44 h 192"/>
                                <a:gd name="T38" fmla="*/ 18 w 96"/>
                                <a:gd name="T39" fmla="*/ 45 h 192"/>
                                <a:gd name="T40" fmla="*/ 21 w 96"/>
                                <a:gd name="T41" fmla="*/ 44 h 192"/>
                                <a:gd name="T42" fmla="*/ 20 w 96"/>
                                <a:gd name="T43" fmla="*/ 45 h 192"/>
                                <a:gd name="T44" fmla="*/ 21 w 96"/>
                                <a:gd name="T45" fmla="*/ 42 h 192"/>
                                <a:gd name="T46" fmla="*/ 20 w 96"/>
                                <a:gd name="T47" fmla="*/ 43 h 192"/>
                                <a:gd name="T48" fmla="*/ 20 w 96"/>
                                <a:gd name="T49" fmla="*/ 6 h 192"/>
                                <a:gd name="T50" fmla="*/ 24 w 96"/>
                                <a:gd name="T51" fmla="*/ 43 h 192"/>
                                <a:gd name="T52" fmla="*/ 24 w 96"/>
                                <a:gd name="T53" fmla="*/ 44 h 192"/>
                                <a:gd name="T54" fmla="*/ 23 w 96"/>
                                <a:gd name="T55" fmla="*/ 46 h 192"/>
                                <a:gd name="T56" fmla="*/ 22 w 96"/>
                                <a:gd name="T57" fmla="*/ 47 h 192"/>
                                <a:gd name="T58" fmla="*/ 20 w 96"/>
                                <a:gd name="T59" fmla="*/ 48 h 192"/>
                                <a:gd name="T60" fmla="*/ 19 w 96"/>
                                <a:gd name="T61" fmla="*/ 48 h 192"/>
                                <a:gd name="T62" fmla="*/ 6 w 96"/>
                                <a:gd name="T63" fmla="*/ 48 h 192"/>
                                <a:gd name="T64" fmla="*/ 5 w 96"/>
                                <a:gd name="T65" fmla="*/ 48 h 192"/>
                                <a:gd name="T66" fmla="*/ 3 w 96"/>
                                <a:gd name="T67" fmla="*/ 47 h 192"/>
                                <a:gd name="T68" fmla="*/ 2 w 96"/>
                                <a:gd name="T69" fmla="*/ 46 h 192"/>
                                <a:gd name="T70" fmla="*/ 1 w 96"/>
                                <a:gd name="T71" fmla="*/ 44 h 192"/>
                                <a:gd name="T72" fmla="*/ 0 w 96"/>
                                <a:gd name="T73" fmla="*/ 43 h 192"/>
                                <a:gd name="T74" fmla="*/ 0 w 96"/>
                                <a:gd name="T75" fmla="*/ 6 h 192"/>
                                <a:gd name="T76" fmla="*/ 1 w 96"/>
                                <a:gd name="T77" fmla="*/ 5 h 192"/>
                                <a:gd name="T78" fmla="*/ 2 w 96"/>
                                <a:gd name="T79" fmla="*/ 3 h 192"/>
                                <a:gd name="T80" fmla="*/ 3 w 96"/>
                                <a:gd name="T81" fmla="*/ 2 h 192"/>
                                <a:gd name="T82" fmla="*/ 5 w 96"/>
                                <a:gd name="T83" fmla="*/ 1 h 192"/>
                                <a:gd name="T84" fmla="*/ 6 w 96"/>
                                <a:gd name="T85" fmla="*/ 0 h 192"/>
                                <a:gd name="T86" fmla="*/ 19 w 96"/>
                                <a:gd name="T87" fmla="*/ 0 h 192"/>
                                <a:gd name="T88" fmla="*/ 20 w 96"/>
                                <a:gd name="T89" fmla="*/ 1 h 192"/>
                                <a:gd name="T90" fmla="*/ 22 w 96"/>
                                <a:gd name="T91" fmla="*/ 2 h 192"/>
                                <a:gd name="T92" fmla="*/ 23 w 96"/>
                                <a:gd name="T93" fmla="*/ 3 h 192"/>
                                <a:gd name="T94" fmla="*/ 24 w 96"/>
                                <a:gd name="T95" fmla="*/ 5 h 192"/>
                                <a:gd name="T96" fmla="*/ 24 w 96"/>
                                <a:gd name="T97" fmla="*/ 6 h 192"/>
                                <a:gd name="T98" fmla="*/ 2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80" y="22"/>
                                  </a:move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close/>
                                  <a:moveTo>
                                    <a:pt x="96" y="171"/>
                                  </a:move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347" name="Rectangle 3202"/>
                          <wps:cNvSpPr>
                            <a:spLocks noChangeAspect="1" noChangeArrowheads="1"/>
                          </wps:cNvSpPr>
                          <wps:spPr bwMode="auto">
                            <a:xfrm>
                              <a:off x="5933"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348" name="Freeform 3203"/>
                          <wps:cNvSpPr>
                            <a:spLocks noChangeAspect="1"/>
                          </wps:cNvSpPr>
                          <wps:spPr bwMode="auto">
                            <a:xfrm>
                              <a:off x="5921" y="15584"/>
                              <a:ext cx="8" cy="48"/>
                            </a:xfrm>
                            <a:custGeom>
                              <a:avLst/>
                              <a:gdLst>
                                <a:gd name="T0" fmla="*/ 4 w 16"/>
                                <a:gd name="T1" fmla="*/ 1 h 96"/>
                                <a:gd name="T2" fmla="*/ 3 w 16"/>
                                <a:gd name="T3" fmla="*/ 0 h 96"/>
                                <a:gd name="T4" fmla="*/ 3 w 16"/>
                                <a:gd name="T5" fmla="*/ 0 h 96"/>
                                <a:gd name="T6" fmla="*/ 3 w 16"/>
                                <a:gd name="T7" fmla="*/ 0 h 96"/>
                                <a:gd name="T8" fmla="*/ 1 w 16"/>
                                <a:gd name="T9" fmla="*/ 0 h 96"/>
                                <a:gd name="T10" fmla="*/ 1 w 16"/>
                                <a:gd name="T11" fmla="*/ 0 h 96"/>
                                <a:gd name="T12" fmla="*/ 0 w 16"/>
                                <a:gd name="T13" fmla="*/ 1 h 96"/>
                                <a:gd name="T14" fmla="*/ 0 w 16"/>
                                <a:gd name="T15" fmla="*/ 1 h 96"/>
                                <a:gd name="T16" fmla="*/ 0 w 16"/>
                                <a:gd name="T17" fmla="*/ 1 h 96"/>
                                <a:gd name="T18" fmla="*/ 0 w 16"/>
                                <a:gd name="T19" fmla="*/ 23 h 96"/>
                                <a:gd name="T20" fmla="*/ 0 w 16"/>
                                <a:gd name="T21" fmla="*/ 23 h 96"/>
                                <a:gd name="T22" fmla="*/ 1 w 16"/>
                                <a:gd name="T23" fmla="*/ 24 h 96"/>
                                <a:gd name="T24" fmla="*/ 1 w 16"/>
                                <a:gd name="T25" fmla="*/ 24 h 96"/>
                                <a:gd name="T26" fmla="*/ 1 w 16"/>
                                <a:gd name="T27" fmla="*/ 24 h 96"/>
                                <a:gd name="T28" fmla="*/ 3 w 16"/>
                                <a:gd name="T29" fmla="*/ 24 h 96"/>
                                <a:gd name="T30" fmla="*/ 3 w 16"/>
                                <a:gd name="T31" fmla="*/ 24 h 96"/>
                                <a:gd name="T32" fmla="*/ 4 w 16"/>
                                <a:gd name="T33" fmla="*/ 23 h 96"/>
                                <a:gd name="T34" fmla="*/ 4 w 16"/>
                                <a:gd name="T35" fmla="*/ 23 h 96"/>
                                <a:gd name="T36" fmla="*/ 4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16" y="4"/>
                                  </a:moveTo>
                                  <a:cubicBezTo>
                                    <a:pt x="16" y="2"/>
                                    <a:pt x="15" y="0"/>
                                    <a:pt x="12" y="0"/>
                                  </a:cubicBezTo>
                                  <a:cubicBezTo>
                                    <a:pt x="12" y="0"/>
                                    <a:pt x="12" y="0"/>
                                    <a:pt x="12" y="0"/>
                                  </a:cubicBezTo>
                                  <a:lnTo>
                                    <a:pt x="12" y="0"/>
                                  </a:lnTo>
                                  <a:lnTo>
                                    <a:pt x="4" y="0"/>
                                  </a:lnTo>
                                  <a:cubicBezTo>
                                    <a:pt x="2" y="0"/>
                                    <a:pt x="0" y="2"/>
                                    <a:pt x="0" y="4"/>
                                  </a:cubicBezTo>
                                  <a:cubicBezTo>
                                    <a:pt x="0" y="4"/>
                                    <a:pt x="0" y="4"/>
                                    <a:pt x="0" y="4"/>
                                  </a:cubicBezTo>
                                  <a:lnTo>
                                    <a:pt x="0" y="4"/>
                                  </a:lnTo>
                                  <a:lnTo>
                                    <a:pt x="0" y="92"/>
                                  </a:lnTo>
                                  <a:cubicBezTo>
                                    <a:pt x="0" y="95"/>
                                    <a:pt x="2" y="96"/>
                                    <a:pt x="4" y="96"/>
                                  </a:cubicBezTo>
                                  <a:cubicBezTo>
                                    <a:pt x="4" y="96"/>
                                    <a:pt x="4" y="96"/>
                                    <a:pt x="4" y="96"/>
                                  </a:cubicBezTo>
                                  <a:lnTo>
                                    <a:pt x="4" y="96"/>
                                  </a:lnTo>
                                  <a:lnTo>
                                    <a:pt x="12" y="96"/>
                                  </a:lnTo>
                                  <a:cubicBezTo>
                                    <a:pt x="15" y="96"/>
                                    <a:pt x="16" y="95"/>
                                    <a:pt x="16" y="92"/>
                                  </a:cubicBezTo>
                                  <a:cubicBezTo>
                                    <a:pt x="16" y="92"/>
                                    <a:pt x="16" y="92"/>
                                    <a:pt x="16" y="92"/>
                                  </a:cubicBezTo>
                                  <a:lnTo>
                                    <a:pt x="16"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49" name="Freeform 3204"/>
                          <wps:cNvSpPr>
                            <a:spLocks noChangeAspect="1" noEditPoints="1"/>
                          </wps:cNvSpPr>
                          <wps:spPr bwMode="auto">
                            <a:xfrm>
                              <a:off x="5917" y="15580"/>
                              <a:ext cx="16" cy="56"/>
                            </a:xfrm>
                            <a:custGeom>
                              <a:avLst/>
                              <a:gdLst>
                                <a:gd name="T0" fmla="*/ 4 w 32"/>
                                <a:gd name="T1" fmla="*/ 3 h 112"/>
                                <a:gd name="T2" fmla="*/ 5 w 32"/>
                                <a:gd name="T3" fmla="*/ 5 h 112"/>
                                <a:gd name="T4" fmla="*/ 4 w 32"/>
                                <a:gd name="T5" fmla="*/ 4 h 112"/>
                                <a:gd name="T6" fmla="*/ 5 w 32"/>
                                <a:gd name="T7" fmla="*/ 4 h 112"/>
                                <a:gd name="T8" fmla="*/ 3 w 32"/>
                                <a:gd name="T9" fmla="*/ 4 h 112"/>
                                <a:gd name="T10" fmla="*/ 5 w 32"/>
                                <a:gd name="T11" fmla="*/ 4 h 112"/>
                                <a:gd name="T12" fmla="*/ 4 w 32"/>
                                <a:gd name="T13" fmla="*/ 5 h 112"/>
                                <a:gd name="T14" fmla="*/ 4 w 32"/>
                                <a:gd name="T15" fmla="*/ 3 h 112"/>
                                <a:gd name="T16" fmla="*/ 4 w 32"/>
                                <a:gd name="T17" fmla="*/ 25 h 112"/>
                                <a:gd name="T18" fmla="*/ 4 w 32"/>
                                <a:gd name="T19" fmla="*/ 24 h 112"/>
                                <a:gd name="T20" fmla="*/ 5 w 32"/>
                                <a:gd name="T21" fmla="*/ 25 h 112"/>
                                <a:gd name="T22" fmla="*/ 3 w 32"/>
                                <a:gd name="T23" fmla="*/ 24 h 112"/>
                                <a:gd name="T24" fmla="*/ 5 w 32"/>
                                <a:gd name="T25" fmla="*/ 24 h 112"/>
                                <a:gd name="T26" fmla="*/ 4 w 32"/>
                                <a:gd name="T27" fmla="*/ 25 h 112"/>
                                <a:gd name="T28" fmla="*/ 5 w 32"/>
                                <a:gd name="T29" fmla="*/ 24 h 112"/>
                                <a:gd name="T30" fmla="*/ 4 w 32"/>
                                <a:gd name="T31" fmla="*/ 25 h 112"/>
                                <a:gd name="T32" fmla="*/ 4 w 32"/>
                                <a:gd name="T33" fmla="*/ 3 h 112"/>
                                <a:gd name="T34" fmla="*/ 8 w 32"/>
                                <a:gd name="T35" fmla="*/ 25 h 112"/>
                                <a:gd name="T36" fmla="*/ 8 w 32"/>
                                <a:gd name="T37" fmla="*/ 27 h 112"/>
                                <a:gd name="T38" fmla="*/ 7 w 32"/>
                                <a:gd name="T39" fmla="*/ 28 h 112"/>
                                <a:gd name="T40" fmla="*/ 5 w 32"/>
                                <a:gd name="T41" fmla="*/ 28 h 112"/>
                                <a:gd name="T42" fmla="*/ 3 w 32"/>
                                <a:gd name="T43" fmla="*/ 28 h 112"/>
                                <a:gd name="T44" fmla="*/ 2 w 32"/>
                                <a:gd name="T45" fmla="*/ 28 h 112"/>
                                <a:gd name="T46" fmla="*/ 1 w 32"/>
                                <a:gd name="T47" fmla="*/ 27 h 112"/>
                                <a:gd name="T48" fmla="*/ 0 w 32"/>
                                <a:gd name="T49" fmla="*/ 25 h 112"/>
                                <a:gd name="T50" fmla="*/ 0 w 32"/>
                                <a:gd name="T51" fmla="*/ 3 h 112"/>
                                <a:gd name="T52" fmla="*/ 1 w 32"/>
                                <a:gd name="T53" fmla="*/ 2 h 112"/>
                                <a:gd name="T54" fmla="*/ 2 w 32"/>
                                <a:gd name="T55" fmla="*/ 1 h 112"/>
                                <a:gd name="T56" fmla="*/ 3 w 32"/>
                                <a:gd name="T57" fmla="*/ 0 h 112"/>
                                <a:gd name="T58" fmla="*/ 5 w 32"/>
                                <a:gd name="T59" fmla="*/ 0 h 112"/>
                                <a:gd name="T60" fmla="*/ 7 w 32"/>
                                <a:gd name="T61" fmla="*/ 1 h 112"/>
                                <a:gd name="T62" fmla="*/ 8 w 32"/>
                                <a:gd name="T63" fmla="*/ 2 h 112"/>
                                <a:gd name="T64" fmla="*/ 8 w 32"/>
                                <a:gd name="T65" fmla="*/ 3 h 112"/>
                                <a:gd name="T66" fmla="*/ 8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16" y="12"/>
                                  </a:moveTo>
                                  <a:lnTo>
                                    <a:pt x="19" y="18"/>
                                  </a:lnTo>
                                  <a:lnTo>
                                    <a:pt x="15" y="14"/>
                                  </a:lnTo>
                                  <a:lnTo>
                                    <a:pt x="20" y="16"/>
                                  </a:lnTo>
                                  <a:lnTo>
                                    <a:pt x="12" y="16"/>
                                  </a:lnTo>
                                  <a:lnTo>
                                    <a:pt x="18" y="14"/>
                                  </a:lnTo>
                                  <a:lnTo>
                                    <a:pt x="14" y="18"/>
                                  </a:lnTo>
                                  <a:lnTo>
                                    <a:pt x="16" y="12"/>
                                  </a:lnTo>
                                  <a:lnTo>
                                    <a:pt x="16" y="100"/>
                                  </a:lnTo>
                                  <a:lnTo>
                                    <a:pt x="14" y="95"/>
                                  </a:lnTo>
                                  <a:lnTo>
                                    <a:pt x="18" y="99"/>
                                  </a:lnTo>
                                  <a:lnTo>
                                    <a:pt x="12" y="96"/>
                                  </a:lnTo>
                                  <a:lnTo>
                                    <a:pt x="20" y="96"/>
                                  </a:lnTo>
                                  <a:lnTo>
                                    <a:pt x="15" y="99"/>
                                  </a:lnTo>
                                  <a:lnTo>
                                    <a:pt x="19" y="95"/>
                                  </a:lnTo>
                                  <a:lnTo>
                                    <a:pt x="16" y="100"/>
                                  </a:lnTo>
                                  <a:lnTo>
                                    <a:pt x="16" y="12"/>
                                  </a:lnTo>
                                  <a:close/>
                                  <a:moveTo>
                                    <a:pt x="32" y="100"/>
                                  </a:move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350" name="Freeform 3205"/>
                          <wps:cNvSpPr>
                            <a:spLocks noChangeAspect="1"/>
                          </wps:cNvSpPr>
                          <wps:spPr bwMode="auto">
                            <a:xfrm>
                              <a:off x="5937"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7351" name="Freeform 3206"/>
                          <wps:cNvSpPr>
                            <a:spLocks noChangeAspect="1" noEditPoints="1"/>
                          </wps:cNvSpPr>
                          <wps:spPr bwMode="auto">
                            <a:xfrm>
                              <a:off x="5933"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7352" name="Picture 320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350" y="15576"/>
                              <a:ext cx="24" cy="96"/>
                            </a:xfrm>
                            <a:prstGeom prst="rect">
                              <a:avLst/>
                            </a:prstGeom>
                            <a:noFill/>
                            <a:extLst>
                              <a:ext uri="{909E8E84-426E-40DD-AFC4-6F175D3DCCD1}">
                                <a14:hiddenFill xmlns:a14="http://schemas.microsoft.com/office/drawing/2010/main">
                                  <a:solidFill>
                                    <a:srgbClr val="FFFFFF"/>
                                  </a:solidFill>
                                </a14:hiddenFill>
                              </a:ext>
                            </a:extLst>
                          </pic:spPr>
                        </pic:pic>
                        <wps:wsp>
                          <wps:cNvPr id="7353" name="Freeform 3208"/>
                          <wps:cNvSpPr>
                            <a:spLocks noChangeAspect="1" noEditPoints="1"/>
                          </wps:cNvSpPr>
                          <wps:spPr bwMode="auto">
                            <a:xfrm>
                              <a:off x="6346" y="15572"/>
                              <a:ext cx="24" cy="96"/>
                            </a:xfrm>
                            <a:custGeom>
                              <a:avLst/>
                              <a:gdLst>
                                <a:gd name="T0" fmla="*/ 8 w 48"/>
                                <a:gd name="T1" fmla="*/ 4 h 192"/>
                                <a:gd name="T2" fmla="*/ 9 w 48"/>
                                <a:gd name="T3" fmla="*/ 5 h 192"/>
                                <a:gd name="T4" fmla="*/ 8 w 48"/>
                                <a:gd name="T5" fmla="*/ 4 h 192"/>
                                <a:gd name="T6" fmla="*/ 9 w 48"/>
                                <a:gd name="T7" fmla="*/ 4 h 192"/>
                                <a:gd name="T8" fmla="*/ 4 w 48"/>
                                <a:gd name="T9" fmla="*/ 4 h 192"/>
                                <a:gd name="T10" fmla="*/ 5 w 48"/>
                                <a:gd name="T11" fmla="*/ 4 h 192"/>
                                <a:gd name="T12" fmla="*/ 4 w 48"/>
                                <a:gd name="T13" fmla="*/ 5 h 192"/>
                                <a:gd name="T14" fmla="*/ 4 w 48"/>
                                <a:gd name="T15" fmla="*/ 4 h 192"/>
                                <a:gd name="T16" fmla="*/ 4 w 48"/>
                                <a:gd name="T17" fmla="*/ 45 h 192"/>
                                <a:gd name="T18" fmla="*/ 4 w 48"/>
                                <a:gd name="T19" fmla="*/ 44 h 192"/>
                                <a:gd name="T20" fmla="*/ 5 w 48"/>
                                <a:gd name="T21" fmla="*/ 45 h 192"/>
                                <a:gd name="T22" fmla="*/ 4 w 48"/>
                                <a:gd name="T23" fmla="*/ 44 h 192"/>
                                <a:gd name="T24" fmla="*/ 9 w 48"/>
                                <a:gd name="T25" fmla="*/ 44 h 192"/>
                                <a:gd name="T26" fmla="*/ 8 w 48"/>
                                <a:gd name="T27" fmla="*/ 45 h 192"/>
                                <a:gd name="T28" fmla="*/ 9 w 48"/>
                                <a:gd name="T29" fmla="*/ 44 h 192"/>
                                <a:gd name="T30" fmla="*/ 8 w 48"/>
                                <a:gd name="T31" fmla="*/ 45 h 192"/>
                                <a:gd name="T32" fmla="*/ 8 w 48"/>
                                <a:gd name="T33" fmla="*/ 4 h 192"/>
                                <a:gd name="T34" fmla="*/ 12 w 48"/>
                                <a:gd name="T35" fmla="*/ 45 h 192"/>
                                <a:gd name="T36" fmla="*/ 12 w 48"/>
                                <a:gd name="T37" fmla="*/ 47 h 192"/>
                                <a:gd name="T38" fmla="*/ 11 w 48"/>
                                <a:gd name="T39" fmla="*/ 48 h 192"/>
                                <a:gd name="T40" fmla="*/ 9 w 48"/>
                                <a:gd name="T41" fmla="*/ 48 h 192"/>
                                <a:gd name="T42" fmla="*/ 4 w 48"/>
                                <a:gd name="T43" fmla="*/ 48 h 192"/>
                                <a:gd name="T44" fmla="*/ 3 w 48"/>
                                <a:gd name="T45" fmla="*/ 48 h 192"/>
                                <a:gd name="T46" fmla="*/ 1 w 48"/>
                                <a:gd name="T47" fmla="*/ 47 h 192"/>
                                <a:gd name="T48" fmla="*/ 0 w 48"/>
                                <a:gd name="T49" fmla="*/ 45 h 192"/>
                                <a:gd name="T50" fmla="*/ 0 w 48"/>
                                <a:gd name="T51" fmla="*/ 4 h 192"/>
                                <a:gd name="T52" fmla="*/ 1 w 48"/>
                                <a:gd name="T53" fmla="*/ 3 h 192"/>
                                <a:gd name="T54" fmla="*/ 3 w 48"/>
                                <a:gd name="T55" fmla="*/ 1 h 192"/>
                                <a:gd name="T56" fmla="*/ 4 w 48"/>
                                <a:gd name="T57" fmla="*/ 0 h 192"/>
                                <a:gd name="T58" fmla="*/ 9 w 48"/>
                                <a:gd name="T59" fmla="*/ 0 h 192"/>
                                <a:gd name="T60" fmla="*/ 11 w 48"/>
                                <a:gd name="T61" fmla="*/ 1 h 192"/>
                                <a:gd name="T62" fmla="*/ 12 w 48"/>
                                <a:gd name="T63" fmla="*/ 3 h 192"/>
                                <a:gd name="T64" fmla="*/ 12 w 48"/>
                                <a:gd name="T65" fmla="*/ 4 h 192"/>
                                <a:gd name="T66" fmla="*/ 12 w 48"/>
                                <a:gd name="T67" fmla="*/ 45 h 19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92">
                                  <a:moveTo>
                                    <a:pt x="32" y="14"/>
                                  </a:moveTo>
                                  <a:lnTo>
                                    <a:pt x="34" y="20"/>
                                  </a:lnTo>
                                  <a:lnTo>
                                    <a:pt x="29" y="14"/>
                                  </a:lnTo>
                                  <a:lnTo>
                                    <a:pt x="35" y="16"/>
                                  </a:lnTo>
                                  <a:lnTo>
                                    <a:pt x="14" y="16"/>
                                  </a:lnTo>
                                  <a:lnTo>
                                    <a:pt x="20" y="14"/>
                                  </a:lnTo>
                                  <a:lnTo>
                                    <a:pt x="14" y="20"/>
                                  </a:lnTo>
                                  <a:lnTo>
                                    <a:pt x="16" y="14"/>
                                  </a:lnTo>
                                  <a:lnTo>
                                    <a:pt x="16" y="179"/>
                                  </a:lnTo>
                                  <a:lnTo>
                                    <a:pt x="14" y="173"/>
                                  </a:lnTo>
                                  <a:lnTo>
                                    <a:pt x="20" y="178"/>
                                  </a:lnTo>
                                  <a:lnTo>
                                    <a:pt x="14" y="176"/>
                                  </a:lnTo>
                                  <a:lnTo>
                                    <a:pt x="35" y="176"/>
                                  </a:lnTo>
                                  <a:lnTo>
                                    <a:pt x="30" y="179"/>
                                  </a:lnTo>
                                  <a:lnTo>
                                    <a:pt x="35" y="174"/>
                                  </a:lnTo>
                                  <a:lnTo>
                                    <a:pt x="32" y="179"/>
                                  </a:lnTo>
                                  <a:lnTo>
                                    <a:pt x="32" y="14"/>
                                  </a:lnTo>
                                  <a:close/>
                                  <a:moveTo>
                                    <a:pt x="48" y="179"/>
                                  </a:moveTo>
                                  <a:cubicBezTo>
                                    <a:pt x="48" y="182"/>
                                    <a:pt x="48" y="184"/>
                                    <a:pt x="46" y="185"/>
                                  </a:cubicBezTo>
                                  <a:lnTo>
                                    <a:pt x="41" y="190"/>
                                  </a:lnTo>
                                  <a:cubicBezTo>
                                    <a:pt x="40" y="192"/>
                                    <a:pt x="38" y="192"/>
                                    <a:pt x="35" y="192"/>
                                  </a:cubicBezTo>
                                  <a:lnTo>
                                    <a:pt x="14" y="192"/>
                                  </a:lnTo>
                                  <a:cubicBezTo>
                                    <a:pt x="13" y="192"/>
                                    <a:pt x="11" y="192"/>
                                    <a:pt x="9" y="191"/>
                                  </a:cubicBezTo>
                                  <a:lnTo>
                                    <a:pt x="3" y="186"/>
                                  </a:lnTo>
                                  <a:cubicBezTo>
                                    <a:pt x="2" y="184"/>
                                    <a:pt x="0" y="182"/>
                                    <a:pt x="0" y="179"/>
                                  </a:cubicBezTo>
                                  <a:lnTo>
                                    <a:pt x="0" y="14"/>
                                  </a:lnTo>
                                  <a:cubicBezTo>
                                    <a:pt x="0" y="12"/>
                                    <a:pt x="1" y="10"/>
                                    <a:pt x="3" y="9"/>
                                  </a:cubicBezTo>
                                  <a:lnTo>
                                    <a:pt x="9" y="3"/>
                                  </a:lnTo>
                                  <a:cubicBezTo>
                                    <a:pt x="10" y="1"/>
                                    <a:pt x="12" y="0"/>
                                    <a:pt x="14" y="0"/>
                                  </a:cubicBezTo>
                                  <a:lnTo>
                                    <a:pt x="35" y="0"/>
                                  </a:lnTo>
                                  <a:cubicBezTo>
                                    <a:pt x="38" y="0"/>
                                    <a:pt x="40" y="2"/>
                                    <a:pt x="42" y="3"/>
                                  </a:cubicBezTo>
                                  <a:lnTo>
                                    <a:pt x="47" y="9"/>
                                  </a:lnTo>
                                  <a:cubicBezTo>
                                    <a:pt x="48" y="11"/>
                                    <a:pt x="48" y="13"/>
                                    <a:pt x="48" y="14"/>
                                  </a:cubicBezTo>
                                  <a:lnTo>
                                    <a:pt x="48" y="179"/>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7354" name="Freeform 3209"/>
                          <wps:cNvSpPr>
                            <a:spLocks noChangeAspect="1" noEditPoints="1"/>
                          </wps:cNvSpPr>
                          <wps:spPr bwMode="auto">
                            <a:xfrm>
                              <a:off x="6354" y="15584"/>
                              <a:ext cx="8" cy="48"/>
                            </a:xfrm>
                            <a:custGeom>
                              <a:avLst/>
                              <a:gdLst>
                                <a:gd name="T0" fmla="*/ 0 w 8"/>
                                <a:gd name="T1" fmla="*/ 0 h 48"/>
                                <a:gd name="T2" fmla="*/ 8 w 8"/>
                                <a:gd name="T3" fmla="*/ 0 h 48"/>
                                <a:gd name="T4" fmla="*/ 8 w 8"/>
                                <a:gd name="T5" fmla="*/ 48 h 48"/>
                                <a:gd name="T6" fmla="*/ 0 w 8"/>
                                <a:gd name="T7" fmla="*/ 48 h 48"/>
                                <a:gd name="T8" fmla="*/ 0 w 8"/>
                                <a:gd name="T9" fmla="*/ 0 h 48"/>
                                <a:gd name="T10" fmla="*/ 8 w 8"/>
                                <a:gd name="T11" fmla="*/ 48 h 48"/>
                                <a:gd name="T12" fmla="*/ 0 w 8"/>
                                <a:gd name="T13" fmla="*/ 48 h 48"/>
                                <a:gd name="T14" fmla="*/ 0 w 8"/>
                                <a:gd name="T15" fmla="*/ 0 h 48"/>
                                <a:gd name="T16" fmla="*/ 8 w 8"/>
                                <a:gd name="T17" fmla="*/ 0 h 48"/>
                                <a:gd name="T18" fmla="*/ 8 w 8"/>
                                <a:gd name="T19" fmla="*/ 48 h 4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 h="48">
                                  <a:moveTo>
                                    <a:pt x="0" y="0"/>
                                  </a:moveTo>
                                  <a:lnTo>
                                    <a:pt x="8" y="0"/>
                                  </a:lnTo>
                                  <a:lnTo>
                                    <a:pt x="8" y="48"/>
                                  </a:lnTo>
                                  <a:lnTo>
                                    <a:pt x="0" y="48"/>
                                  </a:lnTo>
                                  <a:lnTo>
                                    <a:pt x="0" y="0"/>
                                  </a:lnTo>
                                  <a:close/>
                                  <a:moveTo>
                                    <a:pt x="8" y="48"/>
                                  </a:moveTo>
                                  <a:lnTo>
                                    <a:pt x="0" y="48"/>
                                  </a:lnTo>
                                  <a:lnTo>
                                    <a:pt x="0" y="0"/>
                                  </a:lnTo>
                                  <a:lnTo>
                                    <a:pt x="8" y="0"/>
                                  </a:lnTo>
                                  <a:lnTo>
                                    <a:pt x="8" y="4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7355" name="Rectangle 3210"/>
                          <wps:cNvSpPr>
                            <a:spLocks noChangeAspect="1" noChangeArrowheads="1"/>
                          </wps:cNvSpPr>
                          <wps:spPr bwMode="auto">
                            <a:xfrm>
                              <a:off x="5838" y="15564"/>
                              <a:ext cx="16" cy="104"/>
                            </a:xfrm>
                            <a:prstGeom prst="rect">
                              <a:avLst/>
                            </a:prstGeom>
                            <a:solidFill>
                              <a:srgbClr val="4545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356" name="Picture 32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191" y="15672"/>
                              <a:ext cx="24" cy="15"/>
                            </a:xfrm>
                            <a:prstGeom prst="rect">
                              <a:avLst/>
                            </a:prstGeom>
                            <a:noFill/>
                            <a:extLst>
                              <a:ext uri="{909E8E84-426E-40DD-AFC4-6F175D3DCCD1}">
                                <a14:hiddenFill xmlns:a14="http://schemas.microsoft.com/office/drawing/2010/main">
                                  <a:solidFill>
                                    <a:srgbClr val="FFFFFF"/>
                                  </a:solidFill>
                                </a14:hiddenFill>
                              </a:ext>
                            </a:extLst>
                          </pic:spPr>
                        </pic:pic>
                        <wps:wsp>
                          <wps:cNvPr id="7357" name="Freeform 3212"/>
                          <wps:cNvSpPr>
                            <a:spLocks noChangeAspect="1"/>
                          </wps:cNvSpPr>
                          <wps:spPr bwMode="auto">
                            <a:xfrm>
                              <a:off x="6366" y="15679"/>
                              <a:ext cx="24" cy="8"/>
                            </a:xfrm>
                            <a:custGeom>
                              <a:avLst/>
                              <a:gdLst>
                                <a:gd name="T0" fmla="*/ 0 w 48"/>
                                <a:gd name="T1" fmla="*/ 1 h 16"/>
                                <a:gd name="T2" fmla="*/ 1 w 48"/>
                                <a:gd name="T3" fmla="*/ 0 h 16"/>
                                <a:gd name="T4" fmla="*/ 1 w 48"/>
                                <a:gd name="T5" fmla="*/ 0 h 16"/>
                                <a:gd name="T6" fmla="*/ 1 w 48"/>
                                <a:gd name="T7" fmla="*/ 0 h 16"/>
                                <a:gd name="T8" fmla="*/ 12 w 48"/>
                                <a:gd name="T9" fmla="*/ 0 h 16"/>
                                <a:gd name="T10" fmla="*/ 12 w 48"/>
                                <a:gd name="T11" fmla="*/ 0 h 16"/>
                                <a:gd name="T12" fmla="*/ 12 w 48"/>
                                <a:gd name="T13" fmla="*/ 1 h 16"/>
                                <a:gd name="T14" fmla="*/ 12 w 48"/>
                                <a:gd name="T15" fmla="*/ 1 h 16"/>
                                <a:gd name="T16" fmla="*/ 12 w 48"/>
                                <a:gd name="T17" fmla="*/ 1 h 16"/>
                                <a:gd name="T18" fmla="*/ 12 w 48"/>
                                <a:gd name="T19" fmla="*/ 4 h 16"/>
                                <a:gd name="T20" fmla="*/ 12 w 48"/>
                                <a:gd name="T21" fmla="*/ 4 h 16"/>
                                <a:gd name="T22" fmla="*/ 12 w 48"/>
                                <a:gd name="T23" fmla="*/ 4 h 16"/>
                                <a:gd name="T24" fmla="*/ 12 w 48"/>
                                <a:gd name="T25" fmla="*/ 4 h 16"/>
                                <a:gd name="T26" fmla="*/ 12 w 48"/>
                                <a:gd name="T27" fmla="*/ 4 h 16"/>
                                <a:gd name="T28" fmla="*/ 1 w 48"/>
                                <a:gd name="T29" fmla="*/ 4 h 16"/>
                                <a:gd name="T30" fmla="*/ 1 w 48"/>
                                <a:gd name="T31" fmla="*/ 4 h 16"/>
                                <a:gd name="T32" fmla="*/ 0 w 48"/>
                                <a:gd name="T33" fmla="*/ 4 h 16"/>
                                <a:gd name="T34" fmla="*/ 0 w 48"/>
                                <a:gd name="T35" fmla="*/ 4 h 16"/>
                                <a:gd name="T36" fmla="*/ 0 w 48"/>
                                <a:gd name="T37" fmla="*/ 1 h 1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16">
                                  <a:moveTo>
                                    <a:pt x="0" y="3"/>
                                  </a:moveTo>
                                  <a:cubicBezTo>
                                    <a:pt x="0" y="2"/>
                                    <a:pt x="2" y="0"/>
                                    <a:pt x="3" y="0"/>
                                  </a:cubicBezTo>
                                  <a:cubicBezTo>
                                    <a:pt x="3" y="0"/>
                                    <a:pt x="3" y="0"/>
                                    <a:pt x="3" y="0"/>
                                  </a:cubicBezTo>
                                  <a:lnTo>
                                    <a:pt x="3" y="0"/>
                                  </a:lnTo>
                                  <a:lnTo>
                                    <a:pt x="46" y="0"/>
                                  </a:lnTo>
                                  <a:cubicBezTo>
                                    <a:pt x="47" y="0"/>
                                    <a:pt x="48" y="2"/>
                                    <a:pt x="48" y="3"/>
                                  </a:cubicBezTo>
                                  <a:cubicBezTo>
                                    <a:pt x="48" y="3"/>
                                    <a:pt x="48" y="3"/>
                                    <a:pt x="48" y="3"/>
                                  </a:cubicBezTo>
                                  <a:lnTo>
                                    <a:pt x="48" y="3"/>
                                  </a:lnTo>
                                  <a:lnTo>
                                    <a:pt x="48" y="14"/>
                                  </a:lnTo>
                                  <a:cubicBezTo>
                                    <a:pt x="48" y="15"/>
                                    <a:pt x="47" y="16"/>
                                    <a:pt x="46" y="16"/>
                                  </a:cubicBezTo>
                                  <a:cubicBezTo>
                                    <a:pt x="46" y="16"/>
                                    <a:pt x="46" y="16"/>
                                    <a:pt x="46" y="16"/>
                                  </a:cubicBezTo>
                                  <a:lnTo>
                                    <a:pt x="46" y="16"/>
                                  </a:lnTo>
                                  <a:lnTo>
                                    <a:pt x="3" y="16"/>
                                  </a:lnTo>
                                  <a:cubicBezTo>
                                    <a:pt x="2" y="16"/>
                                    <a:pt x="0" y="15"/>
                                    <a:pt x="0" y="14"/>
                                  </a:cubicBezTo>
                                  <a:cubicBezTo>
                                    <a:pt x="0" y="14"/>
                                    <a:pt x="0" y="14"/>
                                    <a:pt x="0" y="14"/>
                                  </a:cubicBezTo>
                                  <a:lnTo>
                                    <a:pt x="0" y="3"/>
                                  </a:lnTo>
                                  <a:close/>
                                </a:path>
                              </a:pathLst>
                            </a:custGeom>
                            <a:solidFill>
                              <a:srgbClr val="1A1A1A"/>
                            </a:solidFill>
                            <a:ln w="0">
                              <a:solidFill>
                                <a:srgbClr val="000000"/>
                              </a:solidFill>
                              <a:round/>
                              <a:headEnd/>
                              <a:tailEnd/>
                            </a:ln>
                          </wps:spPr>
                          <wps:bodyPr rot="0" vert="horz" wrap="square" lIns="91440" tIns="45720" rIns="91440" bIns="45720" anchor="t" anchorCtr="0" upright="1">
                            <a:noAutofit/>
                          </wps:bodyPr>
                        </wps:wsp>
                        <wps:wsp>
                          <wps:cNvPr id="7358" name="Freeform 3213"/>
                          <wps:cNvSpPr>
                            <a:spLocks noChangeAspect="1" noEditPoints="1"/>
                          </wps:cNvSpPr>
                          <wps:spPr bwMode="auto">
                            <a:xfrm>
                              <a:off x="6362" y="15676"/>
                              <a:ext cx="32" cy="15"/>
                            </a:xfrm>
                            <a:custGeom>
                              <a:avLst/>
                              <a:gdLst>
                                <a:gd name="T0" fmla="*/ 0 w 64"/>
                                <a:gd name="T1" fmla="*/ 2 h 32"/>
                                <a:gd name="T2" fmla="*/ 1 w 64"/>
                                <a:gd name="T3" fmla="*/ 1 h 32"/>
                                <a:gd name="T4" fmla="*/ 2 w 64"/>
                                <a:gd name="T5" fmla="*/ 0 h 32"/>
                                <a:gd name="T6" fmla="*/ 3 w 64"/>
                                <a:gd name="T7" fmla="*/ 0 h 32"/>
                                <a:gd name="T8" fmla="*/ 14 w 64"/>
                                <a:gd name="T9" fmla="*/ 0 h 32"/>
                                <a:gd name="T10" fmla="*/ 16 w 64"/>
                                <a:gd name="T11" fmla="*/ 1 h 32"/>
                                <a:gd name="T12" fmla="*/ 16 w 64"/>
                                <a:gd name="T13" fmla="*/ 1 h 32"/>
                                <a:gd name="T14" fmla="*/ 16 w 64"/>
                                <a:gd name="T15" fmla="*/ 2 h 32"/>
                                <a:gd name="T16" fmla="*/ 16 w 64"/>
                                <a:gd name="T17" fmla="*/ 5 h 32"/>
                                <a:gd name="T18" fmla="*/ 16 w 64"/>
                                <a:gd name="T19" fmla="*/ 6 h 32"/>
                                <a:gd name="T20" fmla="*/ 15 w 64"/>
                                <a:gd name="T21" fmla="*/ 7 h 32"/>
                                <a:gd name="T22" fmla="*/ 14 w 64"/>
                                <a:gd name="T23" fmla="*/ 7 h 32"/>
                                <a:gd name="T24" fmla="*/ 3 w 64"/>
                                <a:gd name="T25" fmla="*/ 7 h 32"/>
                                <a:gd name="T26" fmla="*/ 2 w 64"/>
                                <a:gd name="T27" fmla="*/ 7 h 32"/>
                                <a:gd name="T28" fmla="*/ 1 w 64"/>
                                <a:gd name="T29" fmla="*/ 7 h 32"/>
                                <a:gd name="T30" fmla="*/ 0 w 64"/>
                                <a:gd name="T31" fmla="*/ 5 h 32"/>
                                <a:gd name="T32" fmla="*/ 0 w 64"/>
                                <a:gd name="T33" fmla="*/ 2 h 32"/>
                                <a:gd name="T34" fmla="*/ 4 w 64"/>
                                <a:gd name="T35" fmla="*/ 5 h 32"/>
                                <a:gd name="T36" fmla="*/ 4 w 64"/>
                                <a:gd name="T37" fmla="*/ 4 h 32"/>
                                <a:gd name="T38" fmla="*/ 4 w 64"/>
                                <a:gd name="T39" fmla="*/ 4 h 32"/>
                                <a:gd name="T40" fmla="*/ 3 w 64"/>
                                <a:gd name="T41" fmla="*/ 4 h 32"/>
                                <a:gd name="T42" fmla="*/ 14 w 64"/>
                                <a:gd name="T43" fmla="*/ 4 h 32"/>
                                <a:gd name="T44" fmla="*/ 13 w 64"/>
                                <a:gd name="T45" fmla="*/ 4 h 32"/>
                                <a:gd name="T46" fmla="*/ 13 w 64"/>
                                <a:gd name="T47" fmla="*/ 4 h 32"/>
                                <a:gd name="T48" fmla="*/ 12 w 64"/>
                                <a:gd name="T49" fmla="*/ 5 h 32"/>
                                <a:gd name="T50" fmla="*/ 12 w 64"/>
                                <a:gd name="T51" fmla="*/ 2 h 32"/>
                                <a:gd name="T52" fmla="*/ 13 w 64"/>
                                <a:gd name="T53" fmla="*/ 4 h 32"/>
                                <a:gd name="T54" fmla="*/ 12 w 64"/>
                                <a:gd name="T55" fmla="*/ 3 h 32"/>
                                <a:gd name="T56" fmla="*/ 14 w 64"/>
                                <a:gd name="T57" fmla="*/ 4 h 32"/>
                                <a:gd name="T58" fmla="*/ 3 w 64"/>
                                <a:gd name="T59" fmla="*/ 4 h 32"/>
                                <a:gd name="T60" fmla="*/ 5 w 64"/>
                                <a:gd name="T61" fmla="*/ 3 h 32"/>
                                <a:gd name="T62" fmla="*/ 4 w 64"/>
                                <a:gd name="T63" fmla="*/ 4 h 32"/>
                                <a:gd name="T64" fmla="*/ 4 w 64"/>
                                <a:gd name="T65" fmla="*/ 2 h 32"/>
                                <a:gd name="T66" fmla="*/ 4 w 64"/>
                                <a:gd name="T67" fmla="*/ 5 h 3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4" h="32">
                                  <a:moveTo>
                                    <a:pt x="0" y="11"/>
                                  </a:moveTo>
                                  <a:cubicBezTo>
                                    <a:pt x="0" y="9"/>
                                    <a:pt x="1" y="7"/>
                                    <a:pt x="3" y="6"/>
                                  </a:cubicBezTo>
                                  <a:lnTo>
                                    <a:pt x="6" y="3"/>
                                  </a:lnTo>
                                  <a:cubicBezTo>
                                    <a:pt x="7" y="1"/>
                                    <a:pt x="9" y="0"/>
                                    <a:pt x="11" y="0"/>
                                  </a:cubicBezTo>
                                  <a:lnTo>
                                    <a:pt x="54" y="0"/>
                                  </a:lnTo>
                                  <a:cubicBezTo>
                                    <a:pt x="57" y="0"/>
                                    <a:pt x="60" y="2"/>
                                    <a:pt x="61" y="4"/>
                                  </a:cubicBezTo>
                                  <a:lnTo>
                                    <a:pt x="63" y="7"/>
                                  </a:lnTo>
                                  <a:cubicBezTo>
                                    <a:pt x="64" y="8"/>
                                    <a:pt x="64" y="10"/>
                                    <a:pt x="64" y="11"/>
                                  </a:cubicBezTo>
                                  <a:lnTo>
                                    <a:pt x="64" y="22"/>
                                  </a:lnTo>
                                  <a:cubicBezTo>
                                    <a:pt x="64" y="25"/>
                                    <a:pt x="64" y="27"/>
                                    <a:pt x="62" y="28"/>
                                  </a:cubicBezTo>
                                  <a:lnTo>
                                    <a:pt x="60" y="30"/>
                                  </a:lnTo>
                                  <a:cubicBezTo>
                                    <a:pt x="59" y="32"/>
                                    <a:pt x="57" y="32"/>
                                    <a:pt x="54" y="32"/>
                                  </a:cubicBezTo>
                                  <a:lnTo>
                                    <a:pt x="11" y="32"/>
                                  </a:lnTo>
                                  <a:cubicBezTo>
                                    <a:pt x="10" y="32"/>
                                    <a:pt x="8" y="32"/>
                                    <a:pt x="7" y="31"/>
                                  </a:cubicBezTo>
                                  <a:lnTo>
                                    <a:pt x="4" y="29"/>
                                  </a:lnTo>
                                  <a:cubicBezTo>
                                    <a:pt x="2" y="28"/>
                                    <a:pt x="0" y="25"/>
                                    <a:pt x="0" y="22"/>
                                  </a:cubicBezTo>
                                  <a:lnTo>
                                    <a:pt x="0" y="11"/>
                                  </a:lnTo>
                                  <a:close/>
                                  <a:moveTo>
                                    <a:pt x="16" y="22"/>
                                  </a:moveTo>
                                  <a:lnTo>
                                    <a:pt x="13" y="16"/>
                                  </a:lnTo>
                                  <a:lnTo>
                                    <a:pt x="16" y="18"/>
                                  </a:lnTo>
                                  <a:lnTo>
                                    <a:pt x="11" y="16"/>
                                  </a:lnTo>
                                  <a:lnTo>
                                    <a:pt x="54" y="16"/>
                                  </a:lnTo>
                                  <a:lnTo>
                                    <a:pt x="49" y="19"/>
                                  </a:lnTo>
                                  <a:lnTo>
                                    <a:pt x="51" y="17"/>
                                  </a:lnTo>
                                  <a:lnTo>
                                    <a:pt x="48" y="22"/>
                                  </a:lnTo>
                                  <a:lnTo>
                                    <a:pt x="48" y="11"/>
                                  </a:lnTo>
                                  <a:lnTo>
                                    <a:pt x="50" y="16"/>
                                  </a:lnTo>
                                  <a:lnTo>
                                    <a:pt x="48" y="13"/>
                                  </a:lnTo>
                                  <a:lnTo>
                                    <a:pt x="54" y="16"/>
                                  </a:lnTo>
                                  <a:lnTo>
                                    <a:pt x="11" y="16"/>
                                  </a:lnTo>
                                  <a:lnTo>
                                    <a:pt x="17" y="14"/>
                                  </a:lnTo>
                                  <a:lnTo>
                                    <a:pt x="14" y="17"/>
                                  </a:lnTo>
                                  <a:lnTo>
                                    <a:pt x="16" y="11"/>
                                  </a:lnTo>
                                  <a:lnTo>
                                    <a:pt x="16" y="2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59" name="Freeform 3214"/>
                          <wps:cNvSpPr>
                            <a:spLocks noChangeAspect="1"/>
                          </wps:cNvSpPr>
                          <wps:spPr bwMode="auto">
                            <a:xfrm>
                              <a:off x="5754"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60" name="Freeform 3215"/>
                          <wps:cNvSpPr>
                            <a:spLocks noChangeAspect="1" noEditPoints="1"/>
                          </wps:cNvSpPr>
                          <wps:spPr bwMode="auto">
                            <a:xfrm>
                              <a:off x="5750"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61" name="Freeform 3216"/>
                          <wps:cNvSpPr>
                            <a:spLocks noChangeAspect="1"/>
                          </wps:cNvSpPr>
                          <wps:spPr bwMode="auto">
                            <a:xfrm>
                              <a:off x="5758"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362" name="Freeform 3217"/>
                          <wps:cNvSpPr>
                            <a:spLocks noChangeAspect="1"/>
                          </wps:cNvSpPr>
                          <wps:spPr bwMode="auto">
                            <a:xfrm>
                              <a:off x="5683" y="15679"/>
                              <a:ext cx="47" cy="32"/>
                            </a:xfrm>
                            <a:custGeom>
                              <a:avLst/>
                              <a:gdLst>
                                <a:gd name="T0" fmla="*/ 0 w 96"/>
                                <a:gd name="T1" fmla="*/ 8 h 64"/>
                                <a:gd name="T2" fmla="*/ 12 w 96"/>
                                <a:gd name="T3" fmla="*/ 0 h 64"/>
                                <a:gd name="T4" fmla="*/ 12 w 96"/>
                                <a:gd name="T5" fmla="*/ 0 h 64"/>
                                <a:gd name="T6" fmla="*/ 23 w 96"/>
                                <a:gd name="T7" fmla="*/ 8 h 64"/>
                                <a:gd name="T8" fmla="*/ 23 w 96"/>
                                <a:gd name="T9" fmla="*/ 8 h 64"/>
                                <a:gd name="T10" fmla="*/ 23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63" name="Freeform 3218"/>
                          <wps:cNvSpPr>
                            <a:spLocks noChangeAspect="1" noEditPoints="1"/>
                          </wps:cNvSpPr>
                          <wps:spPr bwMode="auto">
                            <a:xfrm>
                              <a:off x="5679"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64" name="Freeform 3219"/>
                          <wps:cNvSpPr>
                            <a:spLocks noChangeAspect="1"/>
                          </wps:cNvSpPr>
                          <wps:spPr bwMode="auto">
                            <a:xfrm>
                              <a:off x="5687"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365" name="Rectangle 3220"/>
                          <wps:cNvSpPr>
                            <a:spLocks noChangeAspect="1" noChangeArrowheads="1"/>
                          </wps:cNvSpPr>
                          <wps:spPr bwMode="auto">
                            <a:xfrm>
                              <a:off x="570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66" name="Freeform 3221"/>
                          <wps:cNvSpPr>
                            <a:spLocks noChangeAspect="1"/>
                          </wps:cNvSpPr>
                          <wps:spPr bwMode="auto">
                            <a:xfrm>
                              <a:off x="5770"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67" name="Freeform 3222"/>
                          <wps:cNvSpPr>
                            <a:spLocks noChangeAspect="1" noEditPoints="1"/>
                          </wps:cNvSpPr>
                          <wps:spPr bwMode="auto">
                            <a:xfrm>
                              <a:off x="5766" y="15691"/>
                              <a:ext cx="25" cy="17"/>
                            </a:xfrm>
                            <a:custGeom>
                              <a:avLst/>
                              <a:gdLst>
                                <a:gd name="T0" fmla="*/ 1 w 49"/>
                                <a:gd name="T1" fmla="*/ 6 h 33"/>
                                <a:gd name="T2" fmla="*/ 1 w 49"/>
                                <a:gd name="T3" fmla="*/ 3 h 33"/>
                                <a:gd name="T4" fmla="*/ 2 w 49"/>
                                <a:gd name="T5" fmla="*/ 2 h 33"/>
                                <a:gd name="T6" fmla="*/ 3 w 49"/>
                                <a:gd name="T7" fmla="*/ 1 h 33"/>
                                <a:gd name="T8" fmla="*/ 6 w 49"/>
                                <a:gd name="T9" fmla="*/ 1 h 33"/>
                                <a:gd name="T10" fmla="*/ 7 w 49"/>
                                <a:gd name="T11" fmla="*/ 1 h 33"/>
                                <a:gd name="T12" fmla="*/ 10 w 49"/>
                                <a:gd name="T13" fmla="*/ 1 h 33"/>
                                <a:gd name="T14" fmla="*/ 11 w 49"/>
                                <a:gd name="T15" fmla="*/ 2 h 33"/>
                                <a:gd name="T16" fmla="*/ 12 w 49"/>
                                <a:gd name="T17" fmla="*/ 3 h 33"/>
                                <a:gd name="T18" fmla="*/ 12 w 49"/>
                                <a:gd name="T19" fmla="*/ 6 h 33"/>
                                <a:gd name="T20" fmla="*/ 11 w 49"/>
                                <a:gd name="T21" fmla="*/ 7 h 33"/>
                                <a:gd name="T22" fmla="*/ 10 w 49"/>
                                <a:gd name="T23" fmla="*/ 8 h 33"/>
                                <a:gd name="T24" fmla="*/ 7 w 49"/>
                                <a:gd name="T25" fmla="*/ 8 h 33"/>
                                <a:gd name="T26" fmla="*/ 6 w 49"/>
                                <a:gd name="T27" fmla="*/ 8 h 33"/>
                                <a:gd name="T28" fmla="*/ 3 w 49"/>
                                <a:gd name="T29" fmla="*/ 8 h 33"/>
                                <a:gd name="T30" fmla="*/ 2 w 49"/>
                                <a:gd name="T31" fmla="*/ 7 h 33"/>
                                <a:gd name="T32" fmla="*/ 1 w 49"/>
                                <a:gd name="T33" fmla="*/ 6 h 33"/>
                                <a:gd name="T34" fmla="*/ 5 w 49"/>
                                <a:gd name="T35" fmla="*/ 5 h 33"/>
                                <a:gd name="T36" fmla="*/ 4 w 49"/>
                                <a:gd name="T37" fmla="*/ 4 h 33"/>
                                <a:gd name="T38" fmla="*/ 7 w 49"/>
                                <a:gd name="T39" fmla="*/ 5 h 33"/>
                                <a:gd name="T40" fmla="*/ 6 w 49"/>
                                <a:gd name="T41" fmla="*/ 5 h 33"/>
                                <a:gd name="T42" fmla="*/ 9 w 49"/>
                                <a:gd name="T43" fmla="*/ 4 h 33"/>
                                <a:gd name="T44" fmla="*/ 8 w 49"/>
                                <a:gd name="T45" fmla="*/ 5 h 33"/>
                                <a:gd name="T46" fmla="*/ 9 w 49"/>
                                <a:gd name="T47" fmla="*/ 3 h 33"/>
                                <a:gd name="T48" fmla="*/ 9 w 49"/>
                                <a:gd name="T49" fmla="*/ 6 h 33"/>
                                <a:gd name="T50" fmla="*/ 8 w 49"/>
                                <a:gd name="T51" fmla="*/ 5 h 33"/>
                                <a:gd name="T52" fmla="*/ 9 w 49"/>
                                <a:gd name="T53" fmla="*/ 5 h 33"/>
                                <a:gd name="T54" fmla="*/ 6 w 49"/>
                                <a:gd name="T55" fmla="*/ 4 h 33"/>
                                <a:gd name="T56" fmla="*/ 7 w 49"/>
                                <a:gd name="T57" fmla="*/ 4 h 33"/>
                                <a:gd name="T58" fmla="*/ 4 w 49"/>
                                <a:gd name="T59" fmla="*/ 5 h 33"/>
                                <a:gd name="T60" fmla="*/ 5 w 49"/>
                                <a:gd name="T61" fmla="*/ 5 h 33"/>
                                <a:gd name="T62" fmla="*/ 4 w 49"/>
                                <a:gd name="T63" fmla="*/ 6 h 33"/>
                                <a:gd name="T64" fmla="*/ 4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368" name="Freeform 3223"/>
                          <wps:cNvSpPr>
                            <a:spLocks noChangeAspect="1"/>
                          </wps:cNvSpPr>
                          <wps:spPr bwMode="auto">
                            <a:xfrm>
                              <a:off x="5699"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69" name="Freeform 3224"/>
                          <wps:cNvSpPr>
                            <a:spLocks noChangeAspect="1" noEditPoints="1"/>
                          </wps:cNvSpPr>
                          <wps:spPr bwMode="auto">
                            <a:xfrm>
                              <a:off x="5695"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370" name="Picture 32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699"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7371" name="Freeform 3226"/>
                          <wps:cNvSpPr>
                            <a:spLocks noChangeAspect="1" noEditPoints="1"/>
                          </wps:cNvSpPr>
                          <wps:spPr bwMode="auto">
                            <a:xfrm>
                              <a:off x="5695"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72" name="Rectangle 3227"/>
                          <wps:cNvSpPr>
                            <a:spLocks noChangeAspect="1" noChangeArrowheads="1"/>
                          </wps:cNvSpPr>
                          <wps:spPr bwMode="auto">
                            <a:xfrm>
                              <a:off x="5734"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73" name="Freeform 3228"/>
                          <wps:cNvSpPr>
                            <a:spLocks noChangeAspect="1"/>
                          </wps:cNvSpPr>
                          <wps:spPr bwMode="auto">
                            <a:xfrm>
                              <a:off x="5945" y="15679"/>
                              <a:ext cx="56" cy="32"/>
                            </a:xfrm>
                            <a:custGeom>
                              <a:avLst/>
                              <a:gdLst>
                                <a:gd name="T0" fmla="*/ 0 w 112"/>
                                <a:gd name="T1" fmla="*/ 8 h 64"/>
                                <a:gd name="T2" fmla="*/ 14 w 112"/>
                                <a:gd name="T3" fmla="*/ 0 h 64"/>
                                <a:gd name="T4" fmla="*/ 14 w 112"/>
                                <a:gd name="T5" fmla="*/ 0 h 64"/>
                                <a:gd name="T6" fmla="*/ 28 w 112"/>
                                <a:gd name="T7" fmla="*/ 8 h 64"/>
                                <a:gd name="T8" fmla="*/ 28 w 112"/>
                                <a:gd name="T9" fmla="*/ 8 h 64"/>
                                <a:gd name="T10" fmla="*/ 28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74" name="Freeform 3229"/>
                          <wps:cNvSpPr>
                            <a:spLocks noChangeAspect="1" noEditPoints="1"/>
                          </wps:cNvSpPr>
                          <wps:spPr bwMode="auto">
                            <a:xfrm>
                              <a:off x="5941"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75" name="Freeform 3230"/>
                          <wps:cNvSpPr>
                            <a:spLocks noChangeAspect="1"/>
                          </wps:cNvSpPr>
                          <wps:spPr bwMode="auto">
                            <a:xfrm>
                              <a:off x="5949"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376" name="Freeform 3231"/>
                          <wps:cNvSpPr>
                            <a:spLocks noChangeAspect="1"/>
                          </wps:cNvSpPr>
                          <wps:spPr bwMode="auto">
                            <a:xfrm>
                              <a:off x="5874" y="15679"/>
                              <a:ext cx="55" cy="32"/>
                            </a:xfrm>
                            <a:custGeom>
                              <a:avLst/>
                              <a:gdLst>
                                <a:gd name="T0" fmla="*/ 0 w 112"/>
                                <a:gd name="T1" fmla="*/ 8 h 64"/>
                                <a:gd name="T2" fmla="*/ 14 w 112"/>
                                <a:gd name="T3" fmla="*/ 0 h 64"/>
                                <a:gd name="T4" fmla="*/ 14 w 112"/>
                                <a:gd name="T5" fmla="*/ 0 h 64"/>
                                <a:gd name="T6" fmla="*/ 27 w 112"/>
                                <a:gd name="T7" fmla="*/ 8 h 64"/>
                                <a:gd name="T8" fmla="*/ 27 w 112"/>
                                <a:gd name="T9" fmla="*/ 8 h 64"/>
                                <a:gd name="T10" fmla="*/ 27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77" name="Freeform 3232"/>
                          <wps:cNvSpPr>
                            <a:spLocks noChangeAspect="1" noEditPoints="1"/>
                          </wps:cNvSpPr>
                          <wps:spPr bwMode="auto">
                            <a:xfrm>
                              <a:off x="5870"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78" name="Freeform 3233"/>
                          <wps:cNvSpPr>
                            <a:spLocks noChangeAspect="1"/>
                          </wps:cNvSpPr>
                          <wps:spPr bwMode="auto">
                            <a:xfrm>
                              <a:off x="5877"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379" name="Rectangle 3234"/>
                          <wps:cNvSpPr>
                            <a:spLocks noChangeAspect="1" noChangeArrowheads="1"/>
                          </wps:cNvSpPr>
                          <wps:spPr bwMode="auto">
                            <a:xfrm>
                              <a:off x="5965"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0" name="Rectangle 3235"/>
                          <wps:cNvSpPr>
                            <a:spLocks noChangeAspect="1" noChangeArrowheads="1"/>
                          </wps:cNvSpPr>
                          <wps:spPr bwMode="auto">
                            <a:xfrm>
                              <a:off x="589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1" name="Freeform 3236"/>
                          <wps:cNvSpPr>
                            <a:spLocks noChangeAspect="1"/>
                          </wps:cNvSpPr>
                          <wps:spPr bwMode="auto">
                            <a:xfrm>
                              <a:off x="5969" y="15695"/>
                              <a:ext cx="8" cy="8"/>
                            </a:xfrm>
                            <a:custGeom>
                              <a:avLst/>
                              <a:gdLst>
                                <a:gd name="T0" fmla="*/ 0 w 16"/>
                                <a:gd name="T1" fmla="*/ 2 h 16"/>
                                <a:gd name="T2" fmla="*/ 2 w 16"/>
                                <a:gd name="T3" fmla="*/ 0 h 16"/>
                                <a:gd name="T4" fmla="*/ 2 w 16"/>
                                <a:gd name="T5" fmla="*/ 0 h 16"/>
                                <a:gd name="T6" fmla="*/ 2 w 16"/>
                                <a:gd name="T7" fmla="*/ 0 h 16"/>
                                <a:gd name="T8" fmla="*/ 4 w 16"/>
                                <a:gd name="T9" fmla="*/ 2 h 16"/>
                                <a:gd name="T10" fmla="*/ 4 w 16"/>
                                <a:gd name="T11" fmla="*/ 2 h 16"/>
                                <a:gd name="T12" fmla="*/ 4 w 16"/>
                                <a:gd name="T13" fmla="*/ 2 h 16"/>
                                <a:gd name="T14" fmla="*/ 2 w 16"/>
                                <a:gd name="T15" fmla="*/ 4 h 16"/>
                                <a:gd name="T16" fmla="*/ 2 w 16"/>
                                <a:gd name="T17" fmla="*/ 4 h 16"/>
                                <a:gd name="T18" fmla="*/ 2 w 16"/>
                                <a:gd name="T19" fmla="*/ 4 h 16"/>
                                <a:gd name="T20" fmla="*/ 0 w 16"/>
                                <a:gd name="T21" fmla="*/ 2 h 16"/>
                                <a:gd name="T22" fmla="*/ 0 w 16"/>
                                <a:gd name="T23" fmla="*/ 2 h 1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 h="16">
                                  <a:moveTo>
                                    <a:pt x="0" y="8"/>
                                  </a:moveTo>
                                  <a:cubicBezTo>
                                    <a:pt x="0" y="4"/>
                                    <a:pt x="4" y="0"/>
                                    <a:pt x="8" y="0"/>
                                  </a:cubicBezTo>
                                  <a:cubicBezTo>
                                    <a:pt x="8" y="0"/>
                                    <a:pt x="8" y="0"/>
                                    <a:pt x="8" y="0"/>
                                  </a:cubicBezTo>
                                  <a:lnTo>
                                    <a:pt x="8" y="0"/>
                                  </a:lnTo>
                                  <a:cubicBezTo>
                                    <a:pt x="13" y="0"/>
                                    <a:pt x="16" y="4"/>
                                    <a:pt x="16" y="8"/>
                                  </a:cubicBezTo>
                                  <a:cubicBezTo>
                                    <a:pt x="16" y="8"/>
                                    <a:pt x="16" y="8"/>
                                    <a:pt x="16" y="8"/>
                                  </a:cubicBezTo>
                                  <a:lnTo>
                                    <a:pt x="16" y="8"/>
                                  </a:lnTo>
                                  <a:cubicBezTo>
                                    <a:pt x="16" y="13"/>
                                    <a:pt x="13" y="16"/>
                                    <a:pt x="8" y="16"/>
                                  </a:cubicBezTo>
                                  <a:cubicBezTo>
                                    <a:pt x="8" y="16"/>
                                    <a:pt x="8" y="16"/>
                                    <a:pt x="8" y="16"/>
                                  </a:cubicBezTo>
                                  <a:lnTo>
                                    <a:pt x="8" y="16"/>
                                  </a:lnTo>
                                  <a:cubicBezTo>
                                    <a:pt x="4"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82" name="Freeform 3237"/>
                          <wps:cNvSpPr>
                            <a:spLocks noChangeAspect="1" noEditPoints="1"/>
                          </wps:cNvSpPr>
                          <wps:spPr bwMode="auto">
                            <a:xfrm>
                              <a:off x="5965" y="15691"/>
                              <a:ext cx="16" cy="17"/>
                            </a:xfrm>
                            <a:custGeom>
                              <a:avLst/>
                              <a:gdLst>
                                <a:gd name="T0" fmla="*/ 0 w 33"/>
                                <a:gd name="T1" fmla="*/ 6 h 33"/>
                                <a:gd name="T2" fmla="*/ 0 w 33"/>
                                <a:gd name="T3" fmla="*/ 3 h 33"/>
                                <a:gd name="T4" fmla="*/ 2 w 33"/>
                                <a:gd name="T5" fmla="*/ 1 h 33"/>
                                <a:gd name="T6" fmla="*/ 5 w 33"/>
                                <a:gd name="T7" fmla="*/ 1 h 33"/>
                                <a:gd name="T8" fmla="*/ 7 w 33"/>
                                <a:gd name="T9" fmla="*/ 3 h 33"/>
                                <a:gd name="T10" fmla="*/ 7 w 33"/>
                                <a:gd name="T11" fmla="*/ 6 h 33"/>
                                <a:gd name="T12" fmla="*/ 5 w 33"/>
                                <a:gd name="T13" fmla="*/ 8 h 33"/>
                                <a:gd name="T14" fmla="*/ 2 w 33"/>
                                <a:gd name="T15" fmla="*/ 8 h 33"/>
                                <a:gd name="T16" fmla="*/ 0 w 33"/>
                                <a:gd name="T17" fmla="*/ 6 h 33"/>
                                <a:gd name="T18" fmla="*/ 5 w 33"/>
                                <a:gd name="T19" fmla="*/ 5 h 33"/>
                                <a:gd name="T20" fmla="*/ 2 w 33"/>
                                <a:gd name="T21" fmla="*/ 5 h 33"/>
                                <a:gd name="T22" fmla="*/ 4 w 33"/>
                                <a:gd name="T23" fmla="*/ 3 h 33"/>
                                <a:gd name="T24" fmla="*/ 4 w 33"/>
                                <a:gd name="T25" fmla="*/ 6 h 33"/>
                                <a:gd name="T26" fmla="*/ 2 w 33"/>
                                <a:gd name="T27" fmla="*/ 4 h 33"/>
                                <a:gd name="T28" fmla="*/ 5 w 33"/>
                                <a:gd name="T29" fmla="*/ 4 h 33"/>
                                <a:gd name="T30" fmla="*/ 3 w 33"/>
                                <a:gd name="T31" fmla="*/ 6 h 33"/>
                                <a:gd name="T32" fmla="*/ 3 w 33"/>
                                <a:gd name="T33" fmla="*/ 3 h 33"/>
                                <a:gd name="T34" fmla="*/ 5 w 33"/>
                                <a:gd name="T35" fmla="*/ 5 h 3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 h="33">
                                  <a:moveTo>
                                    <a:pt x="3" y="22"/>
                                  </a:moveTo>
                                  <a:cubicBezTo>
                                    <a:pt x="0" y="19"/>
                                    <a:pt x="0" y="14"/>
                                    <a:pt x="3" y="11"/>
                                  </a:cubicBezTo>
                                  <a:lnTo>
                                    <a:pt x="11" y="3"/>
                                  </a:lnTo>
                                  <a:cubicBezTo>
                                    <a:pt x="14" y="0"/>
                                    <a:pt x="19" y="0"/>
                                    <a:pt x="22" y="3"/>
                                  </a:cubicBezTo>
                                  <a:lnTo>
                                    <a:pt x="30" y="11"/>
                                  </a:lnTo>
                                  <a:cubicBezTo>
                                    <a:pt x="33" y="14"/>
                                    <a:pt x="33" y="19"/>
                                    <a:pt x="30" y="22"/>
                                  </a:cubicBezTo>
                                  <a:lnTo>
                                    <a:pt x="22" y="30"/>
                                  </a:lnTo>
                                  <a:cubicBezTo>
                                    <a:pt x="19" y="33"/>
                                    <a:pt x="14" y="33"/>
                                    <a:pt x="11" y="30"/>
                                  </a:cubicBezTo>
                                  <a:lnTo>
                                    <a:pt x="3" y="22"/>
                                  </a:lnTo>
                                  <a:close/>
                                  <a:moveTo>
                                    <a:pt x="22" y="19"/>
                                  </a:moveTo>
                                  <a:lnTo>
                                    <a:pt x="11" y="19"/>
                                  </a:lnTo>
                                  <a:lnTo>
                                    <a:pt x="19" y="11"/>
                                  </a:lnTo>
                                  <a:lnTo>
                                    <a:pt x="19" y="22"/>
                                  </a:lnTo>
                                  <a:lnTo>
                                    <a:pt x="11" y="14"/>
                                  </a:lnTo>
                                  <a:lnTo>
                                    <a:pt x="22" y="14"/>
                                  </a:lnTo>
                                  <a:lnTo>
                                    <a:pt x="14" y="22"/>
                                  </a:lnTo>
                                  <a:lnTo>
                                    <a:pt x="14" y="11"/>
                                  </a:lnTo>
                                  <a:lnTo>
                                    <a:pt x="22" y="19"/>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383" name="Freeform 3238"/>
                          <wps:cNvSpPr>
                            <a:spLocks noChangeAspect="1"/>
                          </wps:cNvSpPr>
                          <wps:spPr bwMode="auto">
                            <a:xfrm>
                              <a:off x="5897" y="15695"/>
                              <a:ext cx="8" cy="8"/>
                            </a:xfrm>
                            <a:custGeom>
                              <a:avLst/>
                              <a:gdLst>
                                <a:gd name="T0" fmla="*/ 0 w 16"/>
                                <a:gd name="T1" fmla="*/ 2 h 16"/>
                                <a:gd name="T2" fmla="*/ 2 w 16"/>
                                <a:gd name="T3" fmla="*/ 0 h 16"/>
                                <a:gd name="T4" fmla="*/ 2 w 16"/>
                                <a:gd name="T5" fmla="*/ 0 h 16"/>
                                <a:gd name="T6" fmla="*/ 2 w 16"/>
                                <a:gd name="T7" fmla="*/ 0 h 16"/>
                                <a:gd name="T8" fmla="*/ 4 w 16"/>
                                <a:gd name="T9" fmla="*/ 2 h 16"/>
                                <a:gd name="T10" fmla="*/ 4 w 16"/>
                                <a:gd name="T11" fmla="*/ 2 h 16"/>
                                <a:gd name="T12" fmla="*/ 4 w 16"/>
                                <a:gd name="T13" fmla="*/ 2 h 16"/>
                                <a:gd name="T14" fmla="*/ 2 w 16"/>
                                <a:gd name="T15" fmla="*/ 4 h 16"/>
                                <a:gd name="T16" fmla="*/ 2 w 16"/>
                                <a:gd name="T17" fmla="*/ 4 h 16"/>
                                <a:gd name="T18" fmla="*/ 2 w 16"/>
                                <a:gd name="T19" fmla="*/ 4 h 16"/>
                                <a:gd name="T20" fmla="*/ 0 w 16"/>
                                <a:gd name="T21" fmla="*/ 2 h 16"/>
                                <a:gd name="T22" fmla="*/ 0 w 16"/>
                                <a:gd name="T23" fmla="*/ 2 h 1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 h="16">
                                  <a:moveTo>
                                    <a:pt x="0" y="8"/>
                                  </a:moveTo>
                                  <a:cubicBezTo>
                                    <a:pt x="0" y="4"/>
                                    <a:pt x="4" y="0"/>
                                    <a:pt x="8" y="0"/>
                                  </a:cubicBezTo>
                                  <a:cubicBezTo>
                                    <a:pt x="8" y="0"/>
                                    <a:pt x="8" y="0"/>
                                    <a:pt x="8" y="0"/>
                                  </a:cubicBezTo>
                                  <a:lnTo>
                                    <a:pt x="8" y="0"/>
                                  </a:lnTo>
                                  <a:cubicBezTo>
                                    <a:pt x="13" y="0"/>
                                    <a:pt x="16" y="4"/>
                                    <a:pt x="16" y="8"/>
                                  </a:cubicBezTo>
                                  <a:cubicBezTo>
                                    <a:pt x="16" y="8"/>
                                    <a:pt x="16" y="8"/>
                                    <a:pt x="16" y="8"/>
                                  </a:cubicBezTo>
                                  <a:lnTo>
                                    <a:pt x="16" y="8"/>
                                  </a:lnTo>
                                  <a:cubicBezTo>
                                    <a:pt x="16" y="13"/>
                                    <a:pt x="13" y="16"/>
                                    <a:pt x="8" y="16"/>
                                  </a:cubicBezTo>
                                  <a:cubicBezTo>
                                    <a:pt x="8" y="16"/>
                                    <a:pt x="8" y="16"/>
                                    <a:pt x="8" y="16"/>
                                  </a:cubicBezTo>
                                  <a:lnTo>
                                    <a:pt x="8" y="16"/>
                                  </a:lnTo>
                                  <a:cubicBezTo>
                                    <a:pt x="4"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84" name="Freeform 3239"/>
                          <wps:cNvSpPr>
                            <a:spLocks noChangeAspect="1" noEditPoints="1"/>
                          </wps:cNvSpPr>
                          <wps:spPr bwMode="auto">
                            <a:xfrm>
                              <a:off x="5893" y="15691"/>
                              <a:ext cx="17" cy="17"/>
                            </a:xfrm>
                            <a:custGeom>
                              <a:avLst/>
                              <a:gdLst>
                                <a:gd name="T0" fmla="*/ 1 w 33"/>
                                <a:gd name="T1" fmla="*/ 6 h 33"/>
                                <a:gd name="T2" fmla="*/ 1 w 33"/>
                                <a:gd name="T3" fmla="*/ 3 h 33"/>
                                <a:gd name="T4" fmla="*/ 3 w 33"/>
                                <a:gd name="T5" fmla="*/ 1 h 33"/>
                                <a:gd name="T6" fmla="*/ 6 w 33"/>
                                <a:gd name="T7" fmla="*/ 1 h 33"/>
                                <a:gd name="T8" fmla="*/ 8 w 33"/>
                                <a:gd name="T9" fmla="*/ 3 h 33"/>
                                <a:gd name="T10" fmla="*/ 8 w 33"/>
                                <a:gd name="T11" fmla="*/ 6 h 33"/>
                                <a:gd name="T12" fmla="*/ 6 w 33"/>
                                <a:gd name="T13" fmla="*/ 8 h 33"/>
                                <a:gd name="T14" fmla="*/ 3 w 33"/>
                                <a:gd name="T15" fmla="*/ 8 h 33"/>
                                <a:gd name="T16" fmla="*/ 1 w 33"/>
                                <a:gd name="T17" fmla="*/ 6 h 33"/>
                                <a:gd name="T18" fmla="*/ 6 w 33"/>
                                <a:gd name="T19" fmla="*/ 5 h 33"/>
                                <a:gd name="T20" fmla="*/ 3 w 33"/>
                                <a:gd name="T21" fmla="*/ 5 h 33"/>
                                <a:gd name="T22" fmla="*/ 5 w 33"/>
                                <a:gd name="T23" fmla="*/ 3 h 33"/>
                                <a:gd name="T24" fmla="*/ 5 w 33"/>
                                <a:gd name="T25" fmla="*/ 6 h 33"/>
                                <a:gd name="T26" fmla="*/ 3 w 33"/>
                                <a:gd name="T27" fmla="*/ 4 h 33"/>
                                <a:gd name="T28" fmla="*/ 6 w 33"/>
                                <a:gd name="T29" fmla="*/ 4 h 33"/>
                                <a:gd name="T30" fmla="*/ 4 w 33"/>
                                <a:gd name="T31" fmla="*/ 6 h 33"/>
                                <a:gd name="T32" fmla="*/ 4 w 33"/>
                                <a:gd name="T33" fmla="*/ 3 h 33"/>
                                <a:gd name="T34" fmla="*/ 6 w 33"/>
                                <a:gd name="T35" fmla="*/ 5 h 3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 h="33">
                                  <a:moveTo>
                                    <a:pt x="3" y="22"/>
                                  </a:moveTo>
                                  <a:cubicBezTo>
                                    <a:pt x="0" y="19"/>
                                    <a:pt x="0" y="14"/>
                                    <a:pt x="3" y="11"/>
                                  </a:cubicBezTo>
                                  <a:lnTo>
                                    <a:pt x="11" y="3"/>
                                  </a:lnTo>
                                  <a:cubicBezTo>
                                    <a:pt x="14" y="0"/>
                                    <a:pt x="19" y="0"/>
                                    <a:pt x="22" y="3"/>
                                  </a:cubicBezTo>
                                  <a:lnTo>
                                    <a:pt x="30" y="11"/>
                                  </a:lnTo>
                                  <a:cubicBezTo>
                                    <a:pt x="33" y="14"/>
                                    <a:pt x="33" y="19"/>
                                    <a:pt x="30" y="22"/>
                                  </a:cubicBezTo>
                                  <a:lnTo>
                                    <a:pt x="22" y="30"/>
                                  </a:lnTo>
                                  <a:cubicBezTo>
                                    <a:pt x="19" y="33"/>
                                    <a:pt x="14" y="33"/>
                                    <a:pt x="11" y="30"/>
                                  </a:cubicBezTo>
                                  <a:lnTo>
                                    <a:pt x="3" y="22"/>
                                  </a:lnTo>
                                  <a:close/>
                                  <a:moveTo>
                                    <a:pt x="22" y="19"/>
                                  </a:moveTo>
                                  <a:lnTo>
                                    <a:pt x="11" y="19"/>
                                  </a:lnTo>
                                  <a:lnTo>
                                    <a:pt x="19" y="11"/>
                                  </a:lnTo>
                                  <a:lnTo>
                                    <a:pt x="19" y="22"/>
                                  </a:lnTo>
                                  <a:lnTo>
                                    <a:pt x="11" y="14"/>
                                  </a:lnTo>
                                  <a:lnTo>
                                    <a:pt x="22" y="14"/>
                                  </a:lnTo>
                                  <a:lnTo>
                                    <a:pt x="14" y="22"/>
                                  </a:lnTo>
                                  <a:lnTo>
                                    <a:pt x="14" y="11"/>
                                  </a:lnTo>
                                  <a:lnTo>
                                    <a:pt x="22" y="19"/>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385" name="Picture 32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897" y="15679"/>
                              <a:ext cx="96" cy="24"/>
                            </a:xfrm>
                            <a:prstGeom prst="rect">
                              <a:avLst/>
                            </a:prstGeom>
                            <a:noFill/>
                            <a:extLst>
                              <a:ext uri="{909E8E84-426E-40DD-AFC4-6F175D3DCCD1}">
                                <a14:hiddenFill xmlns:a14="http://schemas.microsoft.com/office/drawing/2010/main">
                                  <a:solidFill>
                                    <a:srgbClr val="FFFFFF"/>
                                  </a:solidFill>
                                </a14:hiddenFill>
                              </a:ext>
                            </a:extLst>
                          </pic:spPr>
                        </pic:pic>
                        <wps:wsp>
                          <wps:cNvPr id="7386" name="Freeform 3241"/>
                          <wps:cNvSpPr>
                            <a:spLocks noChangeAspect="1" noEditPoints="1"/>
                          </wps:cNvSpPr>
                          <wps:spPr bwMode="auto">
                            <a:xfrm>
                              <a:off x="589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87" name="Rectangle 3242"/>
                          <wps:cNvSpPr>
                            <a:spLocks noChangeAspect="1" noChangeArrowheads="1"/>
                          </wps:cNvSpPr>
                          <wps:spPr bwMode="auto">
                            <a:xfrm>
                              <a:off x="5925"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88" name="Freeform 3243"/>
                          <wps:cNvSpPr>
                            <a:spLocks noChangeAspect="1"/>
                          </wps:cNvSpPr>
                          <wps:spPr bwMode="auto">
                            <a:xfrm>
                              <a:off x="6295" y="15679"/>
                              <a:ext cx="55" cy="32"/>
                            </a:xfrm>
                            <a:custGeom>
                              <a:avLst/>
                              <a:gdLst>
                                <a:gd name="T0" fmla="*/ 0 w 112"/>
                                <a:gd name="T1" fmla="*/ 8 h 64"/>
                                <a:gd name="T2" fmla="*/ 14 w 112"/>
                                <a:gd name="T3" fmla="*/ 0 h 64"/>
                                <a:gd name="T4" fmla="*/ 14 w 112"/>
                                <a:gd name="T5" fmla="*/ 0 h 64"/>
                                <a:gd name="T6" fmla="*/ 27 w 112"/>
                                <a:gd name="T7" fmla="*/ 8 h 64"/>
                                <a:gd name="T8" fmla="*/ 27 w 112"/>
                                <a:gd name="T9" fmla="*/ 8 h 64"/>
                                <a:gd name="T10" fmla="*/ 27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89" name="Freeform 3244"/>
                          <wps:cNvSpPr>
                            <a:spLocks noChangeAspect="1" noEditPoints="1"/>
                          </wps:cNvSpPr>
                          <wps:spPr bwMode="auto">
                            <a:xfrm>
                              <a:off x="6291"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90" name="Freeform 3245"/>
                          <wps:cNvSpPr>
                            <a:spLocks noChangeAspect="1"/>
                          </wps:cNvSpPr>
                          <wps:spPr bwMode="auto">
                            <a:xfrm>
                              <a:off x="6299" y="15676"/>
                              <a:ext cx="39" cy="31"/>
                            </a:xfrm>
                            <a:custGeom>
                              <a:avLst/>
                              <a:gdLst>
                                <a:gd name="T0" fmla="*/ 0 w 80"/>
                                <a:gd name="T1" fmla="*/ 8 h 64"/>
                                <a:gd name="T2" fmla="*/ 10 w 80"/>
                                <a:gd name="T3" fmla="*/ 0 h 64"/>
                                <a:gd name="T4" fmla="*/ 10 w 80"/>
                                <a:gd name="T5" fmla="*/ 0 h 64"/>
                                <a:gd name="T6" fmla="*/ 10 w 80"/>
                                <a:gd name="T7" fmla="*/ 0 h 64"/>
                                <a:gd name="T8" fmla="*/ 19 w 80"/>
                                <a:gd name="T9" fmla="*/ 8 h 64"/>
                                <a:gd name="T10" fmla="*/ 19 w 80"/>
                                <a:gd name="T11" fmla="*/ 8 h 64"/>
                                <a:gd name="T12" fmla="*/ 19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391" name="Freeform 3246"/>
                          <wps:cNvSpPr>
                            <a:spLocks noChangeAspect="1"/>
                          </wps:cNvSpPr>
                          <wps:spPr bwMode="auto">
                            <a:xfrm>
                              <a:off x="6231"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92" name="Freeform 3247"/>
                          <wps:cNvSpPr>
                            <a:spLocks noChangeAspect="1" noEditPoints="1"/>
                          </wps:cNvSpPr>
                          <wps:spPr bwMode="auto">
                            <a:xfrm>
                              <a:off x="6227"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393" name="Freeform 3248"/>
                          <wps:cNvSpPr>
                            <a:spLocks noChangeAspect="1"/>
                          </wps:cNvSpPr>
                          <wps:spPr bwMode="auto">
                            <a:xfrm>
                              <a:off x="6227"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7394" name="Rectangle 3249"/>
                          <wps:cNvSpPr>
                            <a:spLocks noChangeAspect="1" noChangeArrowheads="1"/>
                          </wps:cNvSpPr>
                          <wps:spPr bwMode="auto">
                            <a:xfrm>
                              <a:off x="6315"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5" name="Rectangle 3250"/>
                          <wps:cNvSpPr>
                            <a:spLocks noChangeAspect="1" noChangeArrowheads="1"/>
                          </wps:cNvSpPr>
                          <wps:spPr bwMode="auto">
                            <a:xfrm>
                              <a:off x="624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396" name="Freeform 3251"/>
                          <wps:cNvSpPr>
                            <a:spLocks noChangeAspect="1"/>
                          </wps:cNvSpPr>
                          <wps:spPr bwMode="auto">
                            <a:xfrm>
                              <a:off x="6319" y="15695"/>
                              <a:ext cx="15" cy="8"/>
                            </a:xfrm>
                            <a:custGeom>
                              <a:avLst/>
                              <a:gdLst>
                                <a:gd name="T0" fmla="*/ 0 w 32"/>
                                <a:gd name="T1" fmla="*/ 2 h 16"/>
                                <a:gd name="T2" fmla="*/ 4 w 32"/>
                                <a:gd name="T3" fmla="*/ 0 h 16"/>
                                <a:gd name="T4" fmla="*/ 4 w 32"/>
                                <a:gd name="T5" fmla="*/ 0 h 16"/>
                                <a:gd name="T6" fmla="*/ 7 w 32"/>
                                <a:gd name="T7" fmla="*/ 2 h 16"/>
                                <a:gd name="T8" fmla="*/ 7 w 32"/>
                                <a:gd name="T9" fmla="*/ 2 h 16"/>
                                <a:gd name="T10" fmla="*/ 7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97" name="Freeform 3252"/>
                          <wps:cNvSpPr>
                            <a:spLocks noChangeAspect="1" noEditPoints="1"/>
                          </wps:cNvSpPr>
                          <wps:spPr bwMode="auto">
                            <a:xfrm>
                              <a:off x="6315"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7398" name="Freeform 3253"/>
                          <wps:cNvSpPr>
                            <a:spLocks noChangeAspect="1"/>
                          </wps:cNvSpPr>
                          <wps:spPr bwMode="auto">
                            <a:xfrm>
                              <a:off x="6247"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7399" name="Freeform 3254"/>
                          <wps:cNvSpPr>
                            <a:spLocks noChangeAspect="1" noEditPoints="1"/>
                          </wps:cNvSpPr>
                          <wps:spPr bwMode="auto">
                            <a:xfrm>
                              <a:off x="6243"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7400" name="Picture 325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247"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7401" name="Freeform 3256"/>
                          <wps:cNvSpPr>
                            <a:spLocks noChangeAspect="1" noEditPoints="1"/>
                          </wps:cNvSpPr>
                          <wps:spPr bwMode="auto">
                            <a:xfrm>
                              <a:off x="624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7402" name="Rectangle 3257"/>
                          <wps:cNvSpPr>
                            <a:spLocks noChangeAspect="1" noChangeArrowheads="1"/>
                          </wps:cNvSpPr>
                          <wps:spPr bwMode="auto">
                            <a:xfrm>
                              <a:off x="6275"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62C8A4C" id="Group 8100" o:spid="_x0000_s1026" style="width:475.1pt;height:30.45pt;mso-position-horizontal-relative:char;mso-position-vertical-relative:line" coordorigin="1739,9098" coordsize="9502,609" o:gfxdata="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">
                <v:shape id="AutoShape 907" o:spid="_x0000_s1027" type="#_x0000_t32" style="position:absolute;left:1739;top:9707;width:95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TAscAAADdAAAADwAAAGRycy9kb3ducmV2LnhtbESPQWsCMRSE74X+h/AKXkpNVKi6NYoV&#10;LBU8qFV6fWxeN4ubl2UT1/Xfm0Khx2FmvmFmi85VoqUmlJ41DPoKBHHuTcmFhuPX+mUCIkRkg5Vn&#10;0nCjAIv548MMM+OvvKf2EAuRIBwy1GBjrDMpQ27JYej7mjh5P75xGJNsCmkavCa4q+RQqVfpsOS0&#10;YLGmlaX8fLg4DbFVo/A8Oe7fT/bjvP0eLTe39U7r3lO3fAMRqYv/4b/2p9EwVoMp/L5JT0DO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FMCxwAAAN0AAAAPAAAAAAAA&#10;AAAAAAAAAKECAABkcnMvZG93bnJldi54bWxQSwUGAAAAAAQABAD5AAAAlQMAAAAA&#10;" strokeweight="2.25pt"/>
                <v:shape id="AutoShape 908" o:spid="_x0000_s1028" type="#_x0000_t32" style="position:absolute;left:1739;top:9554;width:950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4wIsMAAADdAAAADwAAAGRycy9kb3ducmV2LnhtbERPTWsCMRC9C/6HMAUvokkVrKxG0YKl&#10;hR7UKl6HzXSzuJksm7iu/745FDw+3vdy3blKtNSE0rOG17ECQZx7U3Kh4fSzG81BhIhssPJMGh4U&#10;YL3q95aYGX/nA7XHWIgUwiFDDTbGOpMy5JYchrGviRP36xuHMcGmkKbBewp3lZwoNZMOS04NFmt6&#10;t5RfjzenIbZqGobz02F7th/X78t08/XY7bUevHSbBYhIXXyK/92fRsObmqT96U16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OMCLDAAAA3QAAAA8AAAAAAAAAAAAA&#10;AAAAoQIAAGRycy9kb3ducmV2LnhtbFBLBQYAAAAABAAEAPkAAACRAwAAAAA=&#10;" strokeweight="2.25pt"/>
                <v:group id="Group 913" o:spid="_x0000_s1029" style="position:absolute;left:4976;top:9209;width:2665;height:143" coordorigin="4779,9099" coordsize="266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bdqusUAAADdAAAADwAAAGRycy9kb3ducmV2LnhtbESPQYvCMBSE78L+h/AW&#10;vGlaF12pRhHZFQ8iqAvi7dE822LzUppsW/+9EQSPw8x8w8yXnSlFQ7UrLCuIhxEI4tTqgjMFf6ff&#10;wRSE88gaS8uk4E4OlouP3hwTbVs+UHP0mQgQdgkqyL2vEildmpNBN7QVcfCutjbog6wzqWtsA9yU&#10;chRFE2mw4LCQY0XrnNLb8d8o2LTYrr7in2Z3u67vl9N4f97FpFT/s1vNQHjq/Dv8am+1gu9oFMP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m3arrFAAAA3QAA&#10;AA8AAAAAAAAAAAAAAAAAqgIAAGRycy9kb3ducmV2LnhtbFBLBQYAAAAABAAEAPoAAACcAwAAAAA=&#10;">
                  <v:shape id="AutoShape 910" o:spid="_x0000_s1030" type="#_x0000_t32" style="position:absolute;left:5999;top:9242;width:144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2WZMYAAADdAAAADwAAAGRycy9kb3ducmV2LnhtbESPQWvCQBSE74L/YXlCb2bXFKqkriKC&#10;tJRSNAqlt0f2NQlm34bsNib/vlsoeBxm5htmvR1sI3rqfO1YwyJRIIgLZ2ouNVzOh/kKhA/IBhvH&#10;pGEkD9vNdLLGzLgbn6jPQykihH2GGqoQ2kxKX1Rk0SeuJY7et+sshii7UpoObxFuG5kq9SQt1hwX&#10;KmxpX1FxzX+shvyzT99U2H2NH+Y4Pr74d1MuC60fZsPuGUSgIdzD/+1Xo2Gp0hT+3sQnI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19lmTGAAAA3QAAAA8AAAAAAAAA&#10;AAAAAAAAoQIAAGRycy9kb3ducmV2LnhtbFBLBQYAAAAABAAEAPkAAACUAwAAAAA=&#10;" strokecolor="#0070c0" strokeweight="1.25pt"/>
                  <v:shape id="AutoShape 911" o:spid="_x0000_s1031" type="#_x0000_t32" style="position:absolute;left:4779;top:9100;width:16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f+hcUAAADdAAAADwAAAGRycy9kb3ducmV2LnhtbESPQYvCMBSE74L/ITzBm6brgko1yiII&#10;HraC1cve3jbPttq8lCba6q83Cwseh5n5hlmuO1OJOzWutKzgYxyBIM6sLjlXcDpuR3MQziNrrCyT&#10;ggc5WK/6vSXG2rZ8oHvqcxEg7GJUUHhfx1K6rCCDbmxr4uCdbWPQB9nkUjfYBrip5CSKptJgyWGh&#10;wJo2BWXX9GYU+IcpL23yfXr+/Kbd3syS3XGbKDUcdF8LEJ46/w7/t3dawSyafMLf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f+hcUAAADdAAAADwAAAAAAAAAA&#10;AAAAAAChAgAAZHJzL2Rvd25yZXYueG1sUEsFBgAAAAAEAAQA+QAAAJMDAAAAAA==&#10;" strokecolor="#0070c0" strokeweight="1.25pt">
                    <v:stroke startarrow="open"/>
                  </v:shape>
                  <v:shape id="AutoShape 912" o:spid="_x0000_s1032" type="#_x0000_t32" style="position:absolute;left:5999;top:9099;width:416;height:14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F2cUAAADdAAAADwAAAGRycy9kb3ducmV2LnhtbESPT2vCQBTE7wW/w/KE3urGRFqJriLF&#10;0oK9VD14fOy+JqHZt2l2zZ9v7wqFHoeZ+Q2z3g62Fh21vnKsYD5LQBBrZyouFJxPb09LED4gG6wd&#10;k4KRPGw3k4c15sb1/EXdMRQiQtjnqKAMocml9Loki37mGuLofbvWYoiyLaRpsY9wW8s0SZ6lxYrj&#10;QokNvZakf45Xq2D4lO8aTfZbnTIzXuQ+c/qQKfU4HXYrEIGG8B/+a38YBS9JuoD7m/g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e/F2cUAAADdAAAADwAAAAAAAAAA&#10;AAAAAAChAgAAZHJzL2Rvd25yZXYueG1sUEsFBgAAAAAEAAQA+QAAAJMDAAAAAA==&#10;" strokecolor="#0070c0" strokeweight="1.25pt"/>
                </v:group>
                <v:group id="Group 2880" o:spid="_x0000_s1033" style="position:absolute;left:1853;top:9098;width:2880;height:443" coordorigin="5301,15548" coordsize="109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xsuccAAADdAAAADwAAAGRycy9kb3ducmV2LnhtbESPQWvCQBSE7wX/w/IK&#10;3ppNlLSSZhURKx5CoSqU3h7ZZxLMvg3ZbRL/fbdQ6HGYmW+YfDOZVgzUu8aygiSKQRCXVjdcKbic&#10;355WIJxH1thaJgV3crBZzx5yzLQd+YOGk69EgLDLUEHtfZdJ6cqaDLrIdsTBu9reoA+yr6TucQxw&#10;08pFHD9Lgw2HhRo72tVU3k7fRsFhxHG7TPZDcbvu7l/n9P2zSEip+eO0fQXhafL/4b/2USt4iR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oxsuccAAADd&#10;AAAADwAAAAAAAAAAAAAAAACqAgAAZHJzL2Rvd25yZXYueG1sUEsFBgAAAAAEAAQA+gAAAJ4DAAAA&#10;AA==&#10;">
                  <o:lock v:ext="edit" aspectratio="t"/>
                  <v:shape id="Picture 2881" o:spid="_x0000_s1034"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Kvx/EAAAA3QAAAA8AAABkcnMvZG93bnJldi54bWxEj0FrAjEUhO+C/yE8wZtmtWBlNUpRFHuS&#10;qojHx+a5Wbp5WZJUV399Uyh4HGbmG2a+bG0tbuRD5VjBaJiBIC6crrhUcDpuBlMQISJrrB2TggcF&#10;WC66nTnm2t35i26HWIoE4ZCjAhNjk0sZCkMWw9A1xMm7Om8xJulLqT3eE9zWcpxlE2mx4rRgsKGV&#10;oeL78GMV2NJsHxf/lGd+fl7Xq83+bYt7pfq99mMGIlIbX+H/9k4reM/GE/h7k56A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Kvx/EAAAA3QAAAA8AAAAAAAAAAAAAAAAA&#10;nwIAAGRycy9kb3ducmV2LnhtbFBLBQYAAAAABAAEAPcAAACQAwAAAAA=&#10;">
                    <v:imagedata r:id="rId66" o:title=""/>
                  </v:shape>
                  <v:shape id="Picture 2882" o:spid="_x0000_s1035"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CsDvDAAAA3QAAAA8AAABkcnMvZG93bnJldi54bWxEj0GLwjAUhO8L/ofwhL2tqR6sVKOIKIiH&#10;ha2C10fzbIvJS21iW//9ZmHB4zAz3zCrzWCN6Kj1tWMF00kCgrhwuuZSweV8+FqA8AFZo3FMCl7k&#10;YbMefaww067nH+ryUIoIYZ+hgiqEJpPSFxVZ9BPXEEfv5lqLIcq2lLrFPsKtkbMkmUuLNceFChva&#10;VVTc86dV8Pjurov0lPfdnl633E8PFzRGqc/xsF2CCDSEd/i/fdQK0mSWwt+b+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cKwO8MAAADdAAAADwAAAAAAAAAAAAAAAACf&#10;AgAAZHJzL2Rvd25yZXYueG1sUEsFBgAAAAAEAAQA9wAAAI8DAAAAAA==&#10;">
                    <v:imagedata r:id="rId67" o:title=""/>
                  </v:shape>
                  <v:shape id="Picture 2883" o:spid="_x0000_s1036"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ZjvbBAAAA3QAAAA8AAABkcnMvZG93bnJldi54bWxET8uKwjAU3Q/4D+EK7sZUhVE6RhFFmVmJ&#10;D8Tlpbk2ZZqbkkStfv1kIbg8nPd03tpa3MiHyrGCQT8DQVw4XXGp4HhYf05AhIissXZMCh4UYD7r&#10;fEwx1+7OO7rtYylSCIccFZgYm1zKUBiyGPquIU7cxXmLMUFfSu3xnsJtLYdZ9iUtVpwaDDa0NFT8&#10;7a9WgS3N5nH2T3ni5+9ltVxvRxvcKtXrtotvEJHa+Ba/3D9awTgbprnpTXoCcv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ZjvbBAAAA3QAAAA8AAAAAAAAAAAAAAAAAnwIA&#10;AGRycy9kb3ducmV2LnhtbFBLBQYAAAAABAAEAPcAAACNAwAAAAA=&#10;">
                    <v:imagedata r:id="rId66" o:title=""/>
                  </v:shape>
                  <v:rect id="Rectangle 2884" o:spid="_x0000_s1037" style="position:absolute;left:5325;top:15679;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DtGcYA&#10;AADdAAAADwAAAGRycy9kb3ducmV2LnhtbESPQWvCQBSE74L/YXmFXopu9NDW1FVEFHooxEYPHl+z&#10;r0lI9m3YXTX+e1cQPA4z8w0zX/amFWdyvrasYDJOQBAXVtdcKjjst6NPED4ga2wtk4IreVguhoM5&#10;ptpe+JfOeShFhLBPUUEVQpdK6YuKDPqx7Yij92+dwRClK6V2eIlw08ppkrxLgzXHhQo7WldUNPnJ&#10;KPjjn6ZtyLjjxu30vl9nb9csU+r1pV99gQjUh2f40f7WCj6S6Qzub+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DtGcYAAADdAAAADwAAAAAAAAAAAAAAAACYAgAAZHJz&#10;L2Rvd25yZXYueG1sUEsFBgAAAAAEAAQA9QAAAIsDAAAAAA==&#10;" fillcolor="#1a1a1a" stroked="f">
                    <o:lock v:ext="edit" aspectratio="t"/>
                  </v:rect>
                  <v:shape id="Freeform 2885" o:spid="_x0000_s1038" style="position:absolute;left:5321;top:15676;width:40;height:15;visibility:visible;mso-wrap-style:square;v-text-anchor:top" coordsize="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MicQA&#10;AADdAAAADwAAAGRycy9kb3ducmV2LnhtbERPS0vDQBC+C/6HZYTe7K4WtE27LVqoL2yhaQ4ex+yY&#10;BLOzIbO26b93D4LHj++9WA2+VUfqpQls4WZsQBGXwTVcWSgOm+spKInIDtvAZOFMAqvl5cUCMxdO&#10;vKdjHiuVQlgytFDH2GVaS1mTRxmHjjhxX6H3GBPsK+16PKVw3+pbY+60x4ZTQ40drWsqv/Mfb0Fm&#10;u0eZFW+v2zw/P70/fxSfToy1o6vhYQ4q0hD/xX/uF2fh3kzS/vQmPQG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0TInEAAAA3QAAAA8AAAAAAAAAAAAAAAAAmAIAAGRycy9k&#10;b3ducmV2LnhtbFBLBQYAAAAABAAEAPUAAACJAwAAAAA=&#10;" path="m,l40,r,15l,15,,xm8,11l4,7r32,l32,11r,-8l36,7,4,7,8,3r,8xe" fillcolor="black" strokeweight="0">
                    <v:path arrowok="t" o:connecttype="custom" o:connectlocs="0,0;40,0;40,15;0,15;0,0;8,11;4,7;36,7;32,11;32,3;36,7;4,7;8,3;8,11" o:connectangles="0,0,0,0,0,0,0,0,0,0,0,0,0,0"/>
                    <o:lock v:ext="edit" aspectratio="t" verticies="t"/>
                  </v:shape>
                  <v:shape id="Freeform 2886" o:spid="_x0000_s1039" style="position:absolute;left:5309;top:15679;width:24;height:8;visibility:visible;mso-wrap-style:square;v-text-anchor:top" coordsize="4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ilcUA&#10;AADdAAAADwAAAGRycy9kb3ducmV2LnhtbESPzWoCMRSF9wXfIVyhO01UaMtoFEcRpbjptAuXl8l1&#10;Mu3kZpykOn37piB0eTg/H2ex6l0jrtSF2rOGyViBIC69qbnS8PG+G72ACBHZYOOZNPxQgNVy8LDA&#10;zPgbv9G1iJVIIxwy1GBjbDMpQ2nJYRj7ljh5Z985jEl2lTQd3tK4a+RUqSfpsOZEsNjSxlL5VXy7&#10;xJ1d7KtVx3x3ys+Ex8tnbvZbrR+H/XoOIlIf/8P39sFoeFazCfy9S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D+KVxQAAAN0AAAAPAAAAAAAAAAAAAAAAAJgCAABkcnMv&#10;ZG93bnJldi54bWxQSwUGAAAAAAQABAD1AAAAigMAAAAA&#10;" path="m48,3c48,2,47,,46,v,,,,,l46,,3,c2,,,2,,3v,,,,,l,3,,14v,1,2,2,3,2c3,16,3,16,3,16r,l46,16v1,,2,-1,2,-2c48,14,48,14,48,14l48,3xe" fillcolor="#1a1a1a" strokeweight="0">
                    <v:path arrowok="t" o:connecttype="custom" o:connectlocs="6,1;6,0;6,0;6,0;1,0;1,0;0,1;0,1;0,1;0,2;0,2;1,2;1,2;1,2;6,2;6,2;6,2;6,2;6,1" o:connectangles="0,0,0,0,0,0,0,0,0,0,0,0,0,0,0,0,0,0,0"/>
                    <o:lock v:ext="edit" aspectratio="t"/>
                  </v:shape>
                  <v:shape id="Freeform 2887" o:spid="_x0000_s1040" style="position:absolute;left:5305;top:15676;width:32;height:15;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UzMQA&#10;AADdAAAADwAAAGRycy9kb3ducmV2LnhtbESPQWvCQBSE70L/w/IKvemmKZqQZiOtYvGqtuDxkX3N&#10;hmbfhuyq8d93BcHjMDPfMOVytJ040+BbxwpeZwkI4trplhsF34fNNAfhA7LGzjEpuJKHZfU0KbHQ&#10;7sI7Ou9DIyKEfYEKTAh9IaWvDVn0M9cTR+/XDRZDlEMj9YCXCLedTJNkIS22HBcM9rQyVP/tT1bB&#10;zxx1RunRrtPcnBbH/DPTX6NSL8/jxzuIQGN4hO/trVaQJW8p3N7EJy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4VMzEAAAA3QAAAA8AAAAAAAAAAAAAAAAAmAIAAGRycy9k&#10;b3ducmV2LnhtbFBLBQYAAAAABAAEAPUAAACJAwAAAAA=&#10;" path="m48,11r2,5l48,13r6,3l11,16r6,-2l14,17r2,-6l16,22,13,16r3,2l11,16r43,l49,19r2,-2l48,22r,-11xm64,22v,3,,5,-2,6l60,30v-1,2,-3,2,-6,2l11,32v-1,,-3,,-4,-1l4,29c2,28,,25,,22l,11c,9,1,7,3,6l6,3c7,1,9,,11,l54,v3,,6,2,7,4l63,7v1,1,1,3,1,4l64,22xe" fillcolor="black" strokeweight="0">
                    <v:path arrowok="t" o:connecttype="custom" o:connectlocs="6,1;7,2;6,1;7,2;2,2;3,1;2,2;2,1;2,2;2,2;2,2;2,2;7,2;7,2;7,2;6,2;6,1;8,2;8,3;8,3;7,3;2,3;1,3;1,3;0,2;0,1;1,0;1,0;2,0;7,0;8,0;8,0;8,1;8,2" o:connectangles="0,0,0,0,0,0,0,0,0,0,0,0,0,0,0,0,0,0,0,0,0,0,0,0,0,0,0,0,0,0,0,0,0,0"/>
                    <o:lock v:ext="edit" aspectratio="t" verticies="t"/>
                  </v:shape>
                  <v:rect id="Rectangle 2888" o:spid="_x0000_s1041" style="position:absolute;left:6342;top:15679;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MLsYA&#10;AADdAAAADwAAAGRycy9kb3ducmV2LnhtbESPQWvCQBSE7wX/w/IKvRTdWKGV1DVIUPAgxKoHj6/Z&#10;1yQk+zbsrhr/fbcg9DjMzDfMIhtMJ67kfGNZwXSSgCAurW64UnA6bsZzED4ga+wsk4I7eciWo6cF&#10;ptre+Iuuh1CJCGGfooI6hD6V0pc1GfQT2xNH78c6gyFKV0nt8BbhppNvSfIuDTYcF2rsKa+pbA8X&#10;o+Cbd23XknHntdvr45AXr/eiUOrleVh9ggg0hP/wo73VCj6S2Qz+3s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FMLsYAAADdAAAADwAAAAAAAAAAAAAAAACYAgAAZHJz&#10;L2Rvd25yZXYueG1sUEsFBgAAAAAEAAQA9QAAAIsDAAAAAA==&#10;" fillcolor="#1a1a1a" stroked="f">
                    <o:lock v:ext="edit" aspectratio="t"/>
                  </v:rect>
                  <v:shape id="Freeform 2889" o:spid="_x0000_s1042" style="position:absolute;left:6338;top:15676;width:40;height:15;visibility:visible;mso-wrap-style:square;v-text-anchor:top" coordsize="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9KisgA&#10;AADdAAAADwAAAGRycy9kb3ducmV2LnhtbESPX0vDQBDE3wW/w7FC3+ydf1Cb9lpUqK2igmke+rjN&#10;rUkwtxeyZ5t+e08QfBxm5jfMbDH4Vu2plyawhYuxAUVcBtdwZaHYLM/vQElEdtgGJgtHEljMT09m&#10;mLlw4A/a57FSCcKSoYU6xi7TWsqaPMo4dMTJ+wy9x5hkX2nX4yHBfasvjbnRHhtOCzV29FhT+ZV/&#10;ewsyeX+QSfHy/Jbnx6fX1bbYOTHWjs6G+ymoSEP8D/+1187Crbm6ht836Qno+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j0qKyAAAAN0AAAAPAAAAAAAAAAAAAAAAAJgCAABk&#10;cnMvZG93bnJldi54bWxQSwUGAAAAAAQABAD1AAAAjQMAAAAA&#10;" path="m32,3r4,4l4,7,8,3r,8l4,7r32,l32,11r,-8xm40,15l,15,,,40,r,15xe" fillcolor="black" strokeweight="0">
                    <v:path arrowok="t" o:connecttype="custom" o:connectlocs="32,3;36,7;4,7;8,3;8,11;4,7;36,7;32,11;32,3;40,15;0,15;0,0;40,0;40,15" o:connectangles="0,0,0,0,0,0,0,0,0,0,0,0,0,0"/>
                    <o:lock v:ext="edit" aspectratio="t" verticies="t"/>
                  </v:shape>
                  <v:rect id="Rectangle 2890" o:spid="_x0000_s1043" style="position:absolute;left:5802;top:15679;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RxwcYA&#10;AADdAAAADwAAAGRycy9kb3ducmV2LnhtbESPQWvCQBSE70L/w/IEL0U3VdpK6iYUqeChkFY9eHzN&#10;PpOQ7Nuwu2r8991CweMwM98wq3wwnbiQ841lBU+zBARxaXXDlYLDfjNdgvABWWNnmRTcyEOePYxW&#10;mGp75W+67EIlIoR9igrqEPpUSl/WZNDPbE8cvZN1BkOUrpLa4TXCTSfnSfIiDTYcF2rsaV1T2e7O&#10;RsEPf7ZdS8YdP9yX3g/r4vFWFEpNxsP7G4hAQ7iH/9tbreA1WTzD35v4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RxwcYAAADdAAAADwAAAAAAAAAAAAAAAACYAgAAZHJz&#10;L2Rvd25yZXYueG1sUEsFBgAAAAAEAAQA9QAAAIsDAAAAAA==&#10;" fillcolor="#1a1a1a" stroked="f">
                    <o:lock v:ext="edit" aspectratio="t"/>
                  </v:rect>
                  <v:shape id="Freeform 2891" o:spid="_x0000_s1044" style="position:absolute;left:5798;top:15676;width:56;height:15;visibility:visible;mso-wrap-style:square;v-text-anchor:top" coordsize="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s8HcYA&#10;AADdAAAADwAAAGRycy9kb3ducmV2LnhtbESP0WrCQBRE3wv9h+UKvojZqEVL6ipFKOmDCKb9gEv2&#10;NknN3g272yT+fVcQfBxm5gyz3Y+mFT0531hWsEhSEMSl1Q1XCr6/PuavIHxA1thaJgVX8rDfPT9t&#10;MdN24DP1RahEhLDPUEEdQpdJ6cuaDPrEdsTR+7HOYIjSVVI7HCLctHKZpmtpsOG4UGNHh5rKS/Fn&#10;FLjloT+1aBbV70uTz/Kjn53CUanpZHx/AxFoDI/wvf2pFWzS1Rpub+ITkL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s8HcYAAADdAAAADwAAAAAAAAAAAAAAAACYAgAAZHJz&#10;L2Rvd25yZXYueG1sUEsFBgAAAAAEAAQA9QAAAIsDAAAAAA==&#10;" path="m,l56,r,15l,15,,xm8,11l4,7r48,l48,11r,-8l52,7,4,7,8,3r,8xe" fillcolor="black" strokeweight="0">
                    <v:path arrowok="t" o:connecttype="custom" o:connectlocs="0,0;56,0;56,15;0,15;0,0;8,11;4,7;52,7;48,11;48,3;52,7;4,7;8,3;8,11" o:connectangles="0,0,0,0,0,0,0,0,0,0,0,0,0,0"/>
                    <o:lock v:ext="edit" aspectratio="t" verticies="t"/>
                  </v:shape>
                  <v:rect id="Rectangle 2892" o:spid="_x0000_s1045" style="position:absolute;left:5826;top:15679;width:16;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sjm8cA&#10;AADdAAAADwAAAGRycy9kb3ducmV2LnhtbESPQWvCQBSE74L/YXlCb2ZjC1XSrFILET14qLbQ42v2&#10;maTNvg3ZNYn99V1B8DjMzDdMuhpMLTpqXWVZwSyKQRDnVldcKPg4ZtMFCOeRNdaWScGFHKyW41GK&#10;ibY9v1N38IUIEHYJKii9bxIpXV6SQRfZhjh4J9sa9EG2hdQt9gFuavkYx8/SYMVhocSG3krKfw9n&#10;o2B33GaZ/fm6+PX3356k25yGz41SD5Ph9QWEp8Hfw7f2ViuYx09zuL4JT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rI5vHAAAA3QAAAA8AAAAAAAAAAAAAAAAAmAIAAGRy&#10;cy9kb3ducmV2LnhtbFBLBQYAAAAABAAEAPUAAACMAwAAAAA=&#10;" fillcolor="#59524f" stroked="f">
                    <o:lock v:ext="edit" aspectratio="t"/>
                  </v:rect>
                  <v:shape id="Freeform 2893" o:spid="_x0000_s1046" style="position:absolute;left:5822;top:15676;width:24;height:23;visibility:visible;mso-wrap-style:square;v-text-anchor:top" coordsize="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7Z1sMA&#10;AADdAAAADwAAAGRycy9kb3ducmV2LnhtbERPTWsCMRC9F/wPYYTeata2VF2NUlqL4q0qqLdhM+6m&#10;biZLkq7rvzeHQo+P9z1bdLYWLflgHCsYDjIQxIXThksF+93X0xhEiMgaa8ek4EYBFvPewwxz7a78&#10;Te02liKFcMhRQRVjk0sZiooshoFriBN3dt5iTNCXUnu8pnBby+cse5MWDaeGChv6qKi4bH+tgpY2&#10;y4OZmPL4c5w0q9Po4j9fl0o99rv3KYhIXfwX/7nXWsEoe0lz05v0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47Z1sMAAADdAAAADwAAAAAAAAAAAAAAAACYAgAAZHJzL2Rv&#10;d25yZXYueG1sUEsFBgAAAAAEAAQA9QAAAIgDAAAAAA==&#10;" path="m,l24,r,23l,23,,xm8,19l4,15r16,l16,19,16,3r4,4l4,7,8,3r,16xe" fillcolor="#1c1c1c" strokecolor="#1c1c1c" strokeweight="0">
                    <v:path arrowok="t" o:connecttype="custom" o:connectlocs="0,0;24,0;24,23;0,23;0,0;8,19;4,15;20,15;16,19;16,3;20,7;4,7;8,3;8,19" o:connectangles="0,0,0,0,0,0,0,0,0,0,0,0,0,0"/>
                    <o:lock v:ext="edit" aspectratio="t" verticies="t"/>
                  </v:shape>
                  <v:shape id="Freeform 2894" o:spid="_x0000_s1047" style="position:absolute;left:5413;top:15679;width:47;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MhMgA&#10;AADdAAAADwAAAGRycy9kb3ducmV2LnhtbESPQWvCQBSE74X+h+UJXkrdVKFq6ipBCC1YwdpCro/s&#10;azaYfRuzq0Z/fbdQ6HGYmW+Yxaq3jThT52vHCp5GCQji0umaKwVfn/njDIQPyBobx6TgSh5Wy/u7&#10;BabaXfiDzvtQiQhhn6ICE0KbSulLQxb9yLXE0ft2ncUQZVdJ3eElwm0jx0nyLC3WHBcMtrQ2VB72&#10;J6vgwRfvRjbH+ey2yYpsvc13xWuu1HDQZy8gAvXhP/zXftMKpslkDr9v4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gQyEyAAAAN0AAAAPAAAAAAAAAAAAAAAAAJgCAABk&#10;cnMvZG93bnJldi54bWxQSwUGAAAAAAQABAD1AAAAjQMAAAAA&#10;" path="m,32c,15,22,,48,r,c75,,96,15,96,32v,,,,,l96,32c96,50,75,64,48,64v,,,,,l48,64c22,64,,50,,32v,,,,,xe" fillcolor="#cfcbc9" strokeweight="0">
                    <v:path arrowok="t" o:connecttype="custom" o:connectlocs="0,4;6,0;6,0;11,4;11,4;11,4;6,8;6,8;6,8;0,4;0,4" o:connectangles="0,0,0,0,0,0,0,0,0,0,0"/>
                    <o:lock v:ext="edit" aspectratio="t"/>
                  </v:shape>
                  <v:shape id="Freeform 2895" o:spid="_x0000_s1048" style="position:absolute;left:5409;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C88MA&#10;AADdAAAADwAAAGRycy9kb3ducmV2LnhtbERPz2vCMBS+C/sfwhvspqmj6KxGGRvCmCLoPHh8Ns82&#10;2LyUJqvVv94cBI8f3+/ZorOVaKnxxrGC4SABQZw7bbhQsP9b9j9A+ICssXJMCq7kYTF/6c0w0+7C&#10;W2p3oRAxhH2GCsoQ6kxKn5dk0Q9cTRy5k2sshgibQuoGLzHcVvI9SUbSouHYUGJNXyXl592/VfB7&#10;TGlyaIf7b5NuNitTrW9umSv19tp9TkEE6sJT/HD/aAXjJI3745v4BO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C88MAAADdAAAADwAAAAAAAAAAAAAAAACYAgAAZHJzL2Rv&#10;d25yZXYueG1sUEsFBgAAAAAEAAQA9QAAAIgDA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2896" o:spid="_x0000_s1049" style="position:absolute;left:5409;top:15676;width:39;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yFMgA&#10;AADdAAAADwAAAGRycy9kb3ducmV2LnhtbESPT2vCQBTE74V+h+UVvBTdKMFqmo0UW8GCB+ufnl+z&#10;r0k0+zZktxq/vSsIPQ4z8xsmnXWmFidqXWVZwXAQgSDOra64ULDbLvoTEM4ja6wtk4ILOZhljw8p&#10;Jtqe+YtOG1+IAGGXoILS+yaR0uUlGXQD2xAH79e2Bn2QbSF1i+cAN7UcRdFYGqw4LJTY0Lyk/Lj5&#10;MwqeP+rRId5/z6fL9WX8Y97j1efaKtV76t5eQXjq/H/43l5qBS9RPITbm/AE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IUyAAAAN0AAAAPAAAAAAAAAAAAAAAAAJgCAABk&#10;cnMvZG93bnJldi54bWxQSwUGAAAAAAQABAD1AAAAjQMAAAAA&#10;" path="m,32c,15,18,,40,v,,,,,l40,c63,,80,15,80,32v,,,,,l80,32c80,50,63,64,40,64v,,,,,l40,64c18,64,,50,,32v,,,,,xe" fillcolor="#a79f9b" strokeweight="0">
                    <v:path arrowok="t" o:connecttype="custom" o:connectlocs="0,4;5,0;5,0;5,0;9,4;9,4;9,4;5,7;5,7;5,7;0,4;0,4" o:connectangles="0,0,0,0,0,0,0,0,0,0,0,0"/>
                    <o:lock v:ext="edit" aspectratio="t"/>
                  </v:shape>
                  <v:shape id="Freeform 2897" o:spid="_x0000_s1050" style="position:absolute;left:5341;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PtiMgA&#10;AADdAAAADwAAAGRycy9kb3ducmV2LnhtbESP3WrCQBSE7wu+w3KE3hTdKKXa1FWCEBRawT/I7SF7&#10;mg3Nno3ZraZ9+m6h0MthZr5hFqveNuJKna8dK5iMExDEpdM1VwrOp3w0B+EDssbGMSn4Ig+r5eBu&#10;gal2Nz7Q9RgqESHsU1RgQmhTKX1pyKIfu5Y4eu+usxii7CqpO7xFuG3kNEmepMWa44LBltaGyo/j&#10;p1Xw4Is3I5vL8/z7NSuy9S7fF5tcqfthn72ACNSH//Bfe6sVzJLHKfy+iU9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I+2IyAAAAN0AAAAPAAAAAAAAAAAAAAAAAJgCAABk&#10;cnMvZG93bnJldi54bWxQSwUGAAAAAAQABAD1AAAAjQMAAAAA&#10;" path="m,32c,15,22,,48,r,c75,,96,15,96,32v,,,,,l96,32c96,50,75,64,48,64v,,,,,l48,64c22,64,,50,,32v,,,,,xe" fillcolor="#cfcbc9" strokeweight="0">
                    <v:path arrowok="t" o:connecttype="custom" o:connectlocs="0,4;6,0;6,0;12,4;12,4;12,4;6,8;6,8;6,8;0,4;0,4" o:connectangles="0,0,0,0,0,0,0,0,0,0,0"/>
                    <o:lock v:ext="edit" aspectratio="t"/>
                  </v:shape>
                  <v:shape id="Freeform 2898" o:spid="_x0000_s1051" style="position:absolute;left:5337;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kchMcA&#10;AADdAAAADwAAAGRycy9kb3ducmV2LnhtbESPT2vCQBTE7wW/w/IK3urGGqpGVyktgrRF8M/B4zP7&#10;mixm34bsGlM/vVso9DjMzG+Y+bKzlWip8caxguEgAUGcO224UHDYr54mIHxA1lg5JgU/5GG56D3M&#10;MdPuyltqd6EQEcI+QwVlCHUmpc9LsugHriaO3rdrLIYom0LqBq8Rbiv5nCQv0qLhuFBiTW8l5efd&#10;xSr4OKU0PbbDw7tJN5tPU33d3CpXqv/Yvc5ABOrCf/ivvdYKxkk6gt838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pHITHAAAA3QAAAA8AAAAAAAAAAAAAAAAAmAIAAGRy&#10;cy9kb3ducmV2LnhtbFBLBQYAAAAABAAEAPUAAACM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2899" o:spid="_x0000_s1052" style="position:absolute;left:5345;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SSScYA&#10;AADdAAAADwAAAGRycy9kb3ducmV2LnhtbESPQWvCQBSE70L/w/IKvelGESvRVaq06sGLVgRvz+wz&#10;CWbfhuyaRH+9KxR6HGbmG2Y6b00haqpcbllBvxeBIE6szjlVcPj96Y5BOI+ssbBMCu7kYD5760wx&#10;1rbhHdV7n4oAYRejgsz7MpbSJRkZdD1bEgfvYiuDPsgqlbrCJsBNIQdRNJIGcw4LGZa0zCi57m9G&#10;Qf49cHXxWC0XTX+xXY/L4/mER6U+3tuvCQhPrf8P/7U3WsFnNBzC6014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SSScYAAADdAAAADwAAAAAAAAAAAAAAAACYAgAAZHJz&#10;L2Rvd25yZXYueG1sUEsFBgAAAAAEAAQA9QAAAIsDAAAAAA==&#10;" path="m,32c,15,15,,32,v,,,,,l32,c50,,64,15,64,32v,,,,,l64,32c64,50,50,64,32,64v,,,,,l32,64c15,64,,50,,32v,,,,,xe" fillcolor="#a79f9b" strokeweight="0">
                    <v:path arrowok="t" o:connecttype="custom" o:connectlocs="0,4;4,0;4,0;4,0;8,4;8,4;8,4;4,7;4,7;4,7;0,4;0,4" o:connectangles="0,0,0,0,0,0,0,0,0,0,0,0"/>
                    <o:lock v:ext="edit" aspectratio="t"/>
                  </v:shape>
                  <v:shape id="Freeform 2900" o:spid="_x0000_s1053" style="position:absolute;left:5428;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WpDMkA&#10;AADdAAAADwAAAGRycy9kb3ducmV2LnhtbESPW2vCQBSE3wv9D8sp+NZs6qVKdBURLEXxoVaovh2y&#10;x1yaPRuyq0n767uC0MdhZr5hZovOVOJKjSssK3iJYhDEqdUFZwoOn+vnCQjnkTVWlknBDzlYzB8f&#10;Zpho2/IHXfc+EwHCLkEFufd1IqVLczLoIlsTB+9sG4M+yCaTusE2wE0l+3H8Kg0WHBZyrGmVU/q9&#10;vxgFxWVXjuvtwLa/ZbUrD1+nt+PmpFTvqVtOQXjq/H/43n7XCsbxcAS3N+EJyP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jWpDMkAAADdAAAADwAAAAAAAAAAAAAAAACYAgAA&#10;ZHJzL2Rvd25yZXYueG1sUEsFBgAAAAAEAAQA9QAAAI4DAAAAAA==&#10;" path="m,8c,4,8,,16,r,c25,,32,4,32,8v,,,,,l32,8v,5,-7,8,-16,8c16,16,16,16,16,16r,c8,16,,13,,8v,,,,,xe" fillcolor="#cfcbc9" strokeweight="0">
                    <v:path arrowok="t" o:connecttype="custom" o:connectlocs="0,1;2,0;2,0;4,1;4,1;4,1;2,2;2,2;2,2;0,1;0,1" o:connectangles="0,0,0,0,0,0,0,0,0,0,0"/>
                    <o:lock v:ext="edit" aspectratio="t"/>
                  </v:shape>
                  <v:shape id="Freeform 2901" o:spid="_x0000_s1054" style="position:absolute;left:5424;top:15691;width:25;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8TQMcA&#10;AADdAAAADwAAAGRycy9kb3ducmV2LnhtbESPQWvCQBSE7wX/w/IKvdVNQrU1ZpW2IHgQpWoRb4/s&#10;axKbfRuyq4n/3hUKPQ4z8w2TzXtTiwu1rrKsIB5GIIhzqysuFOx3i+c3EM4ja6wtk4IrOZjPBg8Z&#10;ptp2/EWXrS9EgLBLUUHpfZNK6fKSDLqhbYiD92Nbgz7ItpC6xS7ATS2TKBpLgxWHhRIb+iwp/92e&#10;jYJusjuM9qdNYs7fH+tjnOQrXzmlnh779ykIT73/D/+1l1rBa/Qyhvu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E0D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1,3;1,2;1,1;2,1;3,1;4,1;5,1;6,1;6,2;6,3;6,4;5,4;4,4;3,4;2,4;1,4;1,3;3,3;2,2;4,3;3,3;5,2;4,3;5,2;5,3;4,3;5,3;3,2;4,2;2,3;3,3;2,3;2,2;3,3" o:connectangles="0,0,0,0,0,0,0,0,0,0,0,0,0,0,0,0,0,0,0,0,0,0,0,0,0,0,0,0,0,0,0,0,0,0"/>
                    <o:lock v:ext="edit" aspectratio="t" verticies="t"/>
                  </v:shape>
                  <v:shape id="Freeform 2902" o:spid="_x0000_s1055" style="position:absolute;left:5357;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uS4MgA&#10;AADdAAAADwAAAGRycy9kb3ducmV2LnhtbESPW2vCQBSE34X+h+UUfDObXjCSuooILVLxwQuob4fs&#10;aS7Nng3Z1cT+erdQ6OMwM98w03lvanGl1pWWFTxFMQjizOqScwWH/ftoAsJ5ZI21ZVJwIwfz2cNg&#10;iqm2HW/puvO5CBB2KSoovG9SKV1WkEEX2YY4eF+2NeiDbHOpW+wC3NTyOY7H0mDJYaHAhpYFZd+7&#10;i1FQXjZV0qxfbPdT1ZvqcDx/nD7PSg0f+8UbCE+9/w//tVdaQRK/JvD7Jj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q5LgyAAAAN0AAAAPAAAAAAAAAAAAAAAAAJgCAABk&#10;cnMvZG93bnJldi54bWxQSwUGAAAAAAQABAD1AAAAjQMAAAAA&#10;" path="m,8c,4,8,,16,r,c25,,32,4,32,8v,,,,,l32,8v,5,-7,8,-16,8c16,16,16,16,16,16r,c8,16,,13,,8v,,,,,xe" fillcolor="#cfcbc9" strokeweight="0">
                    <v:path arrowok="t" o:connecttype="custom" o:connectlocs="0,1;2,0;2,0;4,1;4,1;4,1;2,2;2,2;2,2;0,1;0,1" o:connectangles="0,0,0,0,0,0,0,0,0,0,0"/>
                    <o:lock v:ext="edit" aspectratio="t"/>
                  </v:shape>
                  <v:shape id="Freeform 2903" o:spid="_x0000_s1056" style="position:absolute;left:5353;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iqcQA&#10;AADdAAAADwAAAGRycy9kb3ducmV2LnhtbERPy2rCQBTdC/7DcAvd6cTQh8aMYguCi1KpRsTdJXOb&#10;RDN3QmY06d93FoLLw3mny97U4katqywrmIwjEMS51RUXCrL9ejQF4TyyxtoyKfgjB8vFcJBiom3H&#10;P3Tb+UKEEHYJKii9bxIpXV6SQTe2DXHgfm1r0AfYFlK32IVwU8s4it6kwYpDQ4kNfZaUX3ZXo6Cb&#10;7Y+v2Xkbm+vh4/s0ifMvXzmlnp/61RyEp94/xHf3Rit4j17C3PAmP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8IqnEAAAA3QAAAA8AAAAAAAAAAAAAAAAAmAIAAGRycy9k&#10;b3ducmV2LnhtbFBLBQYAAAAABAAEAPUAAACJ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2904" o:spid="_x0000_s1057" type="#_x0000_t75" style="position:absolute;left:5357;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cfvvHAAAA3QAAAA8AAABkcnMvZG93bnJldi54bWxEj09rwkAUxO8Fv8PyBG91Y9Fq06xSBYMF&#10;DzVa6PGRffmD2bchu9H023cLhR6HmfkNk2wG04gbda62rGA2jUAQ51bXXCq4nPePKxDOI2tsLJOC&#10;b3KwWY8eEoy1vfOJbpkvRYCwi1FB5X0bS+nyigy6qW2Jg1fYzqAPsiul7vAe4KaRT1H0LA3WHBYq&#10;bGlXUX7NeqOg32Y6TYuPLzq/rxbppT8e5OdRqcl4eHsF4Wnw/+G/9kErWEbzF/h9E56AX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UcfvvHAAAA3QAAAA8AAAAAAAAAAAAA&#10;AAAAnwIAAGRycy9kb3ducmV2LnhtbFBLBQYAAAAABAAEAPcAAACTAwAAAAA=&#10;">
                    <v:imagedata r:id="rId68" o:title=""/>
                  </v:shape>
                  <v:shape id="Freeform 2905" o:spid="_x0000_s1058" style="position:absolute;left:535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9Wo8MA&#10;AADdAAAADwAAAGRycy9kb3ducmV2LnhtbERPTU8CMRC9k/gfmjHxBl0liFkphBhIvEgENF4n23G7&#10;sZ0u28ou/945mHB8ed+L1RC8OlOXmsgG7icFKOIq2oZrAx/H7fgJVMrIFn1kMnChBKvlzWiBpY09&#10;7+l8yLWSEE4lGnA5t6XWqXIUME1iSyzcd+wCZoFdrW2HvYQHrx+K4lEHbFgaHLb04qj6OfwGA3P/&#10;Ftz+q5nrqd8d1++b+vO06425ux3Wz6AyDfkq/ne/WvEVM9kvb+QJ6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9Wo8MAAADdAAAADwAAAAAAAAAAAAAAAACYAgAAZHJzL2Rv&#10;d25yZXYueG1sUEsFBgAAAAAEAAQA9QAAAIgDA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2906" o:spid="_x0000_s1059" style="position:absolute;left:5393;top:15676;width:8;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isMUA&#10;AADdAAAADwAAAGRycy9kb3ducmV2LnhtbESPT2vCQBDF7wW/wzIFb3WjYGtSV5GI2IsF/0CvQ3aa&#10;DWZnY3bV+O1dQfD4ePN+b9503tlaXKj1lWMFw0ECgrhwuuJSwWG/+piA8AFZY+2YFNzIw3zWe5ti&#10;pt2Vt3TZhVJECPsMFZgQmkxKXxiy6AeuIY7ev2sthijbUuoWrxFuazlKkk9pseLYYLCh3FBx3J1t&#10;fGN9xNTkmyo9pH/N7yjfn8JkqVT/vVt8gwjUhdfxM/2jFXwl4yE81kQE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eKwxQAAAN0AAAAPAAAAAAAAAAAAAAAAAJgCAABkcnMv&#10;ZG93bnJldi54bWxQSwUGAAAAAAQABAD1AAAAigMAAAAA&#10;" fillcolor="#a79f9b" stroked="f">
                    <o:lock v:ext="edit" aspectratio="t"/>
                  </v:rect>
                  <v:shape id="Picture 2907" o:spid="_x0000_s1060" type="#_x0000_t75" style="position:absolute;left:5460;top:15672;width:40;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87PCAAAA3QAAAA8AAABkcnMvZG93bnJldi54bWxEj82qwjAUhPeC7xCO4E5TBf+qUUQU3F2s&#10;uj80x7a0OSlJ1Pr25sKFuxxm5htms+tMI17kfGVZwWScgCDOra64UHC7nkZLED4ga2wsk4IPedht&#10;+70Nptq++UKvLBQiQtinqKAMoU2l9HlJBv3YtsTRe1hnMETpCqkdviPcNHKaJHNpsOK4UGJLh5Ly&#10;OnsaBf7HrOr6ks/3mfss74fVYvI8OqWGg26/BhGoC//hv/ZZK1gksyn8volPQG6/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BPOzwgAAAN0AAAAPAAAAAAAAAAAAAAAAAJ8C&#10;AABkcnMvZG93bnJldi54bWxQSwUGAAAAAAQABAD3AAAAjgMAAAAA&#10;">
                    <v:imagedata r:id="rId69" o:title=""/>
                  </v:shape>
                  <v:shape id="Picture 2908" o:spid="_x0000_s1061" type="#_x0000_t75" style="position:absolute;left:5508;top:15672;width:56;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f+tbFAAAA3QAAAA8AAABkcnMvZG93bnJldi54bWxEj0FrwkAUhO9C/8PyCl5ENypVia7SCqIn&#10;obbo9Zl9JsHs25B9avz33UKhx2FmvmEWq9ZV6k5NKD0bGA4SUMSZtyXnBr6/Nv0ZqCDIFivPZOBJ&#10;AVbLl84CU+sf/En3g+QqQjikaKAQqVOtQ1aQwzDwNXH0Lr5xKFE2ubYNPiLcVXqUJBPtsOS4UGBN&#10;64Ky6+HmDOyryViv9z05DZ2cd6V1H9vz0Zjua/s+ByXUyn/4r72zBqbJ2xh+38QnoJ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3/rWxQAAAN0AAAAPAAAAAAAAAAAAAAAA&#10;AJ8CAABkcnMvZG93bnJldi54bWxQSwUGAAAAAAQABAD3AAAAkQMAAAAA&#10;">
                    <v:imagedata r:id="rId70" o:title=""/>
                  </v:shape>
                  <v:shape id="Picture 2909" o:spid="_x0000_s1062" type="#_x0000_t75" style="position:absolute;left:5579;top:15672;width:40;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hzlzDAAAA3QAAAA8AAABkcnMvZG93bnJldi54bWxEj0+LwjAUxO8LfofwBG9rqrj+qUYRUdib&#10;WPX+aJ5tafNSkqj125uFBY/DzPyGWW0604gHOV9ZVjAaJiCIc6srLhRczofvOQgfkDU2lknBizxs&#10;1r2vFabaPvlEjywUIkLYp6igDKFNpfR5SQb90LbE0btZZzBE6QqpHT4j3DRynCRTabDiuFBiS7uS&#10;8jq7GwX+aBZ1fcqn28y95tfdYja6751Sg363XYII1IVP+L/9qxXMkp8J/L2JT0Cu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6HOXMMAAADdAAAADwAAAAAAAAAAAAAAAACf&#10;AgAAZHJzL2Rvd25yZXYueG1sUEsFBgAAAAAEAAQA9wAAAI8DAAAAAA==&#10;">
                    <v:imagedata r:id="rId69" o:title=""/>
                  </v:shape>
                  <v:shape id="Picture 2910" o:spid="_x0000_s1063" type="#_x0000_t75" style="position:absolute;left:5325;top:15552;width:509;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TL/DAAAA3QAAAA8AAABkcnMvZG93bnJldi54bWxEj0FrwkAUhO+F/oflCd7qrhVrSV1FBLX0&#10;1iTeH9lnEsy+Ddk1if++Kwg9DjPzDbPejrYRPXW+dqxhPlMgiAtnai415Nnh7ROED8gGG8ek4U4e&#10;tpvXlzUmxg38S30aShEh7BPUUIXQJlL6oiKLfuZa4uhdXGcxRNmV0nQ4RLht5LtSH9JizXGhwpb2&#10;FRXX9GY1lDWH024+YPbTL/bpOT9mV3XUejoZd18gAo3hP/xsfxsNK7VcwuNNfAJ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JMv8MAAADdAAAADwAAAAAAAAAAAAAAAACf&#10;AgAAZHJzL2Rvd25yZXYueG1sUEsFBgAAAAAEAAQA9wAAAI8DAAAAAA==&#10;">
                    <v:imagedata r:id="rId71" o:title=""/>
                  </v:shape>
                  <v:shape id="Picture 2911" o:spid="_x0000_s1064" type="#_x0000_t75" style="position:absolute;left:5301;top:15552;width:32;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RsIPEAAAA3QAAAA8AAABkcnMvZG93bnJldi54bWxEj0+LwjAUxO/CfofwhL1pqrBaukaRxV08&#10;ePHPYY+P5tkWm5fSxNj66Y0geBxm5jfMYtWZWgRqXWVZwWScgCDOra64UHA6/o5SEM4ja6wtk4Ke&#10;HKyWH4MFZtreeE/h4AsRIewyVFB632RSurwkg25sG+LonW1r0EfZFlK3eItwU8tpksykwYrjQokN&#10;/ZSUXw5XoyCY+26zn/C1X/87y3/9OQ1VUOpz2K2/QXjq/Dv8am+1gnnyNYPnm/g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RsIPEAAAA3QAAAA8AAAAAAAAAAAAAAAAA&#10;nwIAAGRycy9kb3ducmV2LnhtbFBLBQYAAAAABAAEAPcAAACQAwAAAAA=&#10;">
                    <v:imagedata r:id="rId72" o:title=""/>
                  </v:shape>
                  <v:shape id="Freeform 2912" o:spid="_x0000_s1065" style="position:absolute;left:5305;top:15564;width:16;height:72;visibility:visible;mso-wrap-style:square;v-text-anchor:top" coordsize="3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e+2sYA&#10;AADdAAAADwAAAGRycy9kb3ducmV2LnhtbESPT2sCMRTE7wW/Q3iCt5qttq5ujSJKaQ8e6h/w+ti8&#10;bpZuXtYk6vrtm0Khx2FmfsPMl51txJV8qB0reBpmIIhLp2uuFBwPb49TECEia2wck4I7BVgueg9z&#10;LLS78Y6u+1iJBOFQoAITY1tIGUpDFsPQtcTJ+3LeYkzSV1J7vCW4beQoyybSYs1pwWBLa0Pl9/5i&#10;FWzf5Sg/HSenu/XP68+ZYX3ejJUa9LvVK4hIXfwP/7U/tII8e8nh901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e+2sYAAADdAAAADwAAAAAAAAAAAAAAAACYAgAAZHJz&#10;L2Rvd25yZXYueG1sUEsFBgAAAAAEAAQA9QAAAIsDAAAAAA==&#10;" path="m24,v7,5,6,6,8,11c31,36,29,100,26,127,24,134,3,144,,133,2,117,5,84,9,61,12,39,15,29,24,e" fillcolor="#242832" strokeweight="0">
                    <v:path arrowok="t" o:connecttype="custom" o:connectlocs="3,0;4,2;4,16;0,17;2,8;3,0" o:connectangles="0,0,0,0,0,0"/>
                    <o:lock v:ext="edit" aspectratio="t"/>
                  </v:shape>
                  <v:shape id="Freeform 2913" o:spid="_x0000_s1066" style="position:absolute;left:5774;top:15580;width:24;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xFsUA&#10;AADdAAAADwAAAGRycy9kb3ducmV2LnhtbERPy2rCQBTdC/2H4QpupE5q0ZbUSZCK6KILH6XdXjK3&#10;STBzZ5oZNebrO4uCy8N5L/LONOJCra8tK3iaJCCIC6trLhV8HtePryB8QNbYWCYFN/KQZw+DBaba&#10;XnlPl0MoRQxhn6KCKgSXSumLigz6iXXEkfuxrcEQYVtK3eI1hptGTpNkLg3WHBsqdPReUXE6nI0C&#10;9zvGj9tz/zU77u1217tNv1p+KzUadss3EIG6cBf/u7dawUsyi3Pjm/gEZ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EWxQAAAN0AAAAPAAAAAAAAAAAAAAAAAJgCAABkcnMv&#10;ZG93bnJldi54bWxQSwUGAAAAAAQABAD1AAAAigMAAAAA&#10;" path="m,12c,6,6,,12,v,,,,,l12,,36,v7,,12,6,12,12c48,12,48,12,48,12r,l48,84v,7,-5,12,-12,12c36,96,36,96,36,96r,l12,96c6,96,,91,,84v,,,,,l,12xe" fillcolor="#838497" strokeweight="0">
                    <v:path arrowok="t" o:connecttype="custom" o:connectlocs="0,2;2,0;2,0;2,0;5,0;5,0;6,2;6,2;6,2;6,11;6,11;5,12;5,12;5,12;2,12;2,12;0,11;0,11;0,2" o:connectangles="0,0,0,0,0,0,0,0,0,0,0,0,0,0,0,0,0,0,0"/>
                    <o:lock v:ext="edit" aspectratio="t"/>
                  </v:shape>
                  <v:shape id="Freeform 2914" o:spid="_x0000_s1067" style="position:absolute;left:5802;top:15584;width:32;height:48;visibility:visible;mso-wrap-style:square;v-text-anchor:top" coordsize="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kacYA&#10;AADdAAAADwAAAGRycy9kb3ducmV2LnhtbESPQWvCQBSE70L/w/IKveluK5o2dSOlIBQPStOKPT6y&#10;r0lI9m3Irhr/vSsIHoeZ+YZZLAfbiiP1vnas4XmiQBAXztRcavj9WY1fQfiAbLB1TBrO5GGZPYwW&#10;mBp34m865qEUEcI+RQ1VCF0qpS8qsugnriOO3r/rLYYo+1KaHk8Rblv5otRcWqw5LlTY0WdFRZMf&#10;bKTMVpiodWeSg9pOW272u83fVOunx+HjHUSgIdzDt/aX0ZCo2Rtc38Qn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ZkacYAAADdAAAADwAAAAAAAAAAAAAAAACYAgAAZHJz&#10;L2Rvd25yZXYueG1sUEsFBgAAAAAEAAQA9QAAAIsDAAAAAA==&#10;" path="m,16c,8,8,,16,v,,,,,l16,,48,v9,,16,8,16,16c64,16,64,16,64,16r,l64,80v,9,-7,16,-16,16c48,96,48,96,48,96r,l16,96c8,96,,89,,80v,,,,,l,16xe" fillcolor="#d5e9e9" strokeweight="0">
                    <v:path arrowok="t" o:connecttype="custom" o:connectlocs="0,2;2,0;2,0;2,0;6,0;6,0;8,2;8,2;8,2;8,10;8,10;6,12;6,12;6,12;2,12;2,12;0,10;0,10;0,2" o:connectangles="0,0,0,0,0,0,0,0,0,0,0,0,0,0,0,0,0,0,0"/>
                    <o:lock v:ext="edit" aspectratio="t"/>
                  </v:shape>
                  <v:shape id="Freeform 2915" o:spid="_x0000_s1068" style="position:absolute;left:5798;top:15580;width:40;height:56;visibility:visible;mso-wrap-style:square;v-text-anchor:top" coordsize="8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54cQA&#10;AADdAAAADwAAAGRycy9kb3ducmV2LnhtbERPz2vCMBS+D/wfwhN2GTZxbG5UU5FBYSAyrDt4fGue&#10;bbF5KU1Wu/315iB4/Ph+r9ajbcVAvW8ca5gnCgRx6UzDlYbvQz57B+EDssHWMWn4Iw/rbPKwwtS4&#10;C+9pKEIlYgj7FDXUIXSplL6syaJPXEccuZPrLYYI+0qaHi8x3LbyWamFtNhwbKixo4+aynPxazW8&#10;dtvC+p3K/5++tjs60dHnPy9aP07HzRJEoDHcxTf3p9HwphZxf3wTn4DM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TueHEAAAA3QAAAA8AAAAAAAAAAAAAAAAAmAIAAGRycy9k&#10;b3ducmV2LnhtbFBLBQYAAAAABAAEAPUAAACJAwAAAAA=&#10;" path="m,24c,23,1,22,1,21l6,10c7,8,8,7,10,6l21,1c22,1,23,,24,l56,v2,,3,1,4,1l71,6v2,1,3,2,4,4l80,21v,1,,2,,3l80,88v,2,,3,,4l75,103v-1,2,-2,3,-4,4l60,112v-1,,-2,,-4,l24,112v-1,,-2,,-3,l10,107c8,106,7,105,6,103l1,92c1,91,,90,,88l,24xm16,88r,-3l21,96,17,92r11,5l24,96r32,l53,97,64,92r-4,4l65,85r-1,3l64,24r1,4l60,17r4,4l53,16r3,l24,16r4,l17,21r4,-4l16,28r,-4l16,88xe" fillcolor="#454545" strokecolor="#454545" strokeweight="0">
                    <v:path arrowok="t" o:connecttype="custom" o:connectlocs="0,3;1,3;1,2;2,1;3,1;3,0;7,0;8,1;9,1;10,2;10,3;10,3;10,11;10,12;10,13;9,14;8,14;7,14;3,14;3,14;2,14;1,13;1,12;0,11;0,3;2,11;2,11;3,12;3,12;4,13;3,12;7,12;7,13;8,12;8,12;9,11;8,11;8,3;9,4;8,3;8,3;7,2;7,2;3,2;4,2;3,3;3,3;2,4;2,3;2,11" o:connectangles="0,0,0,0,0,0,0,0,0,0,0,0,0,0,0,0,0,0,0,0,0,0,0,0,0,0,0,0,0,0,0,0,0,0,0,0,0,0,0,0,0,0,0,0,0,0,0,0,0,0"/>
                    <o:lock v:ext="edit" aspectratio="t" verticies="t"/>
                  </v:shape>
                  <v:shape id="Freeform 2916" o:spid="_x0000_s1069" style="position:absolute;left:5611;top:15584;width:104;height:48;visibility:visible;mso-wrap-style:square;v-text-anchor:top" coordsize="20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uHm8YA&#10;AADdAAAADwAAAGRycy9kb3ducmV2LnhtbESP3WrCQBSE7wu+w3IE7+omxaYaXaVaCgWx4s8DHLLH&#10;bDB7NmS3Sfr23UKhl8PMfMOsNoOtRUetrxwrSKcJCOLC6YpLBdfL++MchA/IGmvHpOCbPGzWo4cV&#10;5tr1fKLuHEoRIexzVGBCaHIpfWHIop+6hjh6N9daDFG2pdQt9hFua/mUJJm0WHFcMNjQzlBxP39Z&#10;BZ+L42HWZ/ujeds+d26Pqa36WqnJeHhdggg0hP/wX/tDK3hJshR+38Qn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3uHm8YAAADdAAAADwAAAAAAAAAAAAAAAACYAgAAZHJz&#10;L2Rvd25yZXYueG1sUEsFBgAAAAAEAAQA9QAAAIsDAAAAAA==&#10;" path="m,7c,4,4,,7,v,,,,,l7,,201,v4,,7,4,7,7c208,7,208,7,208,7r,l208,89v,4,-3,7,-7,7c201,96,201,96,201,96r,l7,96c4,96,,93,,89v,,,,,l,7xe" fillcolor="#d5e9e9" strokeweight="0">
                    <v:path arrowok="t" o:connecttype="custom" o:connectlocs="0,1;1,0;1,0;1,0;26,0;26,0;26,1;26,1;26,1;26,12;26,12;26,12;26,12;26,12;1,12;1,12;0,12;0,12;0,1" o:connectangles="0,0,0,0,0,0,0,0,0,0,0,0,0,0,0,0,0,0,0"/>
                    <o:lock v:ext="edit" aspectratio="t"/>
                  </v:shape>
                  <v:shape id="Freeform 2917" o:spid="_x0000_s1070" style="position:absolute;left:5607;top:15580;width:112;height:56;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1iZsYA&#10;AADdAAAADwAAAGRycy9kb3ducmV2LnhtbESPQWsCMRSE74X+h/AKvZSarYi1W6OIUBBvarV4e2xe&#10;N0s3L2uSavz3RhA8DjPzDTOeJtuKI/nQOFbw1itAEFdON1wr+N58vY5AhIissXVMCs4UYDp5fBhj&#10;qd2JV3Rcx1pkCIcSFZgYu1LKUBmyGHquI87er/MWY5a+ltrjKcNtK/tFMZQWG84LBjuaG6r+1v9W&#10;wWG3/Unb2X7vzWaRli/+MB98LJV6fkqzTxCRUryHb+2FVvBeDPtwfZOfgJ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1iZsYAAADdAAAADwAAAAAAAAAAAAAAAACYAgAAZHJz&#10;L2Rvd25yZXYueG1sUEsFBgAAAAAEAAQA9QAAAIsDAAAAAA==&#10;" path="m,15c,13,1,11,3,10l10,3c11,1,13,,15,l209,v3,,5,1,6,3l222,10v2,1,2,3,2,5l224,97v,3,,5,-2,6l215,110v-1,2,-3,2,-6,2l15,112v-2,,-4,,-5,-2l3,103c1,102,,100,,97l,15xm16,97l14,92r7,7l15,96r194,l204,99r7,-7l208,97r,-82l211,21r-7,-7l209,16,15,16r6,-2l14,21r2,-6l16,97xe" fillcolor="#454545" strokecolor="#454545" strokeweight="0">
                    <v:path arrowok="t" o:connecttype="custom" o:connectlocs="0,2;1,2;2,1;2,0;27,0;27,1;28,2;28,2;28,13;28,13;27,14;27,14;2,14;2,14;1,13;0,13;0,2;2,13;2,12;3,13;2,12;27,12;26,13;27,12;26,13;26,2;27,3;26,2;27,2;2,2;3,2;2,3;2,2;2,13" o:connectangles="0,0,0,0,0,0,0,0,0,0,0,0,0,0,0,0,0,0,0,0,0,0,0,0,0,0,0,0,0,0,0,0,0,0"/>
                    <o:lock v:ext="edit" aspectratio="t" verticies="t"/>
                  </v:shape>
                  <v:shape id="Freeform 2918" o:spid="_x0000_s1071" style="position:absolute;left:5711;top:15580;width:23;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p2sgA&#10;AADdAAAADwAAAGRycy9kb3ducmV2LnhtbESPzWsCMRTE74X+D+EVvBTNVvGD1ShSKfXgwS/0+tg8&#10;d5duXtJN1HX/+qZQ6HGYmd8ws0VjKnGj2peWFbz1EhDEmdUl5wqOh4/uBIQPyBory6TgQR4W8+en&#10;Gaba3nlHt33IRYSwT1FBEYJLpfRZQQZ9zzri6F1sbTBEWedS13iPcFPJfpKMpMGS40KBjt4Lyr72&#10;V6PAfb/i5jFoT8PDzq63rftsV8uzUp2XZjkFEagJ/+G/9lorGCejAfy+iU9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b6nayAAAAN0AAAAPAAAAAAAAAAAAAAAAAJgCAABk&#10;cnMvZG93bnJldi54bWxQSwUGAAAAAAQABAD1AAAAjQMAAAAA&#10;" path="m,12c,6,6,,12,v,,,,,l12,,36,v7,,12,6,12,12c48,12,48,12,48,12r,l48,84v,7,-5,12,-12,12c36,96,36,96,36,96r,l12,96c6,96,,91,,84v,,,,,l,12xe" fillcolor="#838497" strokeweight="0">
                    <v:path arrowok="t" o:connecttype="custom" o:connectlocs="0,2;1,0;1,0;1,0;4,0;4,0;5,2;5,2;5,2;5,11;5,11;4,12;4,12;4,12;1,12;1,12;0,11;0,11;0,2" o:connectangles="0,0,0,0,0,0,0,0,0,0,0,0,0,0,0,0,0,0,0"/>
                    <o:lock v:ext="edit" aspectratio="t"/>
                  </v:shape>
                  <v:shape id="Freeform 2919" o:spid="_x0000_s1072" style="position:absolute;left:5591;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1hccA&#10;AADdAAAADwAAAGRycy9kb3ducmV2LnhtbESPT0vDQBTE74LfYXlCb+2mf0gldlu0RSpYCkYPHh/Z&#10;12xo9m2aXZPop3eFgsdhZn7DrDaDrUVHra8cK5hOEhDEhdMVlwo+3p/H9yB8QNZYOyYF3+Rhs769&#10;WWGmXc9v1OWhFBHCPkMFJoQmk9IXhiz6iWuIo3dyrcUQZVtK3WIf4baWsyRJpcWK44LBhraGinP+&#10;ZRVw18vc7/eXXTo/mPAzXbw+HT+VGt0Njw8gAg3hP3xtv2gFyyRdwN+b+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z9YXHAAAA3QAAAA8AAAAAAAAAAAAAAAAAmAIAAGRy&#10;cy9kb3ducmV2LnhtbFBLBQYAAAAABAAEAPUAAACMAw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2920" o:spid="_x0000_s1073" style="position:absolute;left:5528;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9QHsgA&#10;AADdAAAADwAAAGRycy9kb3ducmV2LnhtbESPT2vCQBTE7wW/w/IKvdWNrU1LdJX+QRQshaY9eHxk&#10;X7PB7Ns0uybRT+8KhR6HmfkNM18OthYdtb5yrGAyTkAQF05XXCr4/lrdPoHwAVlj7ZgUHMnDcjG6&#10;mmOmXc+f1OWhFBHCPkMFJoQmk9IXhiz6sWuIo/fjWoshyraUusU+wm0t75IklRYrjgsGG3o1VOzz&#10;g1XAXS9zv17/vqX37yacJtPty8dOqZvr4XkGItAQ/sN/7Y1W8JikD3B5E5+AXJ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1AeyAAAAN0AAAAPAAAAAAAAAAAAAAAAAJgCAABk&#10;cnMvZG93bnJldi54bWxQSwUGAAAAAAQABAD1AAAAjQM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2921" o:spid="_x0000_s1074" style="position:absolute;left:5401;top:15580;width:15;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3OaccA&#10;AADdAAAADwAAAGRycy9kb3ducmV2LnhtbESPQUvDQBSE70L/w/KE3uymtkSJ3ZZqKS0ogrGHHh/Z&#10;ZzaYfRuz2yTtr+8KgsdhZr5hFqvB1qKj1leOFUwnCQjiwumKSwWHz+3dIwgfkDXWjknBmTyslqOb&#10;BWba9fxBXR5KESHsM1RgQmgyKX1hyKKfuIY4el+utRiibEupW+wj3NbyPklSabHiuGCwoRdDxXd+&#10;sgq462Xud7ufTTp7M+Eynb8+vx+VGt8O6ycQgYbwH/5r77WChyRN4fdNfA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tzmnHAAAA3QAAAA8AAAAAAAAAAAAAAAAAmAIAAGRy&#10;cy9kb3ducmV2LnhtbFBLBQYAAAAABAAEAPUAAACMAwAAAAA=&#10;" path="m,8c,4,4,,8,v,,,,,l8,,24,v5,,8,4,8,8c32,8,32,8,32,8r,l32,88v,5,-3,8,-8,8c24,96,24,96,24,96r,l8,96c4,96,,93,,88v,,,,,l,8xe" fillcolor="#838497" strokeweight="0">
                    <v:path arrowok="t" o:connecttype="custom" o:connectlocs="0,1;1,0;1,0;1,0;2,0;2,0;3,1;3,1;3,1;3,11;3,11;2,12;2,12;2,12;1,12;1,12;0,11;0,11;0,1" o:connectangles="0,0,0,0,0,0,0,0,0,0,0,0,0,0,0,0,0,0,0"/>
                    <o:lock v:ext="edit" aspectratio="t"/>
                  </v:shape>
                  <v:shape id="Freeform 2922" o:spid="_x0000_s1075" style="position:absolute;left:533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r8scA&#10;AADdAAAADwAAAGRycy9kb3ducmV2LnhtbESPQUvDQBSE7wX/w/KE3tpNW0kldlu0RSpYCkYPHh/Z&#10;12xo9m2aXZPor3cFocdhZr5hVpvB1qKj1leOFcymCQjiwumKSwUf78+TexA+IGusHZOCb/KwWd+M&#10;Vphp1/MbdXkoRYSwz1CBCaHJpPSFIYt+6hri6J1cazFE2ZZSt9hHuK3lPElSabHiuGCwoa2h4px/&#10;WQXc9TL3+/1lly4OJvzM7l6fjp9KjW+HxwcQgYZwDf+3X7SCZZIu4e9Nf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ha/LHAAAA3QAAAA8AAAAAAAAAAAAAAAAAmAIAAGRy&#10;cy9kb3ducmV2LnhtbFBLBQYAAAAABAAEAPUAAACMAw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2923" o:spid="_x0000_s1076" style="position:absolute;left:5428;top:15584;width:96;height:48;visibility:visible;mso-wrap-style:square;v-text-anchor:top" coordsize="19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a1TL8A&#10;AADdAAAADwAAAGRycy9kb3ducmV2LnhtbERPTYvCMBC9L/gfwgje1lQPrlSjiOAie2tc2D0OzdgG&#10;m0lJotZ/bw6Cx8f7Xm8H14kbhWg9K5hNCxDEtTeWGwW/p8PnEkRMyAY7z6TgQRG2m9HHGkvj71zR&#10;TadG5BCOJSpoU+pLKWPdksM49T1x5s4+OEwZhkaagPcc7jo5L4qFdGg5N7TY076l+qKvToGeY/Xf&#10;x+pHHr+1rpfBnuzfQ6nJeNitQCQa0lv8ch+Ngq9ikefmN/kJyM0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lrVMvwAAAN0AAAAPAAAAAAAAAAAAAAAAAJgCAABkcnMvZG93bnJl&#10;di54bWxQSwUGAAAAAAQABAD1AAAAhAMAAAAA&#10;" path="m,7c,4,4,,7,v,,,,,l7,,185,v4,,7,4,7,7c192,7,192,7,192,7r,l192,89v,4,-3,7,-7,7c185,96,185,96,185,96r,l7,96c4,96,,93,,89v,,,,,l,7xe" fillcolor="#d5e9e9" strokeweight="0">
                    <v:path arrowok="t" o:connecttype="custom" o:connectlocs="0,1;1,0;1,0;1,0;24,0;24,0;24,1;24,1;24,1;24,12;24,12;24,12;24,12;24,12;1,12;1,12;0,12;0,12;0,1" o:connectangles="0,0,0,0,0,0,0,0,0,0,0,0,0,0,0,0,0,0,0"/>
                    <o:lock v:ext="edit" aspectratio="t"/>
                  </v:shape>
                  <v:shape id="Freeform 2924" o:spid="_x0000_s1077" style="position:absolute;left:5424;top:15580;width:104;height:56;visibility:visible;mso-wrap-style:square;v-text-anchor:top" coordsize="20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bVcYA&#10;AADdAAAADwAAAGRycy9kb3ducmV2LnhtbESPzW7CMBCE75V4B2uReisOrZRAwCBKWxVx4+fAcYmX&#10;JCJep7aB9O3rSkgcRzPzjWY670wjruR8bVnBcJCAIC6srrlUsN99vYxA+ICssbFMCn7Jw3zWe5pi&#10;ru2NN3TdhlJECPscFVQhtLmUvqjIoB/Yljh6J+sMhihdKbXDW4SbRr4mSSoN1hwXKmxpWVFx3l6M&#10;gvHx8u1+PrNsnS4Pu7fyIBfvH1Kp5363mIAI1IVH+N5eaQVZko7h/01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LbVcYAAADdAAAADwAAAAAAAAAAAAAAAACYAgAAZHJz&#10;L2Rvd25yZXYueG1sUEsFBgAAAAAEAAQA9QAAAIsDAAAAAA==&#10;" path="m,15c,13,1,11,3,10l10,3c11,1,13,,15,l193,v3,,5,1,6,3l206,10v2,1,2,3,2,5l208,97v,3,,5,-2,6l199,110v-1,2,-3,2,-6,2l15,112v-2,,-4,,-5,-2l3,103c1,102,,100,,97l,15xm16,97l14,92r7,7l15,96r178,l188,99r7,-7l192,97r,-82l195,21r-7,-7l193,16,15,16r6,-2l14,21r2,-6l16,97xe" fillcolor="#454545" strokecolor="#454545" strokeweight="0">
                    <v:path arrowok="t" o:connecttype="custom" o:connectlocs="0,2;1,2;2,1;2,0;25,0;25,1;26,2;26,2;26,13;26,13;25,14;25,14;2,14;2,14;1,13;0,13;0,2;2,13;2,12;3,13;2,12;25,12;24,13;25,12;24,13;24,2;25,3;24,2;25,2;2,2;3,2;2,3;2,2;2,13" o:connectangles="0,0,0,0,0,0,0,0,0,0,0,0,0,0,0,0,0,0,0,0,0,0,0,0,0,0,0,0,0,0,0,0,0,0"/>
                    <o:lock v:ext="edit" aspectratio="t" verticies="t"/>
                  </v:shape>
                  <v:shape id="Freeform 2925" o:spid="_x0000_s1078" style="position:absolute;left:5337;top:15636;width:24;height:16;visibility:visible;mso-wrap-style:square;v-text-anchor:top" coordsize="4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zF5sMA&#10;AADdAAAADwAAAGRycy9kb3ducmV2LnhtbERPz2vCMBS+C/sfwht4kTVVxI7OKEMU1JuuY+z2aN6a&#10;zualNFHrf28OgseP7/d82dtGXKjztWMF4yQFQVw6XXOloPjavL2D8AFZY+OYFNzIw3LxMphjrt2V&#10;D3Q5hkrEEPY5KjAhtLmUvjRk0SeuJY7cn+sshgi7SuoOrzHcNnKSpjNpsebYYLCllaHydDxbBdvz&#10;977e7IrRj83olJnf9XT3Xyg1fO0/P0AE6sNT/HBvtYIszeL++CY+Ab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zF5sMAAADdAAAADwAAAAAAAAAAAAAAAACYAgAAZHJzL2Rv&#10;d25yZXYueG1sUEsFBgAAAAAEAAQA9QAAAIgDAAAAAA==&#10;" path="m,6c,3,3,,6,v,,,,,l6,,43,v3,,5,3,5,6c48,6,48,6,48,6r,l48,27v,3,-2,5,-5,5c43,32,43,32,43,32r,l6,32c3,32,,30,,27v,,,,,l,6xe" fillcolor="#339" strokeweight="0">
                    <v:path arrowok="t" o:connecttype="custom" o:connectlocs="0,1;1,0;1,0;1,0;6,0;6,0;6,1;6,1;6,1;6,4;6,4;6,4;6,4;6,4;1,4;1,4;0,4;0,4;0,1" o:connectangles="0,0,0,0,0,0,0,0,0,0,0,0,0,0,0,0,0,0,0"/>
                    <o:lock v:ext="edit" aspectratio="t"/>
                  </v:shape>
                  <v:shape id="Freeform 2926" o:spid="_x0000_s1079" style="position:absolute;left:5401;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tdF8MA&#10;AADdAAAADwAAAGRycy9kb3ducmV2LnhtbESPwWrDMBBE74H+g9hAb43kHpLGtWyCwRBya9pAjou1&#10;tZ1YK2Mpsfv3VaGQ4zAzb5ismG0v7jT6zrGGZKVAENfOdNxo+PqsXt5A+IBssHdMGn7IQ5E/LTJM&#10;jZv4g+7H0IgIYZ+ihjaEIZXS1y1Z9Cs3EEfv240WQ5RjI82IU4TbXr4qtZYWO44LLQ5UtlRfjzer&#10;4Vypg0em08Tbsr+h2ctL57R+Xs67dxCB5vAI/7f3RsNGbRL4exOf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tdF8MAAADdAAAADwAAAAAAAAAAAAAAAACYAgAAZHJzL2Rv&#10;d25yZXYueG1sUEsFBgAAAAAEAAQA9QAAAIgDAAAAAA==&#10;" path="m,6c,3,3,,6,v,,,,,l6,,283,v3,,5,3,5,6c288,6,288,6,288,6r,l288,27v,3,-2,5,-5,5c283,32,283,32,283,32r,l6,32c3,32,,30,,27v,,,,,l,6xe" fillcolor="#339" strokeweight="0">
                    <v:path arrowok="t" o:connecttype="custom" o:connectlocs="0,1;0,0;0,0;0,0;35,0;35,0;35,1;35,1;35,1;35,4;35,4;35,4;35,4;35,4;0,4;0,4;0,4;0,4;0,1" o:connectangles="0,0,0,0,0,0,0,0,0,0,0,0,0,0,0,0,0,0,0"/>
                    <o:lock v:ext="edit" aspectratio="t"/>
                  </v:shape>
                  <v:shape id="Freeform 2927" o:spid="_x0000_s1080" style="position:absolute;left:5591;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nDYMAA&#10;AADdAAAADwAAAGRycy9kb3ducmV2LnhtbESPzarCMBSE94LvEI7g7proQq/VKCII4s4/cHlojm21&#10;OSlNtPXtjSC4HGbmG2a+bG0pnlT7wrGG4UCBIE6dKTjTcDpu/v5B+IBssHRMGl7kYbnoduaYGNfw&#10;np6HkIkIYZ+ghjyEKpHSpzlZ9ANXEUfv6mqLIco6k6bGJsJtKUdKjaXFguNCjhWtc0rvh4fVcNmo&#10;nUemc8PTdflAs5W3wmnd77WrGYhAbfiFv+2t0TBRkxF83sQnIB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NnDYMAAAADdAAAADwAAAAAAAAAAAAAAAACYAgAAZHJzL2Rvd25y&#10;ZXYueG1sUEsFBgAAAAAEAAQA9QAAAIUDAAAAAA==&#10;" path="m,6c,3,3,,6,v,,,,,l6,,283,v3,,5,3,5,6c288,6,288,6,288,6r,l288,27v,3,-2,5,-5,5c283,32,283,32,283,32r,l6,32c3,32,,30,,27v,,,,,l,6xe" fillcolor="#339" strokeweight="0">
                    <v:path arrowok="t" o:connecttype="custom" o:connectlocs="0,1;0,0;0,0;0,0;35,0;35,0;35,1;35,1;35,1;35,4;35,4;35,4;35,4;35,4;0,4;0,4;0,4;0,4;0,1" o:connectangles="0,0,0,0,0,0,0,0,0,0,0,0,0,0,0,0,0,0,0"/>
                    <o:lock v:ext="edit" aspectratio="t"/>
                  </v:shape>
                  <v:shape id="Freeform 2928" o:spid="_x0000_s1081" style="position:absolute;left:5774;top:15636;width:56;height:16;visibility:visible;mso-wrap-style:square;v-text-anchor:top" coordsize="1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mp3sMA&#10;AADdAAAADwAAAGRycy9kb3ducmV2LnhtbESPT4vCMBTE7wt+h/AEb2taCyrVKFKQ9eiqiN4ezesf&#10;bF5Kk9X67TeC4HGYmd8wy3VvGnGnztWWFcTjCARxbnXNpYLTcfs9B+E8ssbGMil4koP1avC1xFTb&#10;B//S/eBLESDsUlRQed+mUrq8IoNubFvi4BW2M+iD7EqpO3wEuGnkJIqm0mDNYaHClrKK8tvhzyjg&#10;Iin4p4zj5jw112R7yfaty5QaDfvNAoSn3n/C7/ZOK5hFswR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mp3sMAAADdAAAADwAAAAAAAAAAAAAAAACYAgAAZHJzL2Rv&#10;d25yZXYueG1sUEsFBgAAAAAEAAQA9QAAAIgDAAAAAA==&#10;" path="m,6c,3,3,,6,v,,,,,l6,,107,v3,,5,3,5,6c112,6,112,6,112,6r,l112,27v,3,-2,5,-5,5c107,32,107,32,107,32r,l6,32c3,32,,30,,27v,,,,,l,6xe" fillcolor="#339" strokeweight="0">
                    <v:path arrowok="t" o:connecttype="custom" o:connectlocs="0,1;1,0;1,0;1,0;14,0;14,0;14,1;14,1;14,1;14,4;14,4;14,4;14,4;14,4;1,4;1,4;0,4;0,4;0,1" o:connectangles="0,0,0,0,0,0,0,0,0,0,0,0,0,0,0,0,0,0,0"/>
                    <o:lock v:ext="edit" aspectratio="t"/>
                  </v:shape>
                  <v:shape id="Freeform 2929" o:spid="_x0000_s1082" style="position:absolute;left:5329;top:15556;width:509;height:8;visibility:visible;mso-wrap-style:square;v-text-anchor:top" coordsize="5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9VeMUA&#10;AADdAAAADwAAAGRycy9kb3ducmV2LnhtbESPQUsDMRSE74L/ITzBm01axMq2aamCoiftKvT63Dw3&#10;aTcv6ybbxn9vBMHjMDPfMMt19p040hBdYA3TiQJB3ATjuNXw/vZwdQsiJmSDXWDS8E0R1qvzsyVW&#10;Jpx4S8c6taJAOFaowabUV1LGxpLHOAk9cfE+w+AxFTm00gx4KnDfyZlSN9Kj47Jgsad7S82hHr0G&#10;2ueP1z7sVO3c3exrfLaP40vW+vIibxYgEuX0H/5rPxkNczW/ht835Qn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1V4xQAAAN0AAAAPAAAAAAAAAAAAAAAAAJgCAABkcnMv&#10;ZG93bnJldi54bWxQSwUGAAAAAAQABAD1AAAAigMAAAAA&#10;" path="m,l,,509,r,8l,8,,xe" fillcolor="#339" stroked="f">
                    <v:path arrowok="t" o:connecttype="custom" o:connectlocs="0,0;0,0;509,0;509,0;509,8;509,8;0,8;0,8;0,0" o:connectangles="0,0,0,0,0,0,0,0,0"/>
                    <o:lock v:ext="edit" aspectratio="t"/>
                  </v:shape>
                  <v:shape id="Freeform 2930" o:spid="_x0000_s1083" style="position:absolute;left:5615;top:15548;width:80;height:8;visibility:visible;mso-wrap-style:square;v-text-anchor:top" coordsize="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ucWMcA&#10;AADdAAAADwAAAGRycy9kb3ducmV2LnhtbESPQWsCMRSE74X+h/AKvRRNqq3KahQtCGrbg7beH5vn&#10;7tbNy5JEXf+9KRR6HGbmG2Yya20tzuRD5VjDc1eBIM6dqbjQ8P217IxAhIhssHZMGq4UYDa9v5tg&#10;ZtyFt3TexUIkCIcMNZQxNpmUIS/JYui6hjh5B+ctxiR9IY3HS4LbWvaUGkiLFaeFEht6Kyk/7k5W&#10;w2Z+3fqX42rfVx/Ln/Xi3bRP4VPrx4d2PgYRqY3/4b/2ymgYquEr/L5JT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7nFjHAAAA3QAAAA8AAAAAAAAAAAAAAAAAmAIAAGRy&#10;cy9kb3ducmV2LnhtbFBLBQYAAAAABAAEAPUAAACMAwAAAAA=&#10;" path="m,8l4,,76,r4,8l,8xe" fillcolor="#c1c1c1" stroked="f">
                    <v:path arrowok="t" o:connecttype="custom" o:connectlocs="0,8;4,0;76,0;80,8;0,8" o:connectangles="0,0,0,0,0"/>
                    <o:lock v:ext="edit" aspectratio="t"/>
                  </v:shape>
                  <v:shape id="Freeform 2931" o:spid="_x0000_s1084" style="position:absolute;left:5440;top:15548;width:80;height:8;visibility:visible;mso-wrap-style:square;v-text-anchor:top" coordsize="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kCL8cA&#10;AADdAAAADwAAAGRycy9kb3ducmV2LnhtbESPT2sCMRTE74LfITyhF6mJbdGyNYotCP7rQdveH5vX&#10;3dXNy5Kkun57IxQ8DjPzG2Yya20tTuRD5VjDcKBAEOfOVFxo+P5aPL6CCBHZYO2YNFwowGza7Uww&#10;M+7MOzrtYyEShEOGGsoYm0zKkJdkMQxcQ5y8X+ctxiR9IY3Hc4LbWj4pNZIWK04LJTb0UVJ+3P9Z&#10;Dev5ZedfjsufZ7VdHFbvG9P2w6fWD712/gYiUhvv4f/20mgYq/EIbm/SE5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pAi/HAAAA3QAAAA8AAAAAAAAAAAAAAAAAmAIAAGRy&#10;cy9kb3ducmV2LnhtbFBLBQYAAAAABAAEAPUAAACMAwAAAAA=&#10;" path="m,8l4,,76,r4,8l,8xe" fillcolor="#c1c1c1" stroked="f">
                    <v:path arrowok="t" o:connecttype="custom" o:connectlocs="0,8;4,0;76,0;80,8;0,8" o:connectangles="0,0,0,0,0"/>
                    <o:lock v:ext="edit" aspectratio="t"/>
                  </v:shape>
                  <v:rect id="Rectangle 2932" o:spid="_x0000_s1085" style="position:absolute;left:5309;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iHysUA&#10;AADdAAAADwAAAGRycy9kb3ducmV2LnhtbESPMW/CMBSEdyT+g/WQuoENA0EpBlURVAwdaGDo+BS/&#10;xhHxcxS7EPrra6RKjKe7+0633g6uFVfqQ+NZw3ymQBBX3jRcazif9tMViBCRDbaeScOdAmw349Ea&#10;c+Nv/EnXMtYiQTjkqMHG2OVShsqSwzDzHXHyvn3vMCbZ19L0eEtw18qFUkvpsOG0YLGjwlJ1KX+c&#10;hvDVvnN5vJzVh61+41Dcw84VWr9MhrdXEJGG+Az/tw9GQ6ayDB5v0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KIfKxQAAAN0AAAAPAAAAAAAAAAAAAAAAAJgCAABkcnMv&#10;ZG93bnJldi54bWxQSwUGAAAAAAQABAD1AAAAigMAAAAA&#10;" fillcolor="#eaeaea" stroked="f">
                    <o:lock v:ext="edit" aspectratio="t"/>
                  </v:rect>
                  <v:rect id="Rectangle 2933" o:spid="_x0000_s1086" style="position:absolute;left:5317;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D78AA&#10;AADdAAAADwAAAGRycy9kb3ducmV2LnhtbERPTYvCMBC9C/6HMAteZE21YKVrFBEUb6L14HFoxrZs&#10;MylNbOu/NwfB4+N9r7eDqUVHrassK5jPIhDEudUVFwpu2eF3BcJ5ZI21ZVLwIgfbzXi0xlTbni/U&#10;XX0hQgi7FBWU3jeplC4vyaCb2YY4cA/bGvQBtoXULfYh3NRyEUVLabDi0FBiQ/uS8v/r0yiweH89&#10;4mPnzv0uP02TVdxlVazU5GfY/YHwNPiv+OM+aQVJlIS54U14AnLz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mLD78AAAADdAAAADwAAAAAAAAAAAAAAAACYAgAAZHJzL2Rvd25y&#10;ZXYueG1sUEsFBgAAAAAEAAQA9QAAAIUDAAAAAA==&#10;" fillcolor="#d7d7d7" stroked="f">
                    <o:lock v:ext="edit" aspectratio="t"/>
                  </v:rect>
                  <v:rect id="Rectangle 2934" o:spid="_x0000_s1087" style="position:absolute;left:5734;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6QAsUA&#10;AADdAAAADwAAAGRycy9kb3ducmV2LnhtbESPzW7CMBCE75V4B2uReqnApi1/AYMoqIgDFwIHjqt4&#10;SSLidRQbCG9fV6rU42hmvtHMl62txJ0aXzrWMOgrEMSZMyXnGk7H794EhA/IBivHpOFJHpaLzssc&#10;E+MefKB7GnIRIewT1FCEUCdS+qwgi77vauLoXVxjMUTZ5NI0+IhwW8l3pUbSYslxocCa1gVl1/Rm&#10;NQyt/xwoud1vbmeit7VtPzj90vq1265mIAK14T/8194ZDWM1nsLvm/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pACxQAAAN0AAAAPAAAAAAAAAAAAAAAAAJgCAABkcnMv&#10;ZG93bnJldi54bWxQSwUGAAAAAAQABAD1AAAAigMAAAAA&#10;" fillcolor="#a5a5a5" stroked="f">
                    <o:lock v:ext="edit" aspectratio="t"/>
                  </v:rect>
                  <v:rect id="Rectangle 2935" o:spid="_x0000_s1088" style="position:absolute;left:5552;top:15660;width:31;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JuMMA&#10;AADdAAAADwAAAGRycy9kb3ducmV2LnhtbERPPW/CMBDdK/EfrEPqUhUbKC0KcRBQterQhcDQ8RQf&#10;SUR8jmInhH9fD5U6Pr3vdDvaRgzU+dqxhvlMgSAunKm51HA+fTyvQfiAbLBxTBru5GGbTR5STIy7&#10;8ZGGPJQihrBPUEMVQptI6YuKLPqZa4kjd3GdxRBhV0rT4S2G20YulHqVFmuODRW2dKiouOa91bCy&#10;/mWu5Of3e/9D9HSw45LzvdaP03G3ARFoDP/iP/eX0fCm1nF/fBOfgM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FJuMMAAADdAAAADwAAAAAAAAAAAAAAAACYAgAAZHJzL2Rv&#10;d25yZXYueG1sUEsFBgAAAAAEAAQA9QAAAIgDAAAAAA==&#10;" fillcolor="#a5a5a5" stroked="f">
                    <o:lock v:ext="edit" aspectratio="t"/>
                  </v:rect>
                  <v:rect id="Rectangle 2936" o:spid="_x0000_s1089" style="position:absolute;left:5361;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3sI8YA&#10;AADdAAAADwAAAGRycy9kb3ducmV2LnhtbESPQWvCQBSE74L/YXlCL0V309pWYjbSWioeemnsweMj&#10;+0yC2bchu2r8926h4HGYmW+YbDXYVpyp941jDclMgSAunWm40vC7+5ouQPiAbLB1TBqu5GGVj0cZ&#10;psZd+IfORahEhLBPUUMdQpdK6cuaLPqZ64ijd3C9xRBlX0nT4yXCbSuflHqVFhuOCzV2tK6pPBYn&#10;q+HF+nmi5Ob787Qnelzb4ZmLD60fJsP7EkSgIdzD/+2t0fCmFgn8vYlP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3sI8YAAADdAAAADwAAAAAAAAAAAAAAAACYAgAAZHJz&#10;L2Rvd25yZXYueG1sUEsFBgAAAAAEAAQA9QAAAIsDAAAAAA==&#10;" fillcolor="#a5a5a5" stroked="f">
                    <o:lock v:ext="edit" aspectratio="t"/>
                  </v:rect>
                  <v:shape id="Picture 2937" o:spid="_x0000_s1090" type="#_x0000_t75" style="position:absolute;left:5365;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ASCLDAAAA3QAAAA8AAABkcnMvZG93bnJldi54bWxEj0GLwjAUhO/C/ofwhL3ImqpgpWsUEQSv&#10;Rt3zo3nbVpuXbhNr998bQfA4zMw3zHLd21p01PrKsYLJOAFBnDtTcaHgdNx9LUD4gGywdkwK/snD&#10;evUxWGJm3J0P1OlQiAhhn6GCMoQmk9LnJVn0Y9cQR+/XtRZDlG0hTYv3CLe1nCbJXFqsOC6U2NC2&#10;pPyqb1bBRXfboP+OLj3Q7KJ7Pdqff0ZKfQ77zTeIQH14h1/tvVGQJospPN/EJ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BIIsMAAADdAAAADwAAAAAAAAAAAAAAAACf&#10;AgAAZHJzL2Rvd25yZXYueG1sUEsFBgAAAAAEAAQA9wAAAI8DAAAAAA==&#10;">
                    <v:imagedata r:id="rId73" o:title=""/>
                  </v:shape>
                  <v:shape id="Freeform 2938" o:spid="_x0000_s1091" style="position:absolute;left:5361;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X09cUA&#10;AADdAAAADwAAAGRycy9kb3ducmV2LnhtbESP3WoCMRSE7wu+QzhC72pWhbqsZkUsgkUo1AreHjZn&#10;f3Rzsk3iur59Uyj0cpiZb5jVejCt6Mn5xrKC6SQBQVxY3XCl4PS1e0lB+ICssbVMCh7kYZ2PnlaY&#10;aXvnT+qPoRIRwj5DBXUIXSalL2oy6Ce2I45eaZ3BEKWrpHZ4j3DTylmSvEqDDceFGjva1lRcjzej&#10;wBWnj35xmQ9le+7f3w7fqbtYr9TzeNgsQQQawn/4r73XChZJOoffN/EJ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fT1xQAAAN0AAAAPAAAAAAAAAAAAAAAAAJgCAABkcnMv&#10;ZG93bnJldi54bWxQSwUGAAAAAAQABAD1AAAAigMAAAAA&#10;" path="m,22c,21,1,20,1,19l5,9c6,7,7,6,9,5l19,1c20,1,21,,22,l75,v2,,3,1,4,1l88,5v2,1,3,3,4,4l96,19v,1,,2,,3l96,171v,2,,3,,4l92,184v-1,2,-2,3,-4,4l79,192v-1,,-2,,-4,l22,192v-1,,-2,,-3,l9,188c8,187,6,186,5,184l1,175c1,174,,173,,171l,22xm16,171r,-3l20,177r-5,-4l25,177r-3,-1l75,176r-3,1l81,173r-4,4l81,168r-1,3l80,22r1,3l77,15r4,5l72,16r3,l22,16r3,l15,20r5,-5l16,25r,-3l16,171xe" fillcolor="#777" strokecolor="#777" strokeweight="0">
                    <v:path arrowok="t" o:connecttype="custom" o:connectlocs="0,3;1,3;1,2;2,1;3,1;3,0;10,0;10,1;11,1;12,2;12,3;12,3;12,22;12,22;12,23;11,24;10,24;10,24;3,24;3,24;2,24;1,23;1,22;0,22;0,3;2,22;2,21;3,23;2,22;4,23;3,22;10,22;9,23;11,22;10,23;11,21;10,22;10,3;11,4;10,2;11,3;9,2;10,2;3,2;4,2;2,3;3,2;2,4;2,3;2,22" o:connectangles="0,0,0,0,0,0,0,0,0,0,0,0,0,0,0,0,0,0,0,0,0,0,0,0,0,0,0,0,0,0,0,0,0,0,0,0,0,0,0,0,0,0,0,0,0,0,0,0,0,0"/>
                    <o:lock v:ext="edit" aspectratio="t" verticies="t"/>
                  </v:shape>
                  <v:rect id="Rectangle 2939" o:spid="_x0000_s1092" style="position:absolute;left:5377;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o4l8QA&#10;AADdAAAADwAAAGRycy9kb3ducmV2LnhtbESPzW7CMBCE75V4B2uRuBWHggoKGEQjhZYjPw+wipc4&#10;Il6H2JDw9rhSpR5HM/ONZrXpbS0e1PrKsYLJOAFBXDhdcangfMrfFyB8QNZYOyYFT/KwWQ/eVphq&#10;1/GBHsdQighhn6ICE0KTSukLQxb92DXE0bu41mKIsi2lbrGLcFvLjyT5lBYrjgsGG8oMFdfj3Sro&#10;9jO3u30Zne2yqdtjXn1f8qdSo2G/XYII1If/8F/7RyuYJ4sZ/L6JT0C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qOJfEAAAA3QAAAA8AAAAAAAAAAAAAAAAAmAIAAGRycy9k&#10;b3ducmV2LnhtbFBLBQYAAAAABAAEAPUAAACJAwAAAAA=&#10;" fillcolor="#777" strokecolor="#777" strokeweight="0">
                    <v:stroke joinstyle="round"/>
                    <o:lock v:ext="edit" aspectratio="t"/>
                  </v:rect>
                  <v:shape id="Freeform 2940" o:spid="_x0000_s1093" style="position:absolute;left:5389;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S3YsUA&#10;AADdAAAADwAAAGRycy9kb3ducmV2LnhtbESPT2sCMRTE7wW/Q3iCt5q1YLuuRpGCIFQo7nrw+Ni8&#10;/YOblzWJuv32plDocZiZ3zCrzWA6cSfnW8sKZtMEBHFpdcu1glOxe01B+ICssbNMCn7Iw2Y9ellh&#10;pu2Dj3TPQy0ihH2GCpoQ+kxKXzZk0E9tTxy9yjqDIUpXS+3wEeGmk29J8i4NthwXGuzps6Hykt+M&#10;gsW50sdKdmlqD7vvK5uvYpY7pSbjYbsEEWgI/+G/9l4r+EjSOfy+iU9Ar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LdixQAAAN0AAAAPAAAAAAAAAAAAAAAAAJgCAABkcnMv&#10;ZG93bnJldi54bWxQSwUGAAAAAAQABAD1AAAAig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2941" o:spid="_x0000_s1094" style="position:absolute;left:5385;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42HMYA&#10;AADdAAAADwAAAGRycy9kb3ducmV2LnhtbESP0UoDMRRE3wv+Q7hC32yiLbWsTYsVCyulD65+wGVz&#10;3axubpYkttt+vSkIfRxm5gyzXA+uEwcKsfWs4X6iQBDX3rTcaPj82N4tQMSEbLDzTBpOFGG9uhkt&#10;sTD+yO90qFIjMoRjgRpsSn0hZawtOYwT3xNn78sHhynL0EgT8JjhrpMPSs2lw5bzgsWeXizVP9Wv&#10;07B73bxN99sNN/Fb2TDtyrI6z7Qe3w7PTyASDeka/m+XRsOjWszh8i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42HMYAAADdAAAADwAAAAAAAAAAAAAAAACYAgAAZHJz&#10;L2Rvd25yZXYueG1sUEsFBgAAAAAEAAQA9QAAAIsDA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Freeform 2942" o:spid="_x0000_s1095" style="position:absolute;left:5365;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4v68YA&#10;AADdAAAADwAAAGRycy9kb3ducmV2LnhtbESPQWsCMRSE7wX/Q3iCt5oo6NrVKKIIUrCi9uLtsXnd&#10;Xbp5WTdRt/76plDwOMzMN8xs0dpK3KjxpWMNg74CQZw5U3Ku4fO0eZ2A8AHZYOWYNPyQh8W88zLD&#10;1Lg7H+h2DLmIEPYpaihCqFMpfVaQRd93NXH0vlxjMUTZ5NI0eI9wW8mhUmNpseS4UGBNq4Ky7+PV&#10;apC8rEfvifq4JOPd+u26rx7ncqB1r9supyACteEZ/m9vjYZETRL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4v68YAAADdAAAADwAAAAAAAAAAAAAAAACYAgAAZHJz&#10;L2Rvd25yZXYueG1sUEsFBgAAAAAEAAQA9QAAAIsDA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2943" o:spid="_x0000_s1096" style="position:absolute;left:5361;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S4DsQA&#10;AADdAAAADwAAAGRycy9kb3ducmV2LnhtbERPy2rCQBTdC/2H4Ra600laaDU6ilhKu0oxCtleMtck&#10;mrkTMtM8+vWdRcHl4bw3u9E0oqfO1ZYVxIsIBHFhdc2lgvPpY74E4TyyxsYyKZjIwW77MNtgou3A&#10;R+ozX4oQwi5BBZX3bSKlKyoy6Ba2JQ7cxXYGfYBdKXWHQwg3jXyOoldpsObQUGFLh4qKW/ZjFFyz&#10;F/udF+mpTMdpiPNVfvl9/1Tq6XHcr0F4Gv1d/O/+0greomWYG96EJ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EuA7EAAAA3QAAAA8AAAAAAAAAAAAAAAAAmAIAAGRycy9k&#10;b3ducmV2LnhtbFBLBQYAAAAABAAEAPUAAACJAwAAAAA=&#10;" path="m,16c,14,1,12,3,11l11,3c12,1,14,,16,l32,v3,,5,1,6,3l46,11v2,1,2,3,2,5l48,96v,3,,5,-2,6l38,110v-1,2,-3,2,-6,2l16,112v-2,,-4,,-5,-2l3,102c1,101,,99,,96l,16xm16,96l14,91r8,8l16,96r16,l27,99r8,-8l32,96r,-80l35,22,27,14r5,2l16,16r6,-2l14,22r2,-6l16,96xe" fillcolor="#454545" strokecolor="#454545" strokeweight="0">
                    <v:path arrowok="t" o:connecttype="custom" o:connectlocs="0,2;1,2;2,1;2,0;4,0;5,1;6,2;6,2;6,12;6,13;5,14;4,14;2,14;2,14;1,13;0,12;0,2;2,12;2,12;3,13;2,12;4,12;4,13;5,12;4,12;4,2;5,3;4,2;4,2;2,2;3,2;2,3;2,2;2,12" o:connectangles="0,0,0,0,0,0,0,0,0,0,0,0,0,0,0,0,0,0,0,0,0,0,0,0,0,0,0,0,0,0,0,0,0,0"/>
                    <o:lock v:ext="edit" aspectratio="t" verticies="t"/>
                  </v:shape>
                  <v:shape id="Picture 2944" o:spid="_x0000_s1097" type="#_x0000_t75" style="position:absolute;left:5556;top:15576;width:3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kUTfIAAAA3QAAAA8AAABkcnMvZG93bnJldi54bWxEj0FrwkAUhO8F/8PyBC9FNwqtNrqKFIrt&#10;QUqTHtrbI/tMQrJvw+5WE3+9Wyj0OMzMN8xm15tWnMn52rKC+SwBQVxYXXOp4DN/ma5A+ICssbVM&#10;CgbysNuO7jaYanvhDzpnoRQRwj5FBVUIXSqlLyoy6Ge2I47eyTqDIUpXSu3wEuGmlYskeZQGa44L&#10;FXb0XFHRZD9GwXVovux7//YwHL7vr+bo8kOT5UpNxv1+DSJQH/7Df+1XrWCZrJ7g9018AnJ7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5JFE3yAAAAN0AAAAPAAAAAAAAAAAA&#10;AAAAAJ8CAABkcnMvZG93bnJldi54bWxQSwUGAAAAAAQABAD3AAAAlAMAAAAA&#10;">
                    <v:imagedata r:id="rId74" o:title=""/>
                  </v:shape>
                  <v:shape id="Freeform 2945" o:spid="_x0000_s1098" style="position:absolute;left:5552;top:15572;width:39;height:96;visibility:visible;mso-wrap-style:square;v-text-anchor:top" coordsize="8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0I8QA&#10;AADdAAAADwAAAGRycy9kb3ducmV2LnhtbERPy2rCQBTdC/7DcIXudFIXPlJHKWIldFEwCurukrnN&#10;hGTuhMw0pn/fWRRcHs57sxtsI3rqfOVYwessAUFcOF1xqeBy/piuQPiArLFxTAp+ycNuOx5tMNXu&#10;wSfq81CKGMI+RQUmhDaV0heGLPqZa4kj9+06iyHCrpS6w0cMt42cJ8lCWqw4NhhsaW+oqPMfqyBb&#10;ll91b+hwu5734b46XrLPqlbqZTK8v4EINISn+N+daQXLZB33xzfxCcjt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cNCPEAAAA3QAAAA8AAAAAAAAAAAAAAAAAmAIAAGRycy9k&#10;b3ducmV2LnhtbFBLBQYAAAAABAAEAPUAAACJAwAAAAA=&#10;" path="m,19v,,1,-1,1,-2l4,9c5,6,6,5,9,4l17,1c18,1,19,,19,l62,v2,,3,1,4,1l73,4v2,1,3,3,4,5l80,17v,1,,2,,2l80,174v,3,,5,-2,6l68,190v-1,2,-3,2,-6,2l19,192v,,-1,,-2,l9,189c7,188,5,187,4,185l1,178c1,177,,176,,174l,19xm16,174r,-3l19,178r-5,-4l22,177r-3,-1l62,176r-5,3l67,169r-3,5l64,19r1,3l62,14r4,5l59,16r3,l19,16r3,l14,19r5,-5l16,22r,-3l16,174xe" fillcolor="#777" strokecolor="#777" strokeweight="0">
                    <v:path arrowok="t" o:connecttype="custom" o:connectlocs="0,3;0,3;0,2;1,1;2,1;2,0;7,0;8,1;9,1;9,2;9,3;9,3;9,22;9,23;8,24;7,24;2,24;2,24;1,24;0,24;0,23;0,22;0,3;2,22;2,22;2,23;1,22;2,23;2,22;7,22;7,23;8,22;7,22;7,3;8,3;7,2;8,3;7,2;7,2;2,2;2,2;1,3;2,2;2,3;2,3;2,22" o:connectangles="0,0,0,0,0,0,0,0,0,0,0,0,0,0,0,0,0,0,0,0,0,0,0,0,0,0,0,0,0,0,0,0,0,0,0,0,0,0,0,0,0,0,0,0,0,0"/>
                    <o:lock v:ext="edit" aspectratio="t" verticies="t"/>
                  </v:shape>
                  <v:rect id="Rectangle 2946" o:spid="_x0000_s1099" style="position:absolute;left:5568;top:15576;width:7;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QN0sQA&#10;AADdAAAADwAAAGRycy9kb3ducmV2LnhtbESPzW7CMBCE75V4B2uReisOpSoQMIhGCi1Hfh5gFS9x&#10;RLwOsSHh7etKlTiOZuYbzXLd21rcqfWVYwXjUQKCuHC64lLB6Zi/zUD4gKyxdkwKHuRhvRq8LDHV&#10;ruM93Q+hFBHCPkUFJoQmldIXhiz6kWuIo3d2rcUQZVtK3WIX4baW70nyKS1WHBcMNpQZKi6Hm1XQ&#10;7T7c9vpldLbNJm6HefV9zh9KvQ77zQJEoD48w//tH61gmszH8Pc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EDdLEAAAA3QAAAA8AAAAAAAAAAAAAAAAAmAIAAGRycy9k&#10;b3ducmV2LnhtbFBLBQYAAAAABAAEAPUAAACJAwAAAAA=&#10;" fillcolor="#777" strokecolor="#777" strokeweight="0">
                    <v:stroke joinstyle="round"/>
                    <o:lock v:ext="edit" aspectratio="t"/>
                  </v:rect>
                  <v:shape id="Freeform 2947" o:spid="_x0000_s1100" style="position:absolute;left:5571;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AarsYA&#10;AADdAAAADwAAAGRycy9kb3ducmV2LnhtbESPQWsCMRSE7wX/Q3iCN00UdOtqFKkIIrRS9eLtsXnd&#10;Xbp52W6irv76piD0OMzMN8x82dpKXKnxpWMNw4ECQZw5U3Ku4XTc9F9B+IBssHJMGu7kYbnovMwx&#10;Ne7Gn3Q9hFxECPsUNRQh1KmUPivIoh+4mjh6X66xGKJscmkavEW4reRIqYm0WHJcKLCmt4Ky78PF&#10;apC8qse7RH38JJP39fSyrx7ncqh1r9uuZiACteE//GxvjYZETUfw9yY+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PAarsYAAADdAAAADwAAAAAAAAAAAAAAAACYAgAAZHJz&#10;L2Rvd25yZXYueG1sUEsFBgAAAAAEAAQA9QAAAIsDA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2948" o:spid="_x0000_s1101" style="position:absolute;left:5568;top:15580;width:23;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m8oscA&#10;AADdAAAADwAAAGRycy9kb3ducmV2LnhtbESPQWvCQBSE74X+h+UJvekmBmyNrlIspT1ZTAq5PrLP&#10;JJp9G7JbE/313YLQ4zAz3zDr7WhacaHeNZYVxLMIBHFpdcOVgu/8ffoCwnlkja1lUnAlB9vN48Ma&#10;U20HPtAl85UIEHYpKqi971IpXVmTQTezHXHwjrY36IPsK6l7HALctHIeRQtpsOGwUGNHu5rKc/Zj&#10;FJyyxH4V5T6v9uN1iItlcby9fSj1NBlfVyA8jf4/fG9/agXP0TKBvzfhCc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vKLHAAAA3QAAAA8AAAAAAAAAAAAAAAAAmAIAAGRy&#10;cy9kb3ducmV2LnhtbFBLBQYAAAAABAAEAPUAAACMAwAAAAA=&#10;" path="m,16c,14,1,12,3,11l11,3c12,1,14,,16,l32,v3,,5,1,6,3l46,11v2,1,2,3,2,5l48,96v,3,,5,-2,6l38,110v-1,2,-3,2,-6,2l16,112v-2,,-4,,-5,-2l3,102c1,101,,99,,96l,16xm16,96l14,91r8,8l16,96r16,l27,99r8,-8l32,96r,-80l35,22,27,14r5,2l16,16r6,-2l14,22r2,-6l16,96xe" fillcolor="#454545" strokecolor="#454545" strokeweight="0">
                    <v:path arrowok="t" o:connecttype="custom" o:connectlocs="0,2;0,2;1,1;2,0;3,0;4,1;5,2;5,2;5,12;5,13;4,14;3,14;2,14;1,14;0,13;0,12;0,2;2,12;1,12;2,13;2,12;3,12;3,13;4,12;3,12;3,2;4,3;3,2;3,2;2,2;2,2;1,3;2,2;2,12" o:connectangles="0,0,0,0,0,0,0,0,0,0,0,0,0,0,0,0,0,0,0,0,0,0,0,0,0,0,0,0,0,0,0,0,0,0"/>
                    <o:lock v:ext="edit" aspectratio="t" verticies="t"/>
                  </v:shape>
                  <v:shape id="Freeform 2949" o:spid="_x0000_s1102" style="position:absolute;left:5556;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EJMUA&#10;AADdAAAADwAAAGRycy9kb3ducmV2LnhtbESPT2vCQBTE74V+h+UVvDUbRWySuooIgmChGHvo8ZF9&#10;+UOzb+PuqvHbd4VCj8PM/IZZrkfTiys531lWME1SEMSV1R03Cr5Ou9cMhA/IGnvLpOBOHtar56cl&#10;Ftre+EjXMjQiQtgXqKANYSik9FVLBn1iB+Lo1dYZDFG6RmqHtwg3vZyl6UIa7DgutDjQtqXqp7wY&#10;Bfl3rY+17LPMfuw+z2wOp2nplJq8jJt3EIHG8B/+a++1grc0n8Pj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YQkxQAAAN0AAAAPAAAAAAAAAAAAAAAAAJgCAABkcnMv&#10;ZG93bnJldi54bWxQSwUGAAAAAAQABAD1AAAAig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2950" o:spid="_x0000_s1103" style="position:absolute;left:5552;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sYA&#10;AADdAAAADwAAAGRycy9kb3ducmV2LnhtbESP3UoDMRSE7wXfIRyhdzax9XdtWtrSwhbxwtUHOGyO&#10;m9XNyZKk7dqnbwTBy2FmvmFmi8F14kAhtp413IwVCOLam5YbDR/v2+tHEDEhG+w8k4YfirCYX17M&#10;sDD+yG90qFIjMoRjgRpsSn0hZawtOYxj3xNn79MHhynL0EgT8JjhrpMTpe6lw5bzgsWe1pbq72rv&#10;NLxsVrvp63bFTfxSNky7sqxOt1qProblM4hEQ/oP/7VLo+FBPd3B75v8BOT8D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sYAAADdAAAADwAAAAAAAAAAAAAAAACYAgAAZHJz&#10;L2Rvd25yZXYueG1sUEsFBgAAAAAEAAQA9QAAAIsDA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Picture 2951" o:spid="_x0000_s1104" type="#_x0000_t75" style="position:absolute;left:5738;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i2PzDAAAA3QAAAA8AAABkcnMvZG93bnJldi54bWxEj0+LwjAUxO+C3yE8YS+yprqgu9UoIghe&#10;jX/Oj+ZtW21eahNr99tvBMHjMDO/YRarzlaipcaXjhWMRwkI4syZknMFx8P28xuED8gGK8ek4I88&#10;rJb93gJT4x68p1aHXEQI+xQVFCHUqZQ+K8iiH7maOHq/rrEYomxyaRp8RLit5CRJptJiyXGhwJo2&#10;BWVXfbcKLrrdBH07uNmevi6608Pd6TxU6mPQrecgAnXhHX61d0bBLPmZwvNNfAJ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LY/MMAAADdAAAADwAAAAAAAAAAAAAAAACf&#10;AgAAZHJzL2Rvd25yZXYueG1sUEsFBgAAAAAEAAQA9wAAAI8DAAAAAA==&#10;">
                    <v:imagedata r:id="rId73" o:title=""/>
                  </v:shape>
                  <v:shape id="Freeform 2952" o:spid="_x0000_s1105" style="position:absolute;left:5734;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dkK8YA&#10;AADdAAAADwAAAGRycy9kb3ducmV2LnhtbESP3WoCMRSE7wt9h3AKvavZWnDtulFKS6EiCFrB28Pm&#10;uD/dnKxJuq5vbwTBy2FmvmHyxWBa0ZPztWUFr6MEBHFhdc2lgt3v98sUhA/IGlvLpOBMHhbzx4cc&#10;M21PvKF+G0oRIewzVFCF0GVS+qIig35kO+LoHawzGKJ0pdQOTxFuWjlOkok0WHNcqLCjz4qKv+2/&#10;UeCK3bpPm7fh0O775dfqOHWN9Uo9Pw0fMxCBhnAP39o/WkGavKdwfROfgJx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dkK8YAAADdAAAADwAAAAAAAAAAAAAAAACYAgAAZHJz&#10;L2Rvd25yZXYueG1sUEsFBgAAAAAEAAQA9QAAAIsDAAAAAA==&#10;" path="m,22c,21,1,20,1,19l5,9c6,7,7,6,9,5l19,1c20,1,21,,22,l75,v2,,3,1,4,1l88,5v2,1,3,3,4,4l96,19v,1,,2,,3l96,171v,2,,3,,4l92,184v-1,2,-2,3,-4,4l79,192v-1,,-2,,-4,l22,192v-1,,-2,,-3,l9,188c8,187,6,186,5,184l1,175c1,174,,173,,171l,22xm16,171r,-3l20,177r-5,-4l25,177r-3,-1l75,176r-3,1l81,173r-4,4l81,168r-1,3l80,22r1,3l77,15r4,5l72,16r3,l22,16r3,l15,20r5,-5l16,25r,-3l16,171xe" fillcolor="#777" strokecolor="#777" strokeweight="0">
                    <v:path arrowok="t" o:connecttype="custom" o:connectlocs="0,3;1,3;1,2;2,1;3,1;3,0;10,0;10,1;11,1;12,2;12,3;12,3;12,22;12,22;12,23;11,24;10,24;10,24;3,24;3,24;2,24;1,23;1,22;0,22;0,3;2,22;2,21;3,23;2,22;4,23;3,22;10,22;9,23;11,22;10,23;11,21;10,22;10,3;11,4;10,2;11,3;9,2;10,2;3,2;4,2;2,3;3,2;2,4;2,3;2,22" o:connectangles="0,0,0,0,0,0,0,0,0,0,0,0,0,0,0,0,0,0,0,0,0,0,0,0,0,0,0,0,0,0,0,0,0,0,0,0,0,0,0,0,0,0,0,0,0,0,0,0,0,0"/>
                    <o:lock v:ext="edit" aspectratio="t" verticies="t"/>
                  </v:shape>
                  <v:rect id="Rectangle 2953" o:spid="_x0000_s1106" style="position:absolute;left:5758;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6kT8EA&#10;AADdAAAADwAAAGRycy9kb3ducmV2LnhtbERPS27CMBDdI3EHa5C6AweoSptiEEQKbZZADzCKhzgi&#10;HofYkHD7elGpy6f3X28H24gHdb52rGA+S0AQl07XXCn4OefTdxA+IGtsHJOCJ3nYbsajNaba9Xyk&#10;xylUIoawT1GBCaFNpfSlIYt+5lriyF1cZzFE2FVSd9jHcNvIRZK8SYs1xwaDLWWGyuvpbhX0xas7&#10;3PZGZ4ds6QrM669L/lTqZTLsPkEEGsK/+M/9rRWsko84N76JT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pE/BAAAA3QAAAA8AAAAAAAAAAAAAAAAAmAIAAGRycy9kb3du&#10;cmV2LnhtbFBLBQYAAAAABAAEAPUAAACGAwAAAAA=&#10;" fillcolor="#777" strokecolor="#777" strokeweight="0">
                    <v:stroke joinstyle="round"/>
                    <o:lock v:ext="edit" aspectratio="t"/>
                  </v:rect>
                  <v:shape id="Freeform 2954" o:spid="_x0000_s1107" style="position:absolute;left:5762;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SI38YA&#10;AADdAAAADwAAAGRycy9kb3ducmV2LnhtbESPQWvCQBSE74X+h+UVvOmugqaJriIVoRSsaL14e2Sf&#10;SWj2bcyumvbXuwWhx2FmvmFmi87W4kqtrxxrGA4UCOLcmYoLDYevdf8VhA/IBmvHpOGHPCzmz08z&#10;zIy78Y6u+1CICGGfoYYyhCaT0uclWfQD1xBH7+RaiyHKtpCmxVuE21qOlJpIixXHhRIbeisp/95f&#10;rAbJy2b8kajPczLZrNLLtv49VkOtey/dcgoiUBf+w4/2u9GQqDSFvzfxCc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SI38YAAADdAAAADwAAAAAAAAAAAAAAAACYAgAAZHJz&#10;L2Rvd25yZXYueG1sUEsFBgAAAAAEAAQA9QAAAIsDA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2955" o:spid="_x0000_s1108" style="position:absolute;left:5758;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4z8MA&#10;AADdAAAADwAAAGRycy9kb3ducmV2LnhtbERPTWvCQBC9F/wPywi96SYVqsZsRFqkPVmMQq5Ddkyi&#10;2dmQ3ZrYX989FHp8vO90O5pW3Kl3jWUF8TwCQVxa3XCl4Hzaz1YgnEfW2FomBQ9ysM0mTykm2g58&#10;pHvuKxFC2CWooPa+S6R0ZU0G3dx2xIG72N6gD7CvpO5xCOGmlS9R9CoNNhwaauzorabyln8bBdd8&#10;Yb+K8nCqDuNjiIt1cfl5/1DqeTruNiA8jf5f/Of+1AqWcRT2hzfhCc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C4z8MAAADdAAAADwAAAAAAAAAAAAAAAACYAgAAZHJzL2Rv&#10;d25yZXYueG1sUEsFBgAAAAAEAAQA9QAAAIgDAAAAAA==&#10;" path="m,16c,14,1,12,3,11l11,3c12,1,14,,16,l32,v3,,5,1,6,3l46,11v2,1,2,3,2,5l48,96v,3,,5,-2,6l38,110v-1,2,-3,2,-6,2l16,112v-2,,-4,,-5,-2l3,102c1,101,,99,,96l,16xm16,96l14,91r8,8l16,96r16,l27,99r8,-8l32,96r,-80l35,22,27,14r5,2l16,16r6,-2l14,22r2,-6l16,96xe" fillcolor="#454545" strokecolor="#454545" strokeweight="0">
                    <v:path arrowok="t" o:connecttype="custom" o:connectlocs="0,2;1,2;2,1;2,0;4,0;5,1;6,2;6,2;6,12;6,13;5,14;4,14;2,14;2,14;1,13;0,12;0,2;2,12;2,12;3,13;2,12;4,12;4,13;5,12;4,12;4,2;5,3;4,2;4,2;2,2;3,2;2,3;2,2;2,12" o:connectangles="0,0,0,0,0,0,0,0,0,0,0,0,0,0,0,0,0,0,0,0,0,0,0,0,0,0,0,0,0,0,0,0,0,0"/>
                    <o:lock v:ext="edit" aspectratio="t" verticies="t"/>
                  </v:shape>
                  <v:shape id="Freeform 2956" o:spid="_x0000_s1109" style="position:absolute;left:5746;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29psUA&#10;AADdAAAADwAAAGRycy9kb3ducmV2LnhtbESPT2vCQBTE7wW/w/IEb3WTHmwaXUUEQVAoJj14fGRf&#10;/mD2bdzdavz23UKhx2FmfsOsNqPpxZ2c7ywrSOcJCOLK6o4bBV/l/jUD4QOyxt4yKXiSh8168rLC&#10;XNsHn+lehEZECPscFbQhDLmUvmrJoJ/bgTh6tXUGQ5SukdrhI8JNL9+SZCENdhwXWhxo11J1Lb6N&#10;go9Lrc+17LPMnvafNzbHMi2cUrPpuF2CCDSG//Bf+6AVvKdJCr9v4hO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vb2mxQAAAN0AAAAPAAAAAAAAAAAAAAAAAJgCAABkcnMv&#10;ZG93bnJldi54bWxQSwUGAAAAAAQABAD1AAAAig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2957" o:spid="_x0000_s1110" style="position:absolute;left:5742;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c82MYA&#10;AADdAAAADwAAAGRycy9kb3ducmV2LnhtbESP3UoDMRSE74W+QziF3tmkP6isTUsrLaxIL1x9gMPm&#10;uFm7OVmS2G59eiMIXg4z8w2z2gyuE2cKsfWsYTZVIIhrb1puNLy/HW4fQMSEbLDzTBquFGGzHt2s&#10;sDD+wq90rlIjMoRjgRpsSn0hZawtOYxT3xNn78MHhynL0EgT8JLhrpNzpe6kw5bzgsWenizVp+rL&#10;aXjZ754Xx8OOm/ipbFh0ZVl9L7WejIftI4hEQ/oP/7VLo+F+pub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c82MYAAADdAAAADwAAAAAAAAAAAAAAAACYAgAAZHJz&#10;L2Rvd25yZXYueG1sUEsFBgAAAAAEAAQA9QAAAIsDA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Picture 2958" o:spid="_x0000_s1111" type="#_x0000_t75" style="position:absolute;left:5325;top:15576;width:2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W8W/DAAAA3QAAAA8AAABkcnMvZG93bnJldi54bWxEj0GLwjAUhO8L/ofwBC+iqQoq1SgqCt31&#10;tK54fjTPtti8lCRq/fdmYWGPw8x8wyzXranFg5yvLCsYDRMQxLnVFRcKzj+HwRyED8gaa8uk4EUe&#10;1qvOxxJTbZ/8TY9TKESEsE9RQRlCk0rp85IM+qFtiKN3tc5giNIVUjt8Rrip5ThJptJgxXGhxIZ2&#10;JeW3090o2Bf6M/PZzG9cvv8a9y+4PR5QqV633SxABGrDf/ivnWkFs1Eygd838QnI1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Jbxb8MAAADdAAAADwAAAAAAAAAAAAAAAACf&#10;AgAAZHJzL2Rvd25yZXYueG1sUEsFBgAAAAAEAAQA9wAAAI8DAAAAAA==&#10;">
                    <v:imagedata r:id="rId75" o:title=""/>
                  </v:shape>
                  <v:shape id="Freeform 2959" o:spid="_x0000_s1112" style="position:absolute;left:5321;top:15572;width:24;height:96;visibility:visible;mso-wrap-style:square;v-text-anchor:top" coordsize="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oohMYA&#10;AADdAAAADwAAAGRycy9kb3ducmV2LnhtbESPT2vCQBTE70K/w/IK3nQTlVqiq5SSQMVLa1rPj+xr&#10;Epp9G7KbP/32bqHgcZiZ3zD742QaMVDnassK4mUEgriwuuZSwWeeLZ5BOI+ssbFMCn7JwfHwMNtj&#10;ou3IHzRcfCkChF2CCirv20RKV1Rk0C1tSxy8b9sZ9EF2pdQdjgFuGrmKoidpsOawUGFLrxUVP5fe&#10;KEi31zQ9vZe2T1df6zrPYz67TKn54/SyA+Fp8vfwf/tNK9jG0Qb+3oQnIA8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oohMYAAADdAAAADwAAAAAAAAAAAAAAAACYAgAAZHJz&#10;L2Rvd25yZXYueG1sUEsFBgAAAAAEAAQA9QAAAIsDAAAAAA==&#10;" path="m,14c,12,1,10,3,9l9,3c10,1,12,,14,l35,v3,,5,2,7,3l47,9v1,2,1,4,1,5l48,179v,3,,5,-2,6l41,190v-1,2,-3,2,-6,2l14,192v-1,,-3,,-5,-1l3,186c2,184,,182,,179l,14xm16,179r-2,-6l20,178r-6,-2l35,176r-5,3l35,174r-3,5l32,14r2,6l29,14r6,2l14,16r6,-2l14,20r2,-6l16,179xe" fillcolor="#777" strokecolor="#777" strokeweight="0">
                    <v:path arrowok="t" o:connecttype="custom" o:connectlocs="0,2;1,2;2,1;2,0;5,0;6,1;6,2;6,2;6,23;6,24;6,24;5,24;2,24;2,24;1,24;0,23;0,2;2,23;2,22;3,23;2,22;5,22;4,23;5,22;4,23;4,2;5,3;4,2;5,2;2,2;3,2;2,3;2,2;2,23" o:connectangles="0,0,0,0,0,0,0,0,0,0,0,0,0,0,0,0,0,0,0,0,0,0,0,0,0,0,0,0,0,0,0,0,0,0"/>
                    <o:lock v:ext="edit" aspectratio="t" verticies="t"/>
                  </v:shape>
                  <v:rect id="Rectangle 2960" o:spid="_x0000_s1113" style="position:absolute;left:5333;top:15584;width:8;height: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K9YMcA&#10;AADdAAAADwAAAGRycy9kb3ducmV2LnhtbESPQWvCQBSE74X+h+UVeqsbi5qSukoJCIUURBvI9Zl9&#10;JsHs2zS7TdJ/7wpCj8PMfMOst5NpxUC9aywrmM8iEMSl1Q1XCvLv3csbCOeRNbaWScEfOdhuHh/W&#10;mGg78oGGo69EgLBLUEHtfZdI6cqaDLqZ7YiDd7a9QR9kX0nd4xjgppWvUbSSBhsOCzV2lNZUXo6/&#10;RsEpjxdZubsUp8XqKzv/pMU+NYVSz0/TxzsIT5P/D9/bn1pBPI+WcHsTnoD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yvWDHAAAA3QAAAA8AAAAAAAAAAAAAAAAAmAIAAGRy&#10;cy9kb3ducmV2LnhtbFBLBQYAAAAABAAEAPUAAACMAwAAAAA=&#10;" fillcolor="#d5e9e9" stroked="f">
                    <o:lock v:ext="edit" aspectratio="t"/>
                  </v:rect>
                  <v:shape id="Freeform 2961" o:spid="_x0000_s1114" style="position:absolute;left:5329;top:15580;width:16;height:56;visibility:visible;mso-wrap-style:square;v-text-anchor:top" coordsize="1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m2S8YA&#10;AADdAAAADwAAAGRycy9kb3ducmV2LnhtbESPQWsCMRSE74L/ITyhF6mJpazt1igiCgULopaeH5vX&#10;3a2blyWJuvrrm0LB4zAz3zDTeWcbcSYfascaxiMFgrhwpuZSw+dh/fgCIkRkg41j0nClAPNZvzfF&#10;3LgL7+i8j6VIEA45aqhibHMpQ1GRxTByLXHyvp23GJP0pTQeLwluG/mkVCYt1pwWKmxpWVFx3J+s&#10;htV2tVlcf7IbF8Pn7PXwMbFfymv9MOgWbyAidfEe/m+/Gw2Tscrg701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m2S8YAAADdAAAADwAAAAAAAAAAAAAAAACYAgAAZHJz&#10;L2Rvd25yZXYueG1sUEsFBgAAAAAEAAQA9QAAAIsDAAAAAA==&#10;" path="m,l16,r,56l,56,,xm8,52l4,48r8,l8,52,8,4r4,4l4,8,8,4r,48xe" fillcolor="#454545" strokecolor="#454545" strokeweight="0">
                    <v:path arrowok="t" o:connecttype="custom" o:connectlocs="0,0;16,0;16,56;0,56;0,0;8,52;4,48;12,48;8,52;8,4;12,8;4,8;8,4;8,52" o:connectangles="0,0,0,0,0,0,0,0,0,0,0,0,0,0"/>
                    <o:lock v:ext="edit" aspectratio="t" verticies="t"/>
                  </v:shape>
                  <v:rect id="Rectangle 2962" o:spid="_x0000_s1115" style="position:absolute;left:5838;top:15564;width:8;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LdMkA&#10;AADdAAAADwAAAGRycy9kb3ducmV2LnhtbESPT0/CQBTE7yZ+h80z4WJkWw5gCgsh/DFeNIgF9PbS&#10;fbSF7tvSXaF8e9bExONkZn6TGU1aU4kzNa60rCDuRiCIM6tLzhWkn8unZxDOI2usLJOCKzmYjO/v&#10;Rphoe+EPOq99LgKEXYIKCu/rREqXFWTQdW1NHLy9bQz6IJtc6gYvAW4q2YuivjRYclgosKZZQdlx&#10;/WMU7F7etqfNd5wevvJ2sXxf9R/nKSrVeWinQxCeWv8f/mu/agWDOBrA75vwBOT4B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HMLdMkAAADdAAAADwAAAAAAAAAAAAAAAACYAgAA&#10;ZHJzL2Rvd25yZXYueG1sUEsFBgAAAAAEAAQA9QAAAI4DAAAAAA==&#10;" fillcolor="#454545" stroked="f">
                    <o:lock v:ext="edit" aspectratio="t"/>
                  </v:rect>
                  <v:rect id="Rectangle 2963" o:spid="_x0000_s1116" style="position:absolute;left:5842;top:15679;width:55;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bf8IA&#10;AADdAAAADwAAAGRycy9kb3ducmV2LnhtbERPTYvCMBC9C/6HMMJeRFP3oNI1yiIKexCq1YPH2Wa2&#10;LW0mJclq/ffmIHh8vO/VpjetuJHztWUFs2kCgriwuuZSweW8nyxB+ICssbVMCh7kYbMeDlaYanvn&#10;E93yUIoYwj5FBVUIXSqlLyoy6Ke2I47cn3UGQ4SulNrhPYabVn4myVwarDk2VNjRtqKiyf+Ngl8+&#10;NG1Dxl137qjP/TYbP7JMqY9R//0FIlAf3uKX+0crWMySODe+iU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yBt/wgAAAN0AAAAPAAAAAAAAAAAAAAAAAJgCAABkcnMvZG93&#10;bnJldi54bWxQSwUGAAAAAAQABAD1AAAAhwMAAAAA&#10;" fillcolor="#1a1a1a" stroked="f">
                    <o:lock v:ext="edit" aspectratio="t"/>
                  </v:rect>
                  <v:shape id="Freeform 2964" o:spid="_x0000_s1117" style="position:absolute;left:5838;top:15676;width:63;height:15;visibility:visible;mso-wrap-style:square;v-text-anchor:top" coordsize="6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SKasUA&#10;AADdAAAADwAAAGRycy9kb3ducmV2LnhtbESPwWrDMBBE74X+g9hAb43sUtLWiRxaQyC9hMbtByzW&#10;xjaxVkZSbCdfXwUCOQ4z84ZZrSfTiYGcby0rSOcJCOLK6pZrBX+/m+d3ED4ga+wsk4IzeVjnjw8r&#10;zLQdeU9DGWoRIewzVNCE0GdS+qohg35ue+LoHawzGKJ0tdQOxwg3nXxJkoU02HJcaLCnoqHqWJ6M&#10;Aqt325/x8v01lENX7txYvFJdKPU0mz6XIAJN4R6+tbdawVuafMD1TXw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ZIpqxQAAAN0AAAAPAAAAAAAAAAAAAAAAAJgCAABkcnMv&#10;ZG93bnJldi54bWxQSwUGAAAAAAQABAD1AAAAigMAAAAA&#10;" path="m55,3r4,4l4,7,8,3r,8l4,7r55,l55,11r,-8xm63,15l,15,,,63,r,15xe" fillcolor="black" strokeweight="0">
                    <v:path arrowok="t" o:connecttype="custom" o:connectlocs="55,3;59,7;4,7;8,3;8,11;4,7;59,7;55,11;55,3;63,15;0,15;0,0;63,0;63,15" o:connectangles="0,0,0,0,0,0,0,0,0,0,0,0,0,0"/>
                    <o:lock v:ext="edit" aspectratio="t" verticies="t"/>
                  </v:shape>
                  <v:rect id="Rectangle 2965" o:spid="_x0000_s1118" style="position:absolute;left:5858;top:15679;width:16;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boEsIA&#10;AADdAAAADwAAAGRycy9kb3ducmV2LnhtbERPy4rCMBTdC/5DuII7TTsLlWqUUajowoUvcHmnubad&#10;aW5Kk9Hq15uF4PJw3rNFaypxo8aVlhXEwwgEcWZ1ybmC0zEdTEA4j6yxskwKHuRgMe92Zphoe+c9&#10;3Q4+FyGEXYIKCu/rREqXFWTQDW1NHLirbQz6AJtc6gbvIdxU8iuKRtJgyaGhwJpWBWV/h3+jYHvc&#10;pKn9vTz88ue5I+nW1/a8Vqrfa7+nIDy1/iN+uzdawTiOw/7wJj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ugSwgAAAN0AAAAPAAAAAAAAAAAAAAAAAJgCAABkcnMvZG93&#10;bnJldi54bWxQSwUGAAAAAAQABAD1AAAAhwMAAAAA&#10;" fillcolor="#59524f" stroked="f">
                    <o:lock v:ext="edit" aspectratio="t"/>
                  </v:rect>
                  <v:shape id="Freeform 2966" o:spid="_x0000_s1119" style="position:absolute;left:5854;top:15676;width:23;height:23;visibility:visible;mso-wrap-style:square;v-text-anchor:top" coordsize="2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QT08gA&#10;AADdAAAADwAAAGRycy9kb3ducmV2LnhtbESPzWsCMRTE7wX/h/CEXopm1+IHq1GsUOhBWvy4eHts&#10;nruLm5c1SXX1rzcFocdhZn7DzBatqcWFnK8sK0j7CQji3OqKCwX73WdvAsIHZI21ZVJwIw+Leedl&#10;hpm2V97QZRsKESHsM1RQhtBkUvq8JIO+bxvi6B2tMxiidIXUDq8Rbmo5SJKRNFhxXCixoVVJ+Wn7&#10;axR8nw+ryUCO3JLXH+PD8H13evu5K/XabZdTEIHa8B9+tr+0gnGapvD3Jj4BO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VBPTyAAAAN0AAAAPAAAAAAAAAAAAAAAAAJgCAABk&#10;cnMvZG93bnJldi54bWxQSwUGAAAAAAQABAD1AAAAjQMAAAAA&#10;" path="m16,3r4,4l4,7,8,3r,16l4,15r16,l16,19,16,3xm23,23l,23,,,23,r,23xe" fillcolor="#1c1c1c" strokecolor="#1c1c1c" strokeweight="0">
                    <v:path arrowok="t" o:connecttype="custom" o:connectlocs="16,3;20,7;4,7;8,3;8,19;4,15;20,15;16,19;16,3;23,23;0,23;0,0;23,0;23,23" o:connectangles="0,0,0,0,0,0,0,0,0,0,0,0,0,0"/>
                    <o:lock v:ext="edit" aspectratio="t" verticies="t"/>
                  </v:shape>
                  <v:shape id="Picture 2967" o:spid="_x0000_s1120" type="#_x0000_t75" style="position:absolute;left:6160;top:15672;width:16;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ppETHAAAA3QAAAA8AAABkcnMvZG93bnJldi54bWxEj0FrAjEUhO+F/ofwCl5EsyvF6tYopSIV&#10;hNKqaI+Pzevu2s1L2ERd/70RhB6HmfmGmcxaU4sTNb6yrCDtJyCIc6srLhRsN4veCIQPyBpry6Tg&#10;Qh5m08eHCWbanvmbTutQiAhhn6GCMgSXSenzkgz6vnXE0fu1jcEQZVNI3eA5wk0tB0kylAYrjgsl&#10;OnovKf9bH40C9/Ps5h/V/mD89vC1Sl13vGs/leo8tW+vIAK14T98by+1gpc0HcDtTXwCcn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FppETHAAAA3QAAAA8AAAAAAAAAAAAA&#10;AAAAnwIAAGRycy9kb3ducmV2LnhtbFBLBQYAAAAABAAEAPcAAACTAwAAAAA=&#10;">
                    <v:imagedata r:id="rId76" o:title=""/>
                  </v:shape>
                  <v:shape id="Picture 2968" o:spid="_x0000_s1121" type="#_x0000_t75" style="position:absolute;left:6080;top:15672;width:72;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YEnDGAAAA3QAAAA8AAABkcnMvZG93bnJldi54bWxEj0FrwkAUhO8F/8PyBG91k4q1RFdpCtHi&#10;SVPB9vbIPpPQ7NuQXTX++65Q8DjMzDfMYtWbRlyoc7VlBfE4AkFcWF1zqeDwlT2/gXAeWWNjmRTc&#10;yMFqOXhaYKLtlfd0yX0pAoRdggoq79tESldUZNCNbUscvJPtDPogu1LqDq8Bbhr5EkWv0mDNYaHC&#10;lj4qKn7zs1Fw3G6mpXE38zONU7/b5Ol3tt4rNRr273MQnnr/CP+3P7WCWRxP4P4mPA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pgScMYAAADdAAAADwAAAAAAAAAAAAAA&#10;AACfAgAAZHJzL2Rvd25yZXYueG1sUEsFBgAAAAAEAAQA9wAAAJIDAAAAAA==&#10;">
                    <v:imagedata r:id="rId77" o:title=""/>
                  </v:shape>
                  <v:shape id="Picture 2969" o:spid="_x0000_s1122" type="#_x0000_t75" style="position:absolute;left:6001;top:15672;width:71;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xigTGAAAA3QAAAA8AAABkcnMvZG93bnJldi54bWxEj0FrwkAUhO8F/8PyBG91k6K1RFdpCtHi&#10;SVPB9vbIPpPQ7NuQXTX++65Q8DjMzDfMYtWbRlyoc7VlBfE4AkFcWF1zqeDwlT2/gXAeWWNjmRTc&#10;yMFqOXhaYKLtlfd0yX0pAoRdggoq79tESldUZNCNbUscvJPtDPogu1LqDq8Bbhr5EkWv0mDNYaHC&#10;lj4qKn7zs1Fw3G6mpXE38zONU7/b5Ol3tt4rNRr273MQnnr/CP+3P7WCWRxP4P4mPA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XGKBMYAAADdAAAADwAAAAAAAAAAAAAA&#10;AACfAgAAZHJzL2Rvd25yZXYueG1sUEsFBgAAAAAEAAQA9wAAAJIDAAAAAA==&#10;">
                    <v:imagedata r:id="rId77" o:title=""/>
                  </v:shape>
                  <v:shape id="Picture 2970" o:spid="_x0000_s1123" type="#_x0000_t75" style="position:absolute;left:5842;top:15552;width:50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Z+uLDAAAA3QAAAA8AAABkcnMvZG93bnJldi54bWxEj0GLwjAUhO+C/yE8YW+adkVdqlFE0BVv&#10;tu790TzbYvNSmmzb/fcbQfA4zMw3zGY3mFp01LrKsoJ4FoEgzq2uuFBwy47TLxDOI2usLZOCP3Kw&#10;245HG0y07flKXeoLESDsElRQet8kUrq8JINuZhvi4N1ta9AH2RZSt9gHuKnlZxQtpcGKw0KJDR1K&#10;yh/pr1FQVOy/93GP2aWbH9Kf2yl7RCelPibDfg3C0+Df4Vf7rBWs4ngBzzfhCcjt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5n64sMAAADdAAAADwAAAAAAAAAAAAAAAACf&#10;AgAAZHJzL2Rvd25yZXYueG1sUEsFBgAAAAAEAAQA9wAAAI8DAAAAAA==&#10;">
                    <v:imagedata r:id="rId71" o:title=""/>
                  </v:shape>
                  <v:shape id="Picture 2971" o:spid="_x0000_s1124" type="#_x0000_t75" style="position:absolute;left:6350;top:15552;width:32;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aBt7EAAAA3QAAAA8AAABkcnMvZG93bnJldi54bWxEj0+LwjAUxO8LfofwBG9r2j2oVKOI6OLB&#10;i38OHh/Nsy02L6WJsd1PvxEEj8PM/IZZrDpTi0CtqywrSMcJCOLc6ooLBZfz7nsGwnlkjbVlUtCT&#10;g9Vy8LXATNsnHymcfCEihF2GCkrvm0xKl5dk0I1tQxy9m20N+ijbQuoWnxFuavmTJBNpsOK4UGJD&#10;m5Ly++lhFATzd9geU37066uz/NvfZqEKSo2G3XoOwlPnP+F3e68VTNN0Aq838Qn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aBt7EAAAA3QAAAA8AAAAAAAAAAAAAAAAA&#10;nwIAAGRycy9kb3ducmV2LnhtbFBLBQYAAAAABAAEAPcAAACQAwAAAAA=&#10;">
                    <v:imagedata r:id="rId72" o:title=""/>
                  </v:shape>
                  <v:shape id="Freeform 2972" o:spid="_x0000_s1125" style="position:absolute;left:6362;top:15564;width:16;height:72;visibility:visible;mso-wrap-style:square;v-text-anchor:top" coordsize="3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wIh8YA&#10;AADdAAAADwAAAGRycy9kb3ducmV2LnhtbESPQWsCMRSE74L/IbxCbzW7tri6GkUspT14sFbw+tg8&#10;N0s3L9sk1fXfN0LB4zAz3zCLVW9bcSYfGscK8lEGgrhyuuFaweHr7WkKIkRkja1jUnClAKvlcLDA&#10;UrsLf9J5H2uRIBxKVGBi7EopQ2XIYhi5jjh5J+ctxiR9LbXHS4LbVo6zbCItNpwWDHa0MVR973+t&#10;gu27HBfHw+R4tf5ls5sZ1j+vz0o9PvTrOYhIfbyH/9sfWkGR5wX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wIh8YAAADdAAAADwAAAAAAAAAAAAAAAACYAgAAZHJz&#10;L2Rvd25yZXYueG1sUEsFBgAAAAAEAAQA9QAAAIsDAAAAAA==&#10;" path="m9,c2,5,3,6,,11v2,25,4,89,7,116c9,134,30,144,32,133,30,117,28,84,24,61,21,39,18,29,9,e" fillcolor="#242832" strokeweight="0">
                    <v:path arrowok="t" o:connecttype="custom" o:connectlocs="2,0;0,2;1,16;4,17;3,8;2,0" o:connectangles="0,0,0,0,0,0"/>
                    <o:lock v:ext="edit" aspectratio="t"/>
                  </v:shape>
                  <v:shape id="Freeform 2973" o:spid="_x0000_s1126" style="position:absolute;left:5893;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mDYMQA&#10;AADdAAAADwAAAGRycy9kb3ducmV2LnhtbERPy2rCQBTdF/yH4Qru6iRarERH6YNioVIwunB5yVwz&#10;wcydmJkmab++syh0eTjv9Xawteio9ZVjBek0AUFcOF1xqeB0fLtfgvABWWPtmBR8k4ftZnS3xky7&#10;ng/U5aEUMYR9hgpMCE0mpS8MWfRT1xBH7uJaiyHCtpS6xT6G21rOkmQhLVYcGww29GKouOZfVgF3&#10;vcz9bnd7Xcz3JvykDx/Pn2elJuPhaQUi0BD+xX/ud63gMU3j3PgmP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Zg2DEAAAA3QAAAA8AAAAAAAAAAAAAAAAAmAIAAGRycy9k&#10;b3ducmV2LnhtbFBLBQYAAAAABAAEAPUAAACJ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2974" o:spid="_x0000_s1127" style="position:absolute;left:5858;top:15584;width:31;height:48;visibility:visible;mso-wrap-style:square;v-text-anchor:top" coordsize="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3SNMUA&#10;AADdAAAADwAAAGRycy9kb3ducmV2LnhtbESPT2vCQBTE7wW/w/IEb3U3io2NriKCIB5a/FPa4yP7&#10;TILZtyG7avz23ULB4zAzv2Hmy87W4katrxxrSIYKBHHuTMWFhtNx8zoF4QOywdoxaXiQh+Wi9zLH&#10;zLg77+l2CIWIEPYZaihDaDIpfV6SRT90DXH0zq61GKJsC2lavEe4reVIqTdpseK4UGJD65Lyy+Fq&#10;I2WywVTtGpNe1ee45sv318fPWOtBv1vNQATqwjP8394aDWmSvMPfm/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dI0xQAAAN0AAAAPAAAAAAAAAAAAAAAAAJgCAABkcnMv&#10;ZG93bnJldi54bWxQSwUGAAAAAAQABAD1AAAAigMAAAAA&#10;" path="m64,16c64,8,57,,48,v,,,,,l48,,16,c8,,,8,,16v,,,,,l,16,,80v,9,8,16,16,16c16,96,16,96,16,96r,l48,96v9,,16,-7,16,-16c64,80,64,80,64,80r,-64xe" fillcolor="#d5e9e9" strokeweight="0">
                    <v:path arrowok="t" o:connecttype="custom" o:connectlocs="7,2;5,0;5,0;5,0;2,0;2,0;0,2;0,2;0,2;0,10;0,10;2,12;2,12;2,12;5,12;5,12;7,10;7,10;7,2" o:connectangles="0,0,0,0,0,0,0,0,0,0,0,0,0,0,0,0,0,0,0"/>
                    <o:lock v:ext="edit" aspectratio="t"/>
                  </v:shape>
                  <v:shape id="Freeform 2975" o:spid="_x0000_s1128" style="position:absolute;left:5854;top:15580;width:39;height:56;visibility:visible;mso-wrap-style:square;v-text-anchor:top" coordsize="8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gPvMIA&#10;AADdAAAADwAAAGRycy9kb3ducmV2LnhtbERPTYvCMBC9L/gfwgheRFNFV6lGEaEgiCxbPXgcm7Et&#10;NpPSRK3+enNY2OPjfS/XranEgxpXWlYwGkYgiDOrS84VnI7JYA7CeWSNlWVS8CIH61Xna4mxtk/+&#10;pUfqcxFC2MWooPC+jqV0WUEG3dDWxIG72sagD7DJpW7wGcJNJcdR9C0NlhwaCqxpW1B2S+9GwbTe&#10;p8YdouTd/9kf6Epnl1wmSvW67WYBwlPr/8V/7p1WMBuNw/7wJjw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WA+8wgAAAN0AAAAPAAAAAAAAAAAAAAAAAJgCAABkcnMvZG93&#10;bnJldi54bWxQSwUGAAAAAAQABAD1AAAAhwMAAAAA&#10;" path="m64,24r1,4l60,17r4,4l53,16r3,l24,16r4,l17,21r4,-4l16,28r,-4l16,88r,-3l21,96,17,92r11,5l24,96r32,l53,97,64,92r-4,4l65,85r-1,3l64,24xm80,88v,2,,3,,4l75,103v-1,2,-2,3,-4,4l60,112v-1,,-2,,-4,l24,112v-1,,-2,,-3,l10,107c8,106,7,105,6,103l1,92c1,91,,90,,88l,24c,23,1,22,1,21l6,10c7,8,8,7,10,6l21,1c22,1,23,,24,l56,v2,,3,1,4,1l71,6v2,1,3,2,4,4l80,21v,1,,2,,3l80,88xe" fillcolor="#454545" strokecolor="#454545" strokeweight="0">
                    <v:path arrowok="t" o:connecttype="custom" o:connectlocs="7,3;8,4;7,3;7,3;6,2;6,2;3,2;3,2;2,3;2,3;2,4;2,3;2,11;2,11;2,12;2,12;3,13;3,12;6,12;6,13;7,12;7,12;8,11;7,11;7,3;9,11;9,12;9,13;8,14;7,14;6,14;3,14;2,14;1,14;0,13;0,12;0,11;0,3;0,3;0,2;1,1;2,1;3,0;6,0;7,1;8,1;9,2;9,3;9,3;9,11" o:connectangles="0,0,0,0,0,0,0,0,0,0,0,0,0,0,0,0,0,0,0,0,0,0,0,0,0,0,0,0,0,0,0,0,0,0,0,0,0,0,0,0,0,0,0,0,0,0,0,0,0,0"/>
                    <o:lock v:ext="edit" aspectratio="t" verticies="t"/>
                  </v:shape>
                  <v:shape id="Freeform 2976" o:spid="_x0000_s1129" style="position:absolute;left:5977;top:15584;width:103;height:48;visibility:visible;mso-wrap-style:square;v-text-anchor:top" coordsize="20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xsYA&#10;AADdAAAADwAAAGRycy9kb3ducmV2LnhtbESP0WrCQBRE34X+w3ILvtVNxFpNXaWtFAqioeoHXLK3&#10;2dDs3ZBdk/j3bqHg4zAzZ5jVZrC16Kj1lWMF6SQBQVw4XXGp4Hz6fFqA8AFZY+2YFFzJw2b9MFph&#10;pl3P39QdQykihH2GCkwITSalLwxZ9BPXEEfvx7UWQ5RtKXWLfYTbWk6TZC4tVhwXDDb0Yaj4PV6s&#10;gsMy38/6+S432/fnzu0wtVVfKzV+HN5eQQQawj383/7SCl7SaQp/b+IT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xxsYAAADdAAAADwAAAAAAAAAAAAAAAACYAgAAZHJz&#10;L2Rvd25yZXYueG1sUEsFBgAAAAAEAAQA9QAAAIsDAAAAAA==&#10;" path="m208,7c208,4,205,,201,v,,,,,l201,,7,c4,,,4,,7v,,,,,l,7,,89v,4,4,7,7,7c7,96,7,96,7,96r,l201,96v4,,7,-3,7,-7c208,89,208,89,208,89r,-82xe" fillcolor="#d5e9e9" strokeweight="0">
                    <v:path arrowok="t" o:connecttype="custom" o:connectlocs="25,1;25,0;25,0;25,0;0,0;0,0;0,1;0,1;0,1;0,12;0,12;0,12;0,12;0,12;25,12;25,12;25,12;25,12;25,1" o:connectangles="0,0,0,0,0,0,0,0,0,0,0,0,0,0,0,0,0,0,0"/>
                    <o:lock v:ext="edit" aspectratio="t"/>
                  </v:shape>
                  <v:shape id="Freeform 2977" o:spid="_x0000_s1130" style="position:absolute;left:5973;top:15580;width:111;height:56;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UO8YA&#10;AADdAAAADwAAAGRycy9kb3ducmV2LnhtbESPQWsCMRSE74X+h/AKvRTNupTWbo0iQkG8Vavi7bF5&#10;bhY3L2uSavrvm0LB4zAz3zCTWbKduJAPrWMFo2EBgrh2uuVGwdfmYzAGESKyxs4xKfihALPp/d0E&#10;K+2u/EmXdWxEhnCoUIGJsa+kDLUhi2HoeuLsHZ23GLP0jdQerxluO1kWxYu02HJeMNjTwlB9Wn9b&#10;Befddp+288PBm80yrZ78efH8tlLq8SHN30FESvEW/m8vtYLXUVnC35v8BO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bUO8YAAADdAAAADwAAAAAAAAAAAAAAAACYAgAAZHJz&#10;L2Rvd25yZXYueG1sUEsFBgAAAAAEAAQA9QAAAIsDAAAAAA==&#10;" path="m208,15r3,6l204,14r5,2l15,16r6,-2l14,21r2,-6l16,97,14,92r7,7l15,96r194,l204,99r7,-7l208,97r,-82xm224,97v,3,,5,-2,6l215,110v-1,2,-3,2,-6,2l15,112v-2,,-4,,-5,-2l3,103c1,102,,100,,97l,15c,13,1,11,3,10l10,3c11,1,13,,15,l209,v3,,5,1,6,3l222,10v2,1,2,3,2,5l224,97xe" fillcolor="#454545" strokecolor="#454545" strokeweight="0">
                    <v:path arrowok="t" o:connecttype="custom" o:connectlocs="25,2;26,3;25,2;26,2;1,2;2,2;1,3;2,2;2,13;1,12;2,13;1,12;26,12;25,13;26,12;25,13;25,2;27,13;27,13;26,14;26,14;1,14;1,14;0,13;0,13;0,2;0,2;1,1;1,0;26,0;26,1;27,2;27,2;27,13" o:connectangles="0,0,0,0,0,0,0,0,0,0,0,0,0,0,0,0,0,0,0,0,0,0,0,0,0,0,0,0,0,0,0,0,0,0"/>
                    <o:lock v:ext="edit" aspectratio="t" verticies="t"/>
                  </v:shape>
                  <v:shape id="Freeform 2978" o:spid="_x0000_s1131" style="position:absolute;left:595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HbrMcA&#10;AADdAAAADwAAAGRycy9kb3ducmV2LnhtbESPQUvDQBSE70L/w/IK3uwmbWkl7bbUllJBERo9eHxk&#10;X7Oh2bcxuybRX+8KgsdhZr5h1tvB1qKj1leOFaSTBARx4XTFpYK31+PdPQgfkDXWjknBF3nYbkY3&#10;a8y06/lMXR5KESHsM1RgQmgyKX1hyKKfuIY4ehfXWgxRtqXULfYRbms5TZKFtFhxXDDY0N5Qcc0/&#10;rQLuepn70+njsJg9m/Cdzp8eXt6Vuh0PuxWIQEP4D/+1H7WCZTqdwe+b+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R26z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2979" o:spid="_x0000_s1132" style="position:absolute;left:6076;top:15580;width:24;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2H88gA&#10;AADdAAAADwAAAGRycy9kb3ducmV2LnhtbESPT2sCMRTE70K/Q3hCL6JZrdWyNYq0FD30UP+g18fm&#10;ubt085JuUl330zeC0OMwM79hZovGVOJMtS8tKxgOEhDEmdUl5wr2u4/+CwgfkDVWlknBlTws5g+d&#10;GabaXnhD523IRYSwT1FBEYJLpfRZQQb9wDri6J1sbTBEWedS13iJcFPJUZJMpMGS40KBjt4Kyr63&#10;v0aB++nh5/WpPTzvNnb91bpV+748KvXYbZavIAI14T98b6+1gulwNIbbm/gE5P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DYfzyAAAAN0AAAAPAAAAAAAAAAAAAAAAAJgCAABk&#10;cnMvZG93bnJldi54bWxQSwUGAAAAAAQABAD1AAAAjQMAAAAA&#10;" path="m48,12c48,6,43,,36,v,,,,,l36,,12,c6,,,6,,12v,,,,,l,12,,84v,7,6,12,12,12c12,96,12,96,12,96r,l36,96v7,,12,-5,12,-12c48,84,48,84,48,84r,-72xe" fillcolor="#838497" strokeweight="0">
                    <v:path arrowok="t" o:connecttype="custom" o:connectlocs="6,2;5,0;5,0;5,0;2,0;2,0;0,2;0,2;0,2;0,11;0,11;2,12;2,12;2,12;5,12;5,12;6,11;6,11;6,2" o:connectangles="0,0,0,0,0,0,0,0,0,0,0,0,0,0,0,0,0,0,0"/>
                    <o:lock v:ext="edit" aspectratio="t"/>
                  </v:shape>
                  <v:shape id="Freeform 2980" o:spid="_x0000_s1133" style="position:absolute;left:6140;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TmQ8gA&#10;AADdAAAADwAAAGRycy9kb3ducmV2LnhtbESPQUvDQBSE7wX/w/IEb3aTqlXSbktVSguKYPTg8ZF9&#10;zYZm38bsNkn7692C0OMwM98w8+Vga9FR6yvHCtJxAoK4cLriUsH31/r2CYQPyBprx6TgSB6Wi6vR&#10;HDPtev6kLg+liBD2GSowITSZlL4wZNGPXUMcvZ1rLYYo21LqFvsIt7WcJMlUWqw4Lhhs6MVQsc8P&#10;VgF3vcz9ZvP7Or17N+GU3r89f/wodXM9rGYgAg3hEv5vb7WCx3TyAOc38Qn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dOZDyAAAAN0AAAAPAAAAAAAAAAAAAAAAAJgCAABk&#10;cnMvZG93bnJldi54bWxQSwUGAAAAAAQABAD1AAAAjQM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2981" o:spid="_x0000_s1134" style="position:absolute;left:626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Z4NMcA&#10;AADdAAAADwAAAGRycy9kb3ducmV2LnhtbESPQUvDQBSE74L/YXmCt3aTVlJJuy1qkQqWgmkPPT6y&#10;z2ww+zZm1yT6612h4HGYmW+Y1Wa0jeip87VjBek0AUFcOl1zpeB0fJ7cg/ABWWPjmBR8k4fN+vpq&#10;hbl2A79RX4RKRAj7HBWYENpcSl8asuinriWO3rvrLIYou0rqDocIt42cJUkmLdYcFwy29GSo/Ci+&#10;rALuB1n43e5zm833Jvykd6+Ph7NStzfjwxJEoDH8hy/tF61gkc4y+HsTn4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meDT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2982" o:spid="_x0000_s1135" style="position:absolute;left:6331;top:15580;width:15;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rdr8cA&#10;AADdAAAADwAAAGRycy9kb3ducmV2LnhtbESPQUvDQBSE70L/w/IK3uwmVVpJuy21pVRQCo0ePD6y&#10;r9nQ7NuY3SbRX+8KgsdhZr5hluvB1qKj1leOFaSTBARx4XTFpYL3t/3dIwgfkDXWjknBF3lYr0Y3&#10;S8y06/lEXR5KESHsM1RgQmgyKX1hyKKfuIY4emfXWgxRtqXULfYRbms5TZKZtFhxXDDY0NZQccmv&#10;VgF3vcz94fC5m92/mvCdPrw8HT+Uuh0PmwWIQEP4D/+1n7WCeTqdw++b+AT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q3a/HAAAA3QAAAA8AAAAAAAAAAAAAAAAAmAIAAGRy&#10;cy9kb3ducmV2LnhtbFBLBQYAAAAABAAEAPUAAACMAwAAAAA=&#10;" path="m32,8c32,4,29,,24,v,,,,,l24,,8,c4,,,4,,8v,,,,,l,8,,88v,5,4,8,8,8c8,96,8,96,8,96r,l24,96v5,,8,-3,8,-8c32,88,32,88,32,88l32,8xe" fillcolor="#838497" strokeweight="0">
                    <v:path arrowok="t" o:connecttype="custom" o:connectlocs="3,1;2,0;2,0;2,0;1,0;1,0;0,1;0,1;0,1;0,11;0,11;1,12;1,12;1,12;2,12;2,12;3,11;3,11;3,1" o:connectangles="0,0,0,0,0,0,0,0,0,0,0,0,0,0,0,0,0,0,0"/>
                    <o:lock v:ext="edit" aspectratio="t"/>
                  </v:shape>
                  <v:shape id="Freeform 2983" o:spid="_x0000_s1136" style="position:absolute;left:6168;top:15584;width:95;height:48;visibility:visible;mso-wrap-style:square;v-text-anchor:top" coordsize="19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0DEcEA&#10;AADdAAAADwAAAGRycy9kb3ducmV2LnhtbERPPWvDMBDdC/kP4gLdajke2uBGMSWQErpZKSTjYV1t&#10;UetkJNVx/n01FDo+3veuWdwoZgrRelawKUoQxJ03lnsFn+fj0xZETMgGR8+k4E4Rmv3qYYe18Tdu&#10;adapFzmEY40KhpSmWsrYDeQwFn4iztyXDw5ThqGXJuAth7tRVmX5LB1azg0DTnQYqPvWP06BrrC9&#10;TrH9kKd3rbttsGd7uSv1uF7eXkEkWtK/+M99MgpeNlWem9/kJ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dAxHBAAAA3QAAAA8AAAAAAAAAAAAAAAAAmAIAAGRycy9kb3du&#10;cmV2LnhtbFBLBQYAAAAABAAEAPUAAACGAwAAAAA=&#10;" path="m192,7c192,4,189,,185,v,,,,,l185,,7,c4,,,4,,7v,,,,,l,7,,89v,4,4,7,7,7c7,96,7,96,7,96r,l185,96v4,,7,-3,7,-7c192,89,192,89,192,89r,-82xe" fillcolor="#d5e9e9" strokeweight="0">
                    <v:path arrowok="t" o:connecttype="custom" o:connectlocs="23,1;23,0;23,0;23,0;0,0;0,0;0,1;0,1;0,1;0,12;0,12;0,12;0,12;0,12;23,12;23,12;23,12;23,12;23,1" o:connectangles="0,0,0,0,0,0,0,0,0,0,0,0,0,0,0,0,0,0,0"/>
                    <o:lock v:ext="edit" aspectratio="t"/>
                  </v:shape>
                  <v:shape id="Freeform 2984" o:spid="_x0000_s1137" style="position:absolute;left:6164;top:15580;width:103;height:56;visibility:visible;mso-wrap-style:square;v-text-anchor:top" coordsize="20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ltCMYA&#10;AADdAAAADwAAAGRycy9kb3ducmV2LnhtbESPzW7CMBCE75V4B2uRuBUHkEgJGMSvWvVW4MBxiZck&#10;Il4H20D69nWlSj2OZuYbzWzRmlo8yPnKsoJBPwFBnFtdcaHgeNi9voHwAVljbZkUfJOHxbzzMsNM&#10;2yd/0WMfChEh7DNUUIbQZFL6vCSDvm8b4uhdrDMYonSF1A6fEW5qOUySsTRYcVwosaF1Sfl1fzcK&#10;Juf7u7tt0/RzvD4dRsVJLlcbqVSv2y6nIAK14T/81/7QCtLBcAK/b+ITk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ltCMYAAADdAAAADwAAAAAAAAAAAAAAAACYAgAAZHJz&#10;L2Rvd25yZXYueG1sUEsFBgAAAAAEAAQA9QAAAIsDAAAAAA==&#10;" path="m192,15r3,6l188,14r5,2l15,16r6,-2l14,21r2,-6l16,97,14,92r7,7l15,96r178,l188,99r7,-7l192,97r,-82xm208,97v,3,,5,-2,6l199,110v-1,2,-3,2,-6,2l15,112v-2,,-4,,-5,-2l3,103c1,102,,100,,97l,15c,13,1,11,3,10l10,3c11,1,13,,15,l193,v3,,5,1,6,3l206,10v2,1,2,3,2,5l208,97xe" fillcolor="#454545" strokecolor="#454545" strokeweight="0">
                    <v:path arrowok="t" o:connecttype="custom" o:connectlocs="23,2;24,3;23,2;24,2;1,2;2,2;1,3;2,2;2,13;1,12;2,13;1,12;24,12;23,13;24,12;23,13;23,2;25,13;25,13;24,14;24,14;1,14;1,14;0,13;0,13;0,2;0,2;1,1;1,0;24,0;24,1;25,2;25,2;25,13" o:connectangles="0,0,0,0,0,0,0,0,0,0,0,0,0,0,0,0,0,0,0,0,0,0,0,0,0,0,0,0,0,0,0,0,0,0"/>
                    <o:lock v:ext="edit" aspectratio="t" verticies="t"/>
                  </v:shape>
                  <v:shape id="Freeform 2985" o:spid="_x0000_s1138" style="position:absolute;left:6331;top:15636;width:15;height:16;visibility:visible;mso-wrap-style:square;v-text-anchor:top" coordsize="3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iIqsIA&#10;AADdAAAADwAAAGRycy9kb3ducmV2LnhtbERPy4rCMBTdC/5DuIIbmaZVcLQaZRQExVUdF7O8NLcP&#10;bG5Kk9Hq108WAy4P573e9qYRd+pcbVlBEsUgiHOray4VXL8PHwsQziNrbCyTgic52G6GgzWm2j44&#10;o/vFlyKEsEtRQeV9m0rp8ooMusi2xIErbGfQB9iVUnf4COGmkdM4nkuDNYeGClvaV5TfLr9GwRkX&#10;E/mK5yc87bIi2/0srwkvlRqP+q8VCE+9f4v/3Uet4DOZhf3hTXgC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IiqwgAAAN0AAAAPAAAAAAAAAAAAAAAAAJgCAABkcnMvZG93&#10;bnJldi54bWxQSwUGAAAAAAQABAD1AAAAhwMAAAAA&#10;" path="m32,6c32,3,30,,27,v,,,,,l27,,6,c3,,,3,,6v,,,,,l,6,,27v,3,3,5,6,5c6,32,6,32,6,32r,l27,32v3,,5,-2,5,-5c32,27,32,27,32,27l32,6xe" fillcolor="#339" strokeweight="0">
                    <v:path arrowok="t" o:connecttype="custom" o:connectlocs="3,1;3,0;3,0;3,0;0,0;0,0;0,1;0,1;0,1;0,4;0,4;0,4;0,4;0,4;3,4;3,4;3,4;3,4;3,1" o:connectangles="0,0,0,0,0,0,0,0,0,0,0,0,0,0,0,0,0,0,0"/>
                    <o:lock v:ext="edit" aspectratio="t"/>
                  </v:shape>
                  <v:shape id="Freeform 2986" o:spid="_x0000_s1139" style="position:absolute;left:6140;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rSsMA&#10;AADdAAAADwAAAGRycy9kb3ducmV2LnhtbESPT2vCQBTE74V+h+UVvDWbVLBtzCpFEII3rYUeH9ln&#10;Es2+DdnNH7+9Kwgeh5n5DZOtJ9OIgTpXW1aQRDEI4sLqmksFx9/t+xcI55E1NpZJwZUcrFevLxmm&#10;2o68p+HgSxEg7FJUUHnfplK6oiKDLrItcfBOtjPog+xKqTscA9w08iOOF9JgzWGhwpY2FRWXQ28U&#10;/G/jnUOmv5G/N02POpfn2io1e5t+liA8Tf4ZfrRzreAzmSdwfxOe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DrSsMAAADdAAAADwAAAAAAAAAAAAAAAACYAgAAZHJzL2Rv&#10;d25yZXYueG1sUEsFBgAAAAAEAAQA9QAAAIgDAAAAAA==&#10;" path="m288,6c288,3,286,,283,v,,,,,l283,,6,c3,,,3,,6v,,,,,l,6,,27v,3,3,5,6,5c6,32,6,32,6,32r,l283,32v3,,5,-2,5,-5c288,27,288,27,288,27r,-21xe" fillcolor="#339" strokeweight="0">
                    <v:path arrowok="t" o:connecttype="custom" o:connectlocs="35,1;35,0;35,0;35,0;0,0;0,0;0,1;0,1;0,1;0,4;0,4;0,4;0,4;0,4;35,4;35,4;35,4;35,4;35,1" o:connectangles="0,0,0,0,0,0,0,0,0,0,0,0,0,0,0,0,0,0,0"/>
                    <o:lock v:ext="edit" aspectratio="t"/>
                  </v:shape>
                  <v:shape id="Freeform 2987" o:spid="_x0000_s1140" style="position:absolute;left:5957;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1Pb8A&#10;AADdAAAADwAAAGRycy9kb3ducmV2LnhtbESPSwvCMBCE74L/IazgTVMVfFSjiCCIN1/gcWnWttps&#10;ShNt/fdGEDwOM/MNs1g1phAvqlxuWcGgH4EgTqzOOVVwPm17UxDOI2ssLJOCNzlYLdutBcba1nyg&#10;19GnIkDYxagg876MpXRJRgZd35bEwbvZyqAPskqlrrAOcFPIYRSNpcGcw0KGJW0ySh7Hp1Fw3UZ7&#10;h0yXmmeb4ol6J++5VarbadZzEJ4a/w//2jutYDIYDeH7Jj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UnU9vwAAAN0AAAAPAAAAAAAAAAAAAAAAAJgCAABkcnMvZG93bnJl&#10;di54bWxQSwUGAAAAAAQABAD1AAAAhAMAAAAA&#10;" path="m288,6c288,3,286,,283,v,,,,,l283,,6,c3,,,3,,6v,,,,,l,6,,27v,3,3,5,6,5c6,32,6,32,6,32r,l283,32v3,,5,-2,5,-5c288,27,288,27,288,27r,-21xe" fillcolor="#339" strokeweight="0">
                    <v:path arrowok="t" o:connecttype="custom" o:connectlocs="35,1;35,0;35,0;35,0;0,0;0,0;0,1;0,1;0,1;0,4;0,4;0,4;0,4;0,4;35,4;35,4;35,4;35,4;35,1" o:connectangles="0,0,0,0,0,0,0,0,0,0,0,0,0,0,0,0,0,0,0"/>
                    <o:lock v:ext="edit" aspectratio="t"/>
                  </v:shape>
                  <v:shape id="Freeform 2988" o:spid="_x0000_s1141" style="position:absolute;left:5854;top:15636;width:55;height:16;visibility:visible;mso-wrap-style:square;v-text-anchor:top" coordsize="1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Ifg8QA&#10;AADdAAAADwAAAGRycy9kb3ducmV2LnhtbESPS4vCQBCE74L/YWjBm5lkA7pER5GA7B7XB7Lemkzn&#10;gZmekJnV+O93BMFjUVVfUavNYFpxo941lhUkUQyCuLC64UrB6bibfYJwHllja5kUPMjBZj0erTDT&#10;9s57uh18JQKEXYYKau+7TEpX1GTQRbYjDl5pe4M+yL6Susd7gJtWfsTxXBpsOCzU2FFeU3E9/BkF&#10;XKYlf1VJ0p7n5pLufvOfzuVKTSfDdgnC0+Df4Vf7WytYJGkKzzfh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yH4PEAAAA3QAAAA8AAAAAAAAAAAAAAAAAmAIAAGRycy9k&#10;b3ducmV2LnhtbFBLBQYAAAAABAAEAPUAAACJAwAAAAA=&#10;" path="m112,6c112,3,110,,107,v,,,,,l107,,6,c3,,,3,,6v,,,,,l,6,,27v,3,3,5,6,5c6,32,6,32,6,32r,l107,32v3,,5,-2,5,-5c112,27,112,27,112,27r,-21xe" fillcolor="#339" strokeweight="0">
                    <v:path arrowok="t" o:connecttype="custom" o:connectlocs="13,1;13,0;13,0;13,0;0,0;0,0;0,1;0,1;0,1;0,4;0,4;0,4;0,4;0,4;13,4;13,4;13,4;13,4;13,1" o:connectangles="0,0,0,0,0,0,0,0,0,0,0,0,0,0,0,0,0,0,0"/>
                    <o:lock v:ext="edit" aspectratio="t"/>
                  </v:shape>
                  <v:shape id="Freeform 2989" o:spid="_x0000_s1142" style="position:absolute;left:5854;top:15556;width:500;height:8;visibility:visible;mso-wrap-style:square;v-text-anchor:top" coordsize="5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otFMUA&#10;AADdAAAADwAAAGRycy9kb3ducmV2LnhtbESPUWvCQBCE3wv+h2OFvtVLbGklekoQxDyUgtofsObW&#10;JJrbC7mtSf99r1Do4zAz3zCrzehadac+NJ4NpLMEFHHpbcOVgc/T7mkBKgiyxdYzGfimAJv15GGF&#10;mfUDH+h+lEpFCIcMDdQiXaZ1KGtyGGa+I47exfcOJcq+0rbHIcJdq+dJ8qodNhwXauxoW1N5O345&#10;A4fqnOb7oXB4LdJ9/v4hYd6IMY/TMV+CEhrlP/zXLqyBt/T5BX7fxCe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ei0UxQAAAN0AAAAPAAAAAAAAAAAAAAAAAJgCAABkcnMv&#10;ZG93bnJldi54bWxQSwUGAAAAAAQABAD1AAAAigMAAAAA&#10;" path="m500,r,l,,,8r500,l500,xe" fillcolor="#339" stroked="f">
                    <v:path arrowok="t" o:connecttype="custom" o:connectlocs="500,0;500,0;0,0;0,0;0,8;0,8;500,8;500,8;500,0" o:connectangles="0,0,0,0,0,0,0,0,0"/>
                    <o:lock v:ext="edit" aspectratio="t"/>
                  </v:shape>
                  <v:shape id="Freeform 2990" o:spid="_x0000_s1143" style="position:absolute;left:5989;top:15548;width:79;height:8;visibility:visible;mso-wrap-style:square;v-text-anchor:top" coordsize="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hlcUA&#10;AADdAAAADwAAAGRycy9kb3ducmV2LnhtbESPQWvCQBSE7wX/w/IEb3UTi61E1yBKQGg9VOP9kX0m&#10;0ezbsLvV9N93C4Ueh5n5hlnlg+nEnZxvLStIpwkI4srqlmsF5al4XoDwAVljZ5kUfJOHfD16WmGm&#10;7YM/6X4MtYgQ9hkqaELoMyl91ZBBP7U9cfQu1hkMUbpaaoePCDednCXJqzTYclxosKdtQ9Xt+GUU&#10;7Ibq7OeuKMvD6X1W7A50tR+k1GQ8bJYgAg3hP/zX3msFb+nLHH7fxCc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JmGVxQAAAN0AAAAPAAAAAAAAAAAAAAAAAJgCAABkcnMv&#10;ZG93bnJldi54bWxQSwUGAAAAAAQABAD1AAAAigMAAAAA&#10;" path="m79,8l76,,4,,,8r79,xe" fillcolor="#c1c1c1" stroked="f">
                    <v:path arrowok="t" o:connecttype="custom" o:connectlocs="79,8;76,0;4,0;0,8;79,8" o:connectangles="0,0,0,0,0"/>
                    <o:lock v:ext="edit" aspectratio="t"/>
                  </v:shape>
                  <v:shape id="Freeform 2991" o:spid="_x0000_s1144" style="position:absolute;left:6172;top:15548;width:79;height:8;visibility:visible;mso-wrap-style:square;v-text-anchor:top" coordsize="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4sUA&#10;AADdAAAADwAAAGRycy9kb3ducmV2LnhtbESPQWvCQBSE74X+h+UVvOnGSK1EVykNAcF6qMb7I/tM&#10;0mbfht1V47/vFoQeh5n5hlltBtOJKznfWlYwnSQgiCurW64VlMdivADhA7LGzjIpuJOHzfr5aYWZ&#10;tjf+oush1CJC2GeooAmhz6T0VUMG/cT2xNE7W2cwROlqqR3eItx0Mk2SuTTYclxosKePhqqfw8Uo&#10;yIfq5F9dUZb74y4t8j19209SavQyvC9BBBrCf/jR3moFb9PZHP7exCc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P/ixQAAAN0AAAAPAAAAAAAAAAAAAAAAAJgCAABkcnMv&#10;ZG93bnJldi54bWxQSwUGAAAAAAQABAD1AAAAigMAAAAA&#10;" path="m79,8l76,,4,,,8r79,xe" fillcolor="#c1c1c1" stroked="f">
                    <v:path arrowok="t" o:connecttype="custom" o:connectlocs="79,8;76,0;4,0;0,8;79,8" o:connectangles="0,0,0,0,0"/>
                    <o:lock v:ext="edit" aspectratio="t"/>
                  </v:shape>
                  <v:rect id="Rectangle 2992" o:spid="_x0000_s1145" style="position:absolute;left:6350;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4rZ8MA&#10;AADdAAAADwAAAGRycy9kb3ducmV2LnhtbESPQYvCMBSE74L/ITzBm6Yqa5euUURQvC3qgh7fNm+b&#10;avNSmqj13xtB2OMwM98ws0VrK3GjxpeOFYyGCQji3OmSCwU/h/XgE4QPyBorx6TgQR4W825nhpl2&#10;d97RbR8KESHsM1RgQqgzKX1uyKIfupo4en+usRiibAqpG7xHuK3kOEmm0mLJccFgTStD+WV/tQqS&#10;yXpzRvr9Lo9O7tKPk6kOvlWq32uXXyACteE//G5vtYJ0NEnh9SY+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y4rZ8MAAADdAAAADwAAAAAAAAAAAAAAAACYAgAAZHJzL2Rv&#10;d25yZXYueG1sUEsFBgAAAAAEAAQA9QAAAIgDAAAAAA==&#10;" fillcolor="#c1c1c1" stroked="f">
                    <o:lock v:ext="edit" aspectratio="t"/>
                  </v:rect>
                  <v:rect id="Rectangle 2993" o:spid="_x0000_s1146" style="position:absolute;left:6358;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l1sr4A&#10;AADdAAAADwAAAGRycy9kb3ducmV2LnhtbERPuwrCMBTdBf8hXMFFNNWCSjWKCIqb+BgcL821LTY3&#10;pYlt/XszCI6H815vO1OKhmpXWFYwnUQgiFOrC84U3G+H8RKE88gaS8uk4EMOtpt+b42Jti1fqLn6&#10;TIQQdgkqyL2vEildmpNBN7EVceCetjboA6wzqWtsQ7gp5SyK5tJgwaEhx4r2OaWv69sosPj4PONj&#10;487tLj2NFsu4uRWxUsNBt1uB8NT5v/jnPmkFi2kc5oY34QnIz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bpdbK+AAAA3QAAAA8AAAAAAAAAAAAAAAAAmAIAAGRycy9kb3ducmV2&#10;LnhtbFBLBQYAAAAABAAEAPUAAACDAwAAAAA=&#10;" fillcolor="#d7d7d7" stroked="f">
                    <o:lock v:ext="edit" aspectratio="t"/>
                  </v:rect>
                  <v:rect id="Rectangle 2994" o:spid="_x0000_s1147" style="position:absolute;left:5909;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UmX8cA&#10;AADdAAAADwAAAGRycy9kb3ducmV2LnhtbESPS2/CMBCE70j9D9ZW6qUiTnj0keJEFATiwKWhhx5X&#10;8TaJGq+j2ED49xipEsfRzHyjWeSDacWJetdYVpBEMQji0uqGKwXfh834DYTzyBpby6TgQg7y7GG0&#10;wFTbM3/RqfCVCBB2KSqove9SKV1Zk0EX2Y44eL+2N+iD7CupezwHuGnlJI5fpMGGw0KNHa1qKv+K&#10;o1EwN26WxHK7Xx9/iJ5XZphy8anU0+Ow/ADhafD38H97pxW8JtN3uL0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Jl/HAAAA3QAAAA8AAAAAAAAAAAAAAAAAmAIAAGRy&#10;cy9kb3ducmV2LnhtbFBLBQYAAAAABAAEAPUAAACMAwAAAAA=&#10;" fillcolor="#a5a5a5" stroked="f">
                    <o:lock v:ext="edit" aspectratio="t"/>
                  </v:rect>
                  <v:rect id="Rectangle 2995" o:spid="_x0000_s1148" style="position:absolute;left:6100;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n8v8MA&#10;AADdAAAADwAAAGRycy9kb3ducmV2LnhtbERPPW/CMBDdkfofrKvUBRUnJRQUMKgNKmJgIe3AeIqP&#10;JCI+R7FJ0n9fD5UYn973ZjeaRvTUudqygngWgSAurK65VPDz/fW6AuE8ssbGMin4JQe77dNkg6m2&#10;A5+pz30pQgi7FBVU3replK6oyKCb2ZY4cFfbGfQBdqXUHQ4h3DTyLYrepcGaQ0OFLWUVFbf8bhQs&#10;jEviSB5O+/uFaJqZcc75p1Ivz+PHGoSn0T/E/+6jVrCMk7A/vAlP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n8v8MAAADdAAAADwAAAAAAAAAAAAAAAACYAgAAZHJzL2Rv&#10;d25yZXYueG1sUEsFBgAAAAAEAAQA9QAAAIgDAAAAAA==&#10;" fillcolor="#a5a5a5" stroked="f">
                    <o:lock v:ext="edit" aspectratio="t"/>
                  </v:rect>
                  <v:rect id="Rectangle 2996" o:spid="_x0000_s1149" style="position:absolute;left:6291;top:15660;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VZJMQA&#10;AADdAAAADwAAAGRycy9kb3ducmV2LnhtbESPT4vCMBTE7wt+h/CEvYim9T/VKOqyiwcvVg8eH82z&#10;LTYvpYlav/1mQdjjMDO/YZbr1lTiQY0rLSuIBxEI4szqknMF59N3fw7CeWSNlWVS8CIH61XnY4mJ&#10;tk8+0iP1uQgQdgkqKLyvEyldVpBBN7A1cfCutjHog2xyqRt8Brip5DCKptJgyWGhwJp2BWW39G4U&#10;TIwbx5H8OXzdL0S9nWlHnG6V+uy2mwUIT63/D7/be61gFo9j+HsTn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VWSTEAAAA3QAAAA8AAAAAAAAAAAAAAAAAmAIAAGRycy9k&#10;b3ducmV2LnhtbFBLBQYAAAAABAAEAPUAAACJAwAAAAA=&#10;" fillcolor="#a5a5a5" stroked="f">
                    <o:lock v:ext="edit" aspectratio="t"/>
                  </v:rect>
                  <v:shape id="Picture 2997" o:spid="_x0000_s1150" type="#_x0000_t75" style="position:absolute;left:6295;top:15576;width:3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YdkHIAAAA3QAAAA8AAABkcnMvZG93bnJldi54bWxEj0FrwkAUhO8F/8PyhF5EN0pbJXWVUii2&#10;hyJNPOjtkX1NQrJvw+5WE399tyD0OMzMN8x625tWnMn52rKC+SwBQVxYXXOp4JC/TVcgfEDW2Fom&#10;BQN52G5Gd2tMtb3wF52zUIoIYZ+igiqELpXSFxUZ9DPbEUfv2zqDIUpXSu3wEuGmlYskeZIGa44L&#10;FXb0WlHRZD9GwXVojnbffzwOu9Pkaj5dvmuyXKn7cf/yDCJQH/7Dt/a7VrCcPyzg7018AnLz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62HZByAAAAN0AAAAPAAAAAAAAAAAA&#10;AAAAAJ8CAABkcnMvZG93bnJldi54bWxQSwUGAAAAAAQABAD3AAAAlAMAAAAA&#10;">
                    <v:imagedata r:id="rId74" o:title=""/>
                  </v:shape>
                  <v:shape id="Freeform 2998" o:spid="_x0000_s1151" style="position:absolute;left:6291;top:15572;width:40;height:96;visibility:visible;mso-wrap-style:square;v-text-anchor:top" coordsize="8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jsYA&#10;AADdAAAADwAAAGRycy9kb3ducmV2LnhtbESPQWvCQBSE74L/YXmF3nRjLVWiq4jUEnooVAX19si+&#10;ZkOyb0N2G+O/dwtCj8PMfMMs172tRUetLx0rmIwTEMS50yUXCo6H3WgOwgdkjbVjUnAjD+vVcLDE&#10;VLsrf1O3D4WIEPYpKjAhNKmUPjdk0Y9dQxy9H9daDFG2hdQtXiPc1vIlSd6kxZLjgsGGtobyav9r&#10;FWSz4qvqDL2fT4dtuMw/jtlnWSn1/NRvFiAC9eE//GhnWsFs8jqFvzfxCc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JjsYAAADdAAAADwAAAAAAAAAAAAAAAACYAgAAZHJz&#10;L2Rvd25yZXYueG1sUEsFBgAAAAAEAAQA9QAAAIsDAAAAAA==&#10;" path="m64,19r1,3l62,14r4,5l59,16r3,l19,16r3,l14,19r5,-5l16,22r,-3l16,174r,-3l19,178r-5,-4l22,177r-3,-1l62,176r-5,3l67,169r-3,5l64,19xm80,174v,3,,5,-2,6l68,190v-1,2,-3,2,-6,2l19,192v,,-1,,-2,l9,189c7,188,5,187,4,185l1,178c1,177,,176,,174l,19v,,1,-1,1,-2l4,9c5,6,6,5,9,4l17,1c18,1,19,,19,l62,v2,,3,1,4,1l73,4v2,1,3,3,4,5l80,17v,1,,2,,2l80,174xe" fillcolor="#777" strokecolor="#777" strokeweight="0">
                    <v:path arrowok="t" o:connecttype="custom" o:connectlocs="8,3;9,3;8,2;9,3;8,2;8,2;3,2;3,2;2,3;3,2;2,3;2,3;2,22;2,22;3,23;2,22;3,23;3,22;8,22;8,23;9,22;8,22;8,3;10,22;10,23;9,24;8,24;3,24;3,24;2,24;1,24;1,23;0,22;0,3;1,3;1,2;2,1;3,1;3,0;8,0;9,1;10,1;10,2;10,3;10,3;10,22" o:connectangles="0,0,0,0,0,0,0,0,0,0,0,0,0,0,0,0,0,0,0,0,0,0,0,0,0,0,0,0,0,0,0,0,0,0,0,0,0,0,0,0,0,0,0,0,0,0"/>
                    <o:lock v:ext="edit" aspectratio="t" verticies="t"/>
                  </v:shape>
                  <v:rect id="Rectangle 2999" o:spid="_x0000_s1152" style="position:absolute;left:6307;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KNkMQA&#10;AADdAAAADwAAAGRycy9kb3ducmV2LnhtbESPzW7CMBCE75V4B2uReisOJSooYBCNFFqO/DzAKl7i&#10;iHgdYkPC29eVKvU4mplvNKvNYBvxoM7XjhVMJwkI4tLpmisF51PxtgDhA7LGxjEpeJKHzXr0ssJM&#10;u54P9DiGSkQI+wwVmBDaTEpfGrLoJ64ljt7FdRZDlF0ldYd9hNtGvifJh7RYc1ww2FJuqLwe71ZB&#10;v0/d7vZpdL7LZ26PRf11KZ5KvY6H7RJEoCH8h//a31rBfJqm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yjZDEAAAA3QAAAA8AAAAAAAAAAAAAAAAAmAIAAGRycy9k&#10;b3ducmV2LnhtbFBLBQYAAAAABAAEAPUAAACJAwAAAAA=&#10;" fillcolor="#777" strokecolor="#777" strokeweight="0">
                    <v:stroke joinstyle="round"/>
                    <o:lock v:ext="edit" aspectratio="t"/>
                  </v:rect>
                  <v:shape id="Freeform 3000" o:spid="_x0000_s1153" style="position:absolute;left:6295;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ihAMcA&#10;AADdAAAADwAAAGRycy9kb3ducmV2LnhtbESPQWvCQBSE7wX/w/IEb3UTUdNGVxFFKEKVqpfeHtln&#10;Esy+jdlVU399t1DwOMzMN8x03ppK3KhxpWUFcT8CQZxZXXKu4HhYv76BcB5ZY2WZFPyQg/ms8zLF&#10;VNs7f9Ft73MRIOxSVFB4X6dSuqwgg65va+LgnWxj0AfZ5FI3eA9wU8lBFI2lwZLDQoE1LQvKzvur&#10;USB5UY82SbS9JOPP1ft1Vz2+y1ipXrddTEB4av0z/N/+0AqSeDiCvzfhCc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YoQDHAAAA3QAAAA8AAAAAAAAAAAAAAAAAmAIAAGRy&#10;cy9kb3ducmV2LnhtbFBLBQYAAAAABAAEAPUAAACMAw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001" o:spid="_x0000_s1154" style="position:absolute;left:6291;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884MYA&#10;AADdAAAADwAAAGRycy9kb3ducmV2LnhtbESPQWvCQBSE74X+h+UVvNVNtFiNriJKqSelUcj1kX0m&#10;0ezbkN2a6K/vFgo9DjPzDbNY9aYWN2pdZVlBPIxAEOdWV1woOB0/XqcgnEfWWFsmBXdysFo+Py0w&#10;0bbjL7qlvhABwi5BBaX3TSKly0sy6Ia2IQ7e2bYGfZBtIXWLXYCbWo6iaCINVhwWSmxoU1J+Tb+N&#10;gks6tocs3x+LfX/v4myWnR/bT6UGL/16DsJT7//Df+2dVvAev03g9014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884M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Freeform 3002" o:spid="_x0000_s1155" style="position:absolute;left:6311;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aa7MYA&#10;AADdAAAADwAAAGRycy9kb3ducmV2LnhtbESPQWvCQBSE7wX/w/KE3uom0po2uooogggq2l68PbLP&#10;JJh9G7Orpv76bkHwOMzMN8xo0ppKXKlxpWUFcS8CQZxZXXKu4Od78fYJwnlkjZVlUvBLDibjzssI&#10;U21vvKPr3uciQNilqKDwvk6ldFlBBl3P1sTBO9rGoA+yyaVu8BbgppL9KBpIgyWHhQJrmhWUnfYX&#10;o0DytP5YJdHmnAzW86/Ltrofylip1247HYLw1Ppn+NFeagVJ/J7A/5vwBOT4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aa7MYAAADdAAAADwAAAAAAAAAAAAAAAACYAgAAZHJz&#10;L2Rvd25yZXYueG1sUEsFBgAAAAAEAAQA9QAAAIsDA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003" o:spid="_x0000_s1156" style="position:absolute;left:6307;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wNCcQA&#10;AADdAAAADwAAAGRycy9kb3ducmV2LnhtbERPy2rCQBTdF/oPwy2400lqaTVmlKJIu1IahWwvmZtH&#10;m7kTMqOJ/frOQujycN7pZjStuFLvGssK4lkEgriwuuFKwfm0ny5AOI+ssbVMCm7kYLN+fEgx0Xbg&#10;L7pmvhIhhF2CCmrvu0RKV9Rk0M1sRxy40vYGfYB9JXWPQwg3rXyOoldpsOHQUGNH25qKn+xiFHxn&#10;c3vMi8OpOoy3Ic6Xefm7+1Bq8jS+r0B4Gv2/+O7+1Are4pcwN7w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cDQnEAAAA3QAAAA8AAAAAAAAAAAAAAAAAmAIAAGRycy9k&#10;b3ducmV2LnhtbFBLBQYAAAAABAAEAPUAAACJAw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Picture 3004" o:spid="_x0000_s1157" type="#_x0000_t75" style="position:absolute;left:6104;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8b1TFAAAA3QAAAA8AAABkcnMvZG93bnJldi54bWxEj09rAjEUxO8Fv0N4BS/SzapF29UoRSh4&#10;NdaeH5vn/unmZd2k6/bbG0HocZiZ3zDr7WAb0VPnK8cKpkkKgjh3puJCwdfx8+UNhA/IBhvHpOCP&#10;PGw3o6c1ZsZd+UC9DoWIEPYZKihDaDMpfV6SRZ+4ljh6Z9dZDFF2hTQdXiPcNnKWpgtpseK4UGJL&#10;u5LyH/1rFdS63wV9Obrlgea1HvRkf/qeKDV+Hj5WIAIN4T/8aO+NguX09R3ub+ITkJ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vG9UxQAAAN0AAAAPAAAAAAAAAAAAAAAA&#10;AJ8CAABkcnMvZG93bnJldi54bWxQSwUGAAAAAAQABAD3AAAAkQMAAAAA&#10;">
                    <v:imagedata r:id="rId73" o:title=""/>
                  </v:shape>
                  <v:shape id="Freeform 3005" o:spid="_x0000_s1158" style="position:absolute;left:6100;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JWMIA&#10;AADdAAAADwAAAGRycy9kb3ducmV2LnhtbERPy4rCMBTdC/5DuMLsNNXBBx2jiCKMCIKOMNtLc23r&#10;NDc1ydT692YhuDyc93zZmko05HxpWcFwkIAgzqwuOVdw/tn2ZyB8QNZYWSYFD/KwXHQ7c0y1vfOR&#10;mlPIRQxhn6KCIoQ6ldJnBRn0A1sTR+5incEQoculdniP4aaSoySZSIMlx4YCa1oXlP2d/o0Cl50P&#10;zfT62V6q32a32d9m7mq9Uh+9dvUFIlAb3uKX+1srmA7HcX98E5+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klYwgAAAN0AAAAPAAAAAAAAAAAAAAAAAJgCAABkcnMvZG93&#10;bnJldi54bWxQSwUGAAAAAAQABAD1AAAAhwMAAAAA&#10;" path="m80,22r1,3l77,15r4,5l72,16r3,l22,16r3,l15,20r5,-5l16,25r,-3l16,171r,-3l20,177r-5,-4l25,177r-3,-1l75,176r-3,1l81,173r-4,4l81,168r-1,3l80,22xm96,171v,2,,3,,4l92,184v-1,2,-2,3,-4,4l79,192v-1,,-2,,-4,l22,192v-1,,-2,,-3,l9,188c8,187,6,186,5,184l1,175c1,174,,173,,171l,22c,21,1,20,1,19l5,9c6,7,7,6,9,5l19,1c20,1,21,,22,l75,v2,,3,1,4,1l88,5v2,1,3,3,4,4l96,19v,1,,2,,3l96,171xe" fillcolor="#777" strokecolor="#777" strokeweight="0">
                    <v:path arrowok="t" o:connecttype="custom" o:connectlocs="10,3;11,4;10,2;11,3;9,2;10,2;3,2;4,2;2,3;3,2;2,4;2,3;2,22;2,21;3,23;2,22;4,23;3,22;10,22;9,23;11,22;10,23;11,21;10,22;10,3;12,22;12,22;12,23;11,24;10,24;10,24;3,24;3,24;2,24;1,23;1,22;0,22;0,3;1,3;1,2;2,1;3,1;3,0;10,0;10,1;11,1;12,2;12,3;12,3;12,22" o:connectangles="0,0,0,0,0,0,0,0,0,0,0,0,0,0,0,0,0,0,0,0,0,0,0,0,0,0,0,0,0,0,0,0,0,0,0,0,0,0,0,0,0,0,0,0,0,0,0,0,0,0"/>
                    <o:lock v:ext="edit" aspectratio="t" verticies="t"/>
                  </v:shape>
                  <v:rect id="Rectangle 3006" o:spid="_x0000_s1159" style="position:absolute;left:6116;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41cQA&#10;AADdAAAADwAAAGRycy9kb3ducmV2LnhtbESPwW7CMBBE75X4B2uReitOoKVVwCCIFFqO0H7AKl7i&#10;iHgdYkPC39eVKnEczcwbzXI92EbcqPO1YwXpJAFBXDpdc6Xg57t4+QDhA7LGxjEpuJOH9Wr0tMRM&#10;u54PdDuGSkQI+wwVmBDaTEpfGrLoJ64ljt7JdRZDlF0ldYd9hNtGTpNkLi3WHBcMtpQbKs/Hq1XQ&#10;71/d7rI1Ot/lM7fHov48FXelnsfDZgEi0BAe4f/2l1bwnr6l8PcmP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cuNXEAAAA3QAAAA8AAAAAAAAAAAAAAAAAmAIAAGRycy9k&#10;b3ducmV2LnhtbFBLBQYAAAAABAAEAPUAAACJAwAAAAA=&#10;" fillcolor="#777" strokecolor="#777" strokeweight="0">
                    <v:stroke joinstyle="round"/>
                    <o:lock v:ext="edit" aspectratio="t"/>
                  </v:rect>
                  <v:shape id="Freeform 3007" o:spid="_x0000_s1160" style="position:absolute;left:6104;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ivqccA&#10;AADdAAAADwAAAGRycy9kb3ducmV2LnhtbESPQWvCQBSE70L/w/IK3uomgsamboK0CKVQxdSLt0f2&#10;NQnNvk2zq0Z/fVcoeBxm5htmmQ+mFSfqXWNZQTyJQBCXVjdcKdh/rZ8WIJxH1thaJgUXcpBnD6Ml&#10;ptqeeUenwlciQNilqKD2vkuldGVNBt3EdsTB+7a9QR9kX0nd4znATSunUTSXBhsOCzV29FpT+VMc&#10;jQLJq272kUSb32T++fZ83LbXQxMrNX4cVi8gPA3+Hv5vv2sFSTybwu1Ne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or6nHAAAA3QAAAA8AAAAAAAAAAAAAAAAAmAIAAGRy&#10;cy9kb3ducmV2LnhtbFBLBQYAAAAABAAEAPUAAACMAw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008" o:spid="_x0000_s1161" style="position:absolute;left:6100;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EJpcYA&#10;AADdAAAADwAAAGRycy9kb3ducmV2LnhtbESPQWvCQBSE74X+h+UVvNVNlLYaXUVaRE9Ko5DrI/tM&#10;otm3Ibua2F/vFgo9DjPzDTNf9qYWN2pdZVlBPIxAEOdWV1woOB7WrxMQziNrrC2Tgjs5WC6en+aY&#10;aNvxN91SX4gAYZeggtL7JpHS5SUZdEPbEAfvZFuDPsi2kLrFLsBNLUdR9C4NVhwWSmzos6T8kl6N&#10;gnM6tvss3x2KXX/v4myanX6+NkoNXvrVDISn3v+H/9pbreAjfhvD75vwBO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EJpc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Freeform 3009" o:spid="_x0000_s1162" style="position:absolute;left:6128;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kxI8UA&#10;AADdAAAADwAAAGRycy9kb3ducmV2LnhtbESPT2sCMRTE7wW/Q3iCt5rdYtt1NUoRhEKF4urB42Pz&#10;9g9uXtYk6vbbm0Khx2FmfsMs14PpxI2cby0rSKcJCOLS6pZrBcfD9jkD4QOyxs4yKfghD+vV6GmJ&#10;ubZ33tOtCLWIEPY5KmhC6HMpfdmQQT+1PXH0KusMhihdLbXDe4SbTr4kyZs02HJcaLCnTUPlubga&#10;BfNTpfeV7LLM7rbfFzZfh7RwSk3Gw8cCRKAh/If/2p9awXv6OoPfN/E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TEjxQAAAN0AAAAPAAAAAAAAAAAAAAAAAJgCAABkcnMv&#10;ZG93bnJldi54bWxQSwUGAAAAAAQABAD1AAAAigMAAAAA&#10;" path="m16,4c16,2,15,,12,v,,,,,l12,,4,c2,,,2,,4v,,,,,l,4,,92v,3,2,4,4,4c4,96,4,96,4,96r,l12,96v3,,4,-1,4,-4c16,92,16,92,16,92l16,4xe" fillcolor="#d5e9e9" strokeweight="0">
                    <v:path arrowok="t" o:connecttype="custom" o:connectlocs="2,1;2,0;2,0;2,0;1,0;1,0;0,1;0,1;0,1;0,12;0,12;1,12;1,12;1,12;2,12;2,12;2,12;2,12;2,1" o:connectangles="0,0,0,0,0,0,0,0,0,0,0,0,0,0,0,0,0,0,0"/>
                    <o:lock v:ext="edit" aspectratio="t"/>
                  </v:shape>
                  <v:shape id="Freeform 3010" o:spid="_x0000_s1163" style="position:absolute;left:6124;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2LsccA&#10;AADdAAAADwAAAGRycy9kb3ducmV2LnhtbESP0WoCMRRE3wX/IVyhbzWr1rZsjaJFYUvpQ7f9gMvm&#10;drO6uVmSqFu/3hQKPg4zc4ZZrHrbihP50DhWMBlnIIgrpxuuFXx/7e6fQYSIrLF1TAp+KcBqORws&#10;MNfuzJ90KmMtEoRDjgpMjF0uZagMWQxj1xEn78d5izFJX0vt8ZzgtpXTLHuUFhtOCwY7ejVUHcqj&#10;VfC+3bzNPnYbrsM+M37WFkV5eVDqbtSvX0BE6uMt/N8utIKnyXwOf2/SE5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9i7HHAAAA3QAAAA8AAAAAAAAAAAAAAAAAmAIAAGRy&#10;cy9kb3ducmV2LnhtbFBLBQYAAAAABAAEAPUAAACMAwAAAAA=&#10;" path="m16,12r3,6l15,14r5,2l12,16r6,-2l14,18r2,-6l16,100,14,95r4,4l12,96r8,l15,99r4,-4l16,100r,-88xm32,100v,3,,5,-2,6l26,110v-1,2,-3,2,-6,2l12,112v-2,,-4,,-5,-2l3,106c1,105,,103,,100l,12c,10,1,8,3,7l7,3c8,1,10,,12,r8,c23,,25,1,26,3r4,4c32,8,32,10,32,12r,88xe" fillcolor="#454545" strokecolor="#454545" strokeweight="0">
                    <v:path arrowok="t" o:connecttype="custom" o:connectlocs="2,2;3,3;2,2;3,2;2,2;3,2;2,3;2,2;2,13;2,12;3,13;2,12;3,12;2,13;3,12;2,13;2,2;4,13;4,14;4,14;3,14;2,14;1,14;1,14;0,13;0,2;1,1;1,1;2,0;3,0;4,1;4,1;4,2;4,13" o:connectangles="0,0,0,0,0,0,0,0,0,0,0,0,0,0,0,0,0,0,0,0,0,0,0,0,0,0,0,0,0,0,0,0,0,0"/>
                    <o:lock v:ext="edit" aspectratio="t" verticies="t"/>
                  </v:shape>
                  <v:shape id="Picture 3011" o:spid="_x0000_s1164" type="#_x0000_t75" style="position:absolute;left:5913;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bfvFAAAA3QAAAA8AAABkcnMvZG93bnJldi54bWxEj0FrwkAUhO8F/8PyBC+iGy3VkroJIhRy&#10;zdp6fmRfk9js25jdxvTfdwuFHoeZ+YY55JPtxEiDbx0r2KwTEMSVMy3XCt7Or6tnED4gG+wck4Jv&#10;8pBns4cDpsbduaRRh1pECPsUFTQh9KmUvmrIol+7njh6H26wGKIcamkGvEe47eQ2SXbSYstxocGe&#10;Tg1Vn/rLKrjq8RT07ez2JT1e9aSXxftlqdRiPh1fQASawn/4r10YBfvN0w5+38QnIL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m37xQAAAN0AAAAPAAAAAAAAAAAAAAAA&#10;AJ8CAABkcnMvZG93bnJldi54bWxQSwUGAAAAAAQABAD3AAAAkQMAAAAA&#10;">
                    <v:imagedata r:id="rId73" o:title=""/>
                  </v:shape>
                  <v:shape id="Freeform 3012" o:spid="_x0000_s1165" style="position:absolute;left:5909;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RLMYA&#10;AADdAAAADwAAAGRycy9kb3ducmV2LnhtbESP3WrCQBSE7wu+w3IK3tWNFRtJXUUqgiIU/IHeHrLH&#10;JDZ7Nu6uMb69Wyh4OczMN8x03platOR8ZVnBcJCAIM6trrhQcDys3iYgfEDWWFsmBXfyMJ/1XqaY&#10;aXvjHbX7UIgIYZ+hgjKEJpPS5yUZ9APbEEfvZJ3BEKUrpHZ4i3BTy/ck+ZAGK44LJTb0VVL+u78a&#10;BS4/frfpedSd6p92s9xeJu5svVL9127xCSJQF57h//ZaK0iH4xT+3s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RLMYAAADdAAAADwAAAAAAAAAAAAAAAACYAgAAZHJz&#10;L2Rvd25yZXYueG1sUEsFBgAAAAAEAAQA9QAAAIsDAAAAAA==&#10;" path="m80,22r1,3l77,15r4,5l72,16r3,l22,16r3,l15,20r5,-5l16,25r,-3l16,171r,-3l20,177r-5,-4l25,177r-3,-1l75,176r-3,1l81,173r-4,4l81,168r-1,3l80,22xm96,171v,2,,3,,4l92,184v-1,2,-2,3,-4,4l79,192v-1,,-2,,-4,l22,192v-1,,-2,,-3,l9,188c8,187,6,186,5,184l1,175c1,174,,173,,171l,22c,21,1,20,1,19l5,9c6,7,7,6,9,5l19,1c20,1,21,,22,l75,v2,,3,1,4,1l88,5v2,1,3,3,4,4l96,19v,1,,2,,3l96,171xe" fillcolor="#777" strokecolor="#777" strokeweight="0">
                    <v:path arrowok="t" o:connecttype="custom" o:connectlocs="10,3;11,4;10,2;11,3;9,2;10,2;3,2;4,2;2,3;3,2;2,4;2,3;2,22;2,21;3,23;2,22;4,23;3,22;10,22;9,23;11,22;10,23;11,21;10,22;10,3;12,22;12,22;12,23;11,24;10,24;10,24;3,24;3,24;2,24;1,23;1,22;0,22;0,3;1,3;1,2;2,1;3,1;3,0;10,0;10,1;11,1;12,2;12,3;12,3;12,22" o:connectangles="0,0,0,0,0,0,0,0,0,0,0,0,0,0,0,0,0,0,0,0,0,0,0,0,0,0,0,0,0,0,0,0,0,0,0,0,0,0,0,0,0,0,0,0,0,0,0,0,0,0"/>
                    <o:lock v:ext="edit" aspectratio="t" verticies="t"/>
                  </v:shape>
                  <v:rect id="Rectangle 3013" o:spid="_x0000_s1166" style="position:absolute;left:5933;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YRSMEA&#10;AADdAAAADwAAAGRycy9kb3ducmV2LnhtbERPS27CMBDdI3EHa5C6AwdoS5ViEEQKNMtCDzCKhzhq&#10;PA6xIeH2eFGpy6f3X28H24g7db52rGA+S0AQl07XXCn4OefTDxA+IGtsHJOCB3nYbsajNaba9fxN&#10;91OoRAxhn6ICE0KbSulLQxb9zLXEkbu4zmKIsKuk7rCP4baRiyR5lxZrjg0GW8oMlb+nm1XQF6/u&#10;cN0bnR2ypSswr4+X/KHUy2TYfYIINIR/8Z/7SytYzd/i3PgmPg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mEUjBAAAA3QAAAA8AAAAAAAAAAAAAAAAAmAIAAGRycy9kb3du&#10;cmV2LnhtbFBLBQYAAAAABAAEAPUAAACGAwAAAAA=&#10;" fillcolor="#777" strokecolor="#777" strokeweight="0">
                    <v:stroke joinstyle="round"/>
                    <o:lock v:ext="edit" aspectratio="t"/>
                  </v:rect>
                  <v:shape id="Freeform 3014" o:spid="_x0000_s1167" style="position:absolute;left:5921;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evcUA&#10;AADdAAAADwAAAGRycy9kb3ducmV2LnhtbESPT2sCMRTE7wW/Q3iCt5rdgnZdjSIFQWhBXHvo8bF5&#10;+wc3L2sSdfvtG0HocZiZ3zCrzWA6cSPnW8sK0mkCgri0uuVawfdp95qB8AFZY2eZFPySh8169LLC&#10;XNs7H+lWhFpECPscFTQh9LmUvmzIoJ/anjh6lXUGQ5SultrhPcJNJ9+SZC4NthwXGuzpo6HyXFyN&#10;gsVPpY+V7LLMfu0OFzafp7RwSk3Gw3YJItAQ/sPP9l4reE9nC3i8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eJ69xQAAAN0AAAAPAAAAAAAAAAAAAAAAAJgCAABkcnMv&#10;ZG93bnJldi54bWxQSwUGAAAAAAQABAD1AAAAigMAAAAA&#10;" path="m16,4c16,2,15,,12,v,,,,,l12,,4,c2,,,2,,4v,,,,,l,4,,92v,3,2,4,4,4c4,96,4,96,4,96r,l12,96v3,,4,-1,4,-4c16,92,16,92,16,92l16,4xe" fillcolor="#d5e9e9" strokeweight="0">
                    <v:path arrowok="t" o:connecttype="custom" o:connectlocs="2,1;2,0;2,0;2,0;1,0;1,0;0,1;0,1;0,1;0,12;0,12;1,12;1,12;1,12;2,12;2,12;2,12;2,12;2,1" o:connectangles="0,0,0,0,0,0,0,0,0,0,0,0,0,0,0,0,0,0,0"/>
                    <o:lock v:ext="edit" aspectratio="t"/>
                  </v:shape>
                  <v:shape id="Freeform 3015" o:spid="_x0000_s1168" style="position:absolute;left:5917;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bilMMA&#10;AADdAAAADwAAAGRycy9kb3ducmV2LnhtbERP3WrCMBS+F/YO4Qx2N1N1qFSjqEzoGF5YfYBDc2y6&#10;NSclidrt6ZeLgZcf3/9y3dtW3MiHxrGC0TADQVw53XCt4Hzav85BhIissXVMCn4owHr1NFhirt2d&#10;j3QrYy1SCIccFZgYu1zKUBmyGIauI07cxXmLMUFfS+3xnsJtK8dZNpUWG04NBjvaGaq+y6tV8Pm+&#10;/Zgc9luuw1dm/KQtivL3TamX536zABGpjw/xv7vQCmajadqf3qQn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bilMMAAADdAAAADwAAAAAAAAAAAAAAAACYAgAAZHJzL2Rv&#10;d25yZXYueG1sUEsFBgAAAAAEAAQA9QAAAIgDAAAAAA==&#10;" path="m16,12r3,6l15,14r5,2l12,16r6,-2l14,18r2,-6l16,100,14,95r4,4l12,96r8,l15,99r4,-4l16,100r,-88xm32,100v,3,,5,-2,6l26,110v-1,2,-3,2,-6,2l12,112v-2,,-4,,-5,-2l3,106c1,105,,103,,100l,12c,10,1,8,3,7l7,3c8,1,10,,12,r8,c23,,25,1,26,3r4,4c32,8,32,10,32,12r,88xe" fillcolor="#454545" strokecolor="#454545" strokeweight="0">
                    <v:path arrowok="t" o:connecttype="custom" o:connectlocs="2,2;3,3;2,2;3,2;2,2;3,2;2,3;2,2;2,13;2,12;3,13;2,12;3,12;2,13;3,12;2,13;2,2;4,13;4,14;4,14;3,14;2,14;1,14;1,14;0,13;0,2;1,1;1,1;2,0;3,0;4,1;4,1;4,2;4,13" o:connectangles="0,0,0,0,0,0,0,0,0,0,0,0,0,0,0,0,0,0,0,0,0,0,0,0,0,0,0,0,0,0,0,0,0,0"/>
                    <o:lock v:ext="edit" aspectratio="t" verticies="t"/>
                  </v:shape>
                  <v:shape id="Freeform 3016" o:spid="_x0000_s1169" style="position:absolute;left:5937;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b7Y8cA&#10;AADdAAAADwAAAGRycy9kb3ducmV2LnhtbESPQWvCQBSE70L/w/IK3nQTwaRNsxGpCKVQpdaLt0f2&#10;NQnNvo3ZVdP++q4geBxm5hsmXwymFWfqXWNZQTyNQBCXVjdcKdh/rSdPIJxH1thaJgW/5GBRPIxy&#10;zLS98Cedd74SAcIuQwW1910mpStrMuimtiMO3rftDfog+0rqHi8Bblo5i6JEGmw4LNTY0WtN5c/u&#10;ZBRIXnbz9zTaHNPkY/V82rZ/hyZWavw4LF9AeBr8PXxrv2kFaZzEcH0TnoAs/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W+2PHAAAA3QAAAA8AAAAAAAAAAAAAAAAAmAIAAGRy&#10;cy9kb3ducmV2LnhtbFBLBQYAAAAABAAEAPUAAACMAw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017" o:spid="_x0000_s1170" style="position:absolute;left:5933;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mg8YA&#10;AADdAAAADwAAAGRycy9kb3ducmV2LnhtbESPQWvCQBSE74L/YXlCb7qJBW1TVxFLaU+KsZDrI/tM&#10;otm3Ibs1sb/eFQSPw8x8wyxWvanFhVpXWVYQTyIQxLnVFRcKfg9f4zcQziNrrC2Tgis5WC2HgwUm&#10;2na8p0vqCxEg7BJUUHrfJFK6vCSDbmIb4uAdbWvQB9kWUrfYBbip5TSKZtJgxWGhxIY2JeXn9M8o&#10;OKWvdpfl20Ox7a9dnL1nx//Pb6VeRv36A4Sn3j/Dj/aPVjCPZ1O4vwlP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Fmg8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Picture 3018" o:spid="_x0000_s1171" type="#_x0000_t75" style="position:absolute;left:6350;top:15576;width:2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JFM/EAAAA3QAAAA8AAABkcnMvZG93bnJldi54bWxEj0GLwjAUhO/C/ofwFryIpiroUo3iLgpV&#10;T7ri+dG8bcs2LyWJWv+9EQSPw8x8w8yXranFlZyvLCsYDhIQxLnVFRcKTr+b/hcIH5A11pZJwZ08&#10;LBcfnTmm2t74QNdjKESEsE9RQRlCk0rp85IM+oFtiKP3Z53BEKUrpHZ4i3BTy1GSTKTBiuNCiQ39&#10;lJT/Hy9GwbrQ28xnU79y+Xo36p3xe79Bpbqf7WoGIlAb3uFXO9MKpsPJGJ5v4hO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JFM/EAAAA3QAAAA8AAAAAAAAAAAAAAAAA&#10;nwIAAGRycy9kb3ducmV2LnhtbFBLBQYAAAAABAAEAPcAAACQAwAAAAA=&#10;">
                    <v:imagedata r:id="rId75" o:title=""/>
                  </v:shape>
                  <v:shape id="Freeform 3019" o:spid="_x0000_s1172" style="position:absolute;left:6346;top:15572;width:24;height:96;visibility:visible;mso-wrap-style:square;v-text-anchor:top" coordsize="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XNJMQA&#10;AADdAAAADwAAAGRycy9kb3ducmV2LnhtbESPQYvCMBSE78L+h/AW9qZpdVGpRlmkwooXter50Tzb&#10;ss1LaaLWf78RBI/DzHzDzJedqcWNWldZVhAPIhDEudUVFwqO2bo/BeE8ssbaMil4kIPl4qM3x0Tb&#10;O+/pdvCFCBB2CSoovW8SKV1ekkE3sA1x8C62NeiDbAupW7wHuKnlMIrG0mDFYaHEhlYl5X+Hq1GQ&#10;Ts5putkV9poOT6Mqy2LeurVSX5/dzwyEp86/w6/2r1Ywicff8HwTn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VzSTEAAAA3QAAAA8AAAAAAAAAAAAAAAAAmAIAAGRycy9k&#10;b3ducmV2LnhtbFBLBQYAAAAABAAEAPUAAACJAwAAAAA=&#10;" path="m32,14r2,6l29,14r6,2l14,16r6,-2l14,20r2,-6l16,179r-2,-6l20,178r-6,-2l35,176r-5,3l35,174r-3,5l32,14xm48,179v,3,,5,-2,6l41,190v-1,2,-3,2,-6,2l14,192v-1,,-3,,-5,-1l3,186c2,184,,182,,179l,14c,12,1,10,3,9l9,3c10,1,12,,14,l35,v3,,5,2,7,3l47,9v1,2,1,4,1,5l48,179xe" fillcolor="#777" strokecolor="#777" strokeweight="0">
                    <v:path arrowok="t" o:connecttype="custom" o:connectlocs="4,2;5,3;4,2;5,2;2,2;3,2;2,3;2,2;2,23;2,22;3,23;2,22;5,22;4,23;5,22;4,23;4,2;6,23;6,24;6,24;5,24;2,24;2,24;1,24;0,23;0,2;1,2;2,1;2,0;5,0;6,1;6,2;6,2;6,23" o:connectangles="0,0,0,0,0,0,0,0,0,0,0,0,0,0,0,0,0,0,0,0,0,0,0,0,0,0,0,0,0,0,0,0,0,0"/>
                    <o:lock v:ext="edit" aspectratio="t" verticies="t"/>
                  </v:shape>
                  <v:shape id="Freeform 3020" o:spid="_x0000_s1173" style="position:absolute;left:6354;top:15584;width:8;height:48;visibility:visible;mso-wrap-style:square;v-text-anchor:top" coordsize="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i9ysUA&#10;AADdAAAADwAAAGRycy9kb3ducmV2LnhtbESPT4vCMBTE7wt+h/AEb2uq4B+qUdRlwdvaKp4fzbMt&#10;bV5KE2v1028WFjwOM/MbZr3tTS06al1pWcFkHIEgzqwuOVdwOX9/LkE4j6yxtkwKnuRguxl8rDHW&#10;9sEJdanPRYCwi1FB4X0TS+myggy6sW2Ig3ezrUEfZJtL3eIjwE0tp1E0lwZLDgsFNnQoKKvSu1FQ&#10;uWd3Olyre/rV/Vxep2ty3jeJUqNhv1uB8NT7d/i/fdQKFpP5DP7eh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L3KxQAAAN0AAAAPAAAAAAAAAAAAAAAAAJgCAABkcnMv&#10;ZG93bnJldi54bWxQSwUGAAAAAAQABAD1AAAAigMAAAAA&#10;" path="m,l8,r,48l,48,,xm8,48l,48,,,8,r,48xe" fillcolor="#454545" strokecolor="#454545" strokeweight="0">
                    <v:path arrowok="t" o:connecttype="custom" o:connectlocs="0,0;8,0;8,48;0,48;0,0;8,48;0,48;0,0;8,0;8,48" o:connectangles="0,0,0,0,0,0,0,0,0,0"/>
                    <o:lock v:ext="edit" aspectratio="t" verticies="t"/>
                  </v:shape>
                  <v:rect id="Rectangle 3021" o:spid="_x0000_s1174" style="position:absolute;left:5838;top:15564;width:16;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BLT8kA&#10;AADdAAAADwAAAGRycy9kb3ducmV2LnhtbESPQUvDQBSE74L/YXlCL9Ju0kOUtJsgthUvirZptbdH&#10;9jWJZt/G7NrGf+8KQo/DzHzDzPPBtOJIvWssK4gnEQji0uqGKwXFZjW+BeE8ssbWMin4IQd5dnkx&#10;x1TbE7/Sce0rESDsUlRQe9+lUrqyJoNuYjvi4B1sb9AH2VdS93gKcNPKaRQl0mDDYaHGju5rKj/X&#10;30bB28PT7mu7j4uP92pYrp5fkutFgUqNroa7GQhPgz+H/9uPWsFNnCTw9yY8AZn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uBLT8kAAADdAAAADwAAAAAAAAAAAAAAAACYAgAA&#10;ZHJzL2Rvd25yZXYueG1sUEsFBgAAAAAEAAQA9QAAAI4DAAAAAA==&#10;" fillcolor="#454545" stroked="f">
                    <o:lock v:ext="edit" aspectratio="t"/>
                  </v:rect>
                  <v:shape id="Picture 3022" o:spid="_x0000_s1175" type="#_x0000_t75" style="position:absolute;left:6191;top:15672;width:24;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bHO/FAAAA3QAAAA8AAABkcnMvZG93bnJldi54bWxEj0GLwjAUhO8L/ofwhL2tqcKqVKOsgkXB&#10;g1td8Phonm3Z5qU0qdZ/bwTB4zAz3zDzZWcqcaXGlZYVDAcRCOLM6pJzBafj5msKwnlkjZVlUnAn&#10;B8tF72OOsbY3/qVr6nMRIOxiVFB4X8dSuqwgg25ga+LgXWxj0AfZ5FI3eAtwU8lRFI2lwZLDQoE1&#10;rQvK/tPWKGhXqU6Sy+FMx930Ozm1+6382yv12e9+ZiA8df4dfrW3WsFkOJ7A8014AnL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mxzvxQAAAN0AAAAPAAAAAAAAAAAAAAAA&#10;AJ8CAABkcnMvZG93bnJldi54bWxQSwUGAAAAAAQABAD3AAAAkQMAAAAA&#10;">
                    <v:imagedata r:id="rId68" o:title=""/>
                  </v:shape>
                  <v:shape id="Freeform 3023" o:spid="_x0000_s1176" style="position:absolute;left:6366;top:15679;width:24;height:8;visibility:visible;mso-wrap-style:square;v-text-anchor:top" coordsize="4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driMMA&#10;AADdAAAADwAAAGRycy9kb3ducmV2LnhtbERPS2vCQBC+F/oflil4qxtbsBJdxbRIS/Hi4+BxyI7Z&#10;aHY2ZldN/33nUOjx43vPFr1v1I26WAc2MBpmoIjLYGuuDOx3q+cJqJiQLTaBycAPRVjMHx9mmNtw&#10;5w3dtqlSEsIxRwMupTbXOpaOPMZhaImFO4bOYxLYVdp2eJdw3+iXLBtrjzVLg8OW3h2V5+3VS+/r&#10;xX27bF2sDsWRcH05Ffbzw5jBU7+cgkrUp3/xn/vLGngbjWWuvJEno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driMMAAADdAAAADwAAAAAAAAAAAAAAAACYAgAAZHJzL2Rv&#10;d25yZXYueG1sUEsFBgAAAAAEAAQA9QAAAIgDAAAAAA==&#10;" path="m,3c,2,2,,3,v,,,,,l3,,46,v1,,2,2,2,3c48,3,48,3,48,3r,l48,14v,1,-1,2,-2,2c46,16,46,16,46,16r,l3,16c2,16,,15,,14v,,,,,l,3xe" fillcolor="#1a1a1a" strokeweight="0">
                    <v:path arrowok="t" o:connecttype="custom" o:connectlocs="0,1;1,0;1,0;1,0;6,0;6,0;6,1;6,1;6,1;6,2;6,2;6,2;6,2;6,2;1,2;1,2;0,2;0,2;0,1" o:connectangles="0,0,0,0,0,0,0,0,0,0,0,0,0,0,0,0,0,0,0"/>
                    <o:lock v:ext="edit" aspectratio="t"/>
                  </v:shape>
                  <v:shape id="Freeform 3024" o:spid="_x0000_s1177" style="position:absolute;left:6362;top:15676;width:32;height:15;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7mPcMA&#10;AADdAAAADwAAAGRycy9kb3ducmV2LnhtbESPQWvCQBSE74L/YXkFb7ox0CSNrmJbFK9VCx4f2Wc2&#10;NPs2ZFdN/31XEHocZuYbZrkebCtu1PvGsYL5LAFBXDndcK3gdNxOCxA+IGtsHZOCX/KwXo1HSyy1&#10;u/MX3Q6hFhHCvkQFJoSulNJXhiz6meuIo3dxvcUQZV9L3eM9wm0r0yTJpMWG44LBjj4MVT+Hq1Xw&#10;/Yo6p/RsP9PCXLNz8Z7r3aDU5GXYLEAEGsJ/+NneawX5PHuDx5v4BO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7mPcMAAADdAAAADwAAAAAAAAAAAAAAAACYAgAAZHJzL2Rv&#10;d25yZXYueG1sUEsFBgAAAAAEAAQA9QAAAIgDAAAAAA==&#10;" path="m,11c,9,1,7,3,6l6,3c7,1,9,,11,l54,v3,,6,2,7,4l63,7v1,1,1,3,1,4l64,22v,3,,5,-2,6l60,30v-1,2,-3,2,-6,2l11,32v-1,,-3,,-4,-1l4,29c2,28,,25,,22l,11xm16,22l13,16r3,2l11,16r43,l49,19r2,-2l48,22r,-11l50,16,48,13r6,3l11,16r6,-2l14,17r2,-6l16,22xe" fillcolor="black" strokeweight="0">
                    <v:path arrowok="t" o:connecttype="custom" o:connectlocs="0,1;1,0;1,0;2,0;7,0;8,0;8,0;8,1;8,2;8,3;8,3;7,3;2,3;1,3;1,3;0,2;0,1;2,2;2,2;2,2;2,2;7,2;7,2;7,2;6,2;6,1;7,2;6,1;7,2;2,2;3,1;2,2;2,1;2,2" o:connectangles="0,0,0,0,0,0,0,0,0,0,0,0,0,0,0,0,0,0,0,0,0,0,0,0,0,0,0,0,0,0,0,0,0,0"/>
                    <o:lock v:ext="edit" aspectratio="t" verticies="t"/>
                  </v:shape>
                  <v:shape id="Freeform 3025" o:spid="_x0000_s1178" style="position:absolute;left:5754;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ATRMUA&#10;AADdAAAADwAAAGRycy9kb3ducmV2LnhtbERPy2rCQBTdC/7DcAvdFJ3YhY/UUYIQWmgFX5DtJXOb&#10;Cc3ciZmpxn69syi4PJz3ct3bRlyo87VjBZNxAoK4dLrmSsHpmI/mIHxA1tg4JgU38rBeDQdLTLW7&#10;8p4uh1CJGMI+RQUmhDaV0peGLPqxa4kj9+06iyHCrpK6w2sMt418TZKptFhzbDDY0sZQ+XP4tQpe&#10;fPFlZHNezP8+syLbbPNd8Z4r9fzUZ28gAvXhIf53f2gFs8ks7o9v4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MBNExQAAAN0AAAAPAAAAAAAAAAAAAAAAAJgCAABkcnMv&#10;ZG93bnJldi54bWxQSwUGAAAAAAQABAD1AAAAigMAAAAA&#10;" path="m,32c,15,22,,48,r,c75,,96,15,96,32v,,,,,l96,32c96,50,75,64,48,64v,,,,,l48,64c22,64,,50,,32v,,,,,xe" fillcolor="#cfcbc9" strokeweight="0">
                    <v:path arrowok="t" o:connecttype="custom" o:connectlocs="0,4;6,0;6,0;12,4;12,4;12,4;6,8;6,8;6,8;0,4;0,4" o:connectangles="0,0,0,0,0,0,0,0,0,0,0"/>
                    <o:lock v:ext="edit" aspectratio="t"/>
                  </v:shape>
                  <v:shape id="Freeform 3026" o:spid="_x0000_s1179" style="position:absolute;left:5750;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iSMYA&#10;AADdAAAADwAAAGRycy9kb3ducmV2LnhtbESPQWvCQBSE7wX/w/IEb7pJEbWpq4hFKFWEqoceX7PP&#10;ZDH7NmTXGP313UKhx2FmvmHmy85WoqXGG8cK0lECgjh32nCh4HTcDGcgfEDWWDkmBXfysFz0nuaY&#10;aXfjT2oPoRARwj5DBWUIdSalz0uy6EeuJo7e2TUWQ5RNIXWDtwi3lXxOkom0aDgulFjTuqT8crha&#10;BR/fY3r5atPTmxnv91tT7R5ukys16HerVxCBuvAf/mu/awXTdJrC75v4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riSMYAAADdAAAADwAAAAAAAAAAAAAAAACYAgAAZHJz&#10;L2Rvd25yZXYueG1sUEsFBgAAAAAEAAQA9QAAAIsDA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027" o:spid="_x0000_s1180" style="position:absolute;left:5758;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xqhscA&#10;AADdAAAADwAAAGRycy9kb3ducmV2LnhtbESPQWvCQBSE70L/w/IK3nSTHFRS19BI1R68aIvQ22v2&#10;NQnNvg3ZNUn767uC0OMwM98w62w0jeipc7VlBfE8AkFcWF1zqeD9bTdbgXAeWWNjmRT8kINs8zBZ&#10;Y6rtwCfqz74UAcIuRQWV920qpSsqMujmtiUO3pftDPogu1LqDocAN41MomghDdYcFipsaVtR8X2+&#10;GgX1S+L65ne/zYc4Px5W7eXzAy9KTR/H5ycQnkb/H763X7WCZbxM4PYmP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MaobHAAAA3QAAAA8AAAAAAAAAAAAAAAAAmAIAAGRy&#10;cy9kb3ducmV2LnhtbFBLBQYAAAAABAAEAPUAAACMAwAAAAA=&#10;" path="m,32c,15,15,,32,v,,,,,l32,c50,,64,15,64,32v,,,,,l64,32c64,50,50,64,32,64v,,,,,l32,64c15,64,,50,,32v,,,,,xe" fillcolor="#a79f9b" strokeweight="0">
                    <v:path arrowok="t" o:connecttype="custom" o:connectlocs="0,4;4,0;4,0;4,0;8,4;8,4;8,4;4,7;4,7;4,7;0,4;0,4" o:connectangles="0,0,0,0,0,0,0,0,0,0,0,0"/>
                    <o:lock v:ext="edit" aspectratio="t"/>
                  </v:shape>
                  <v:shape id="Freeform 3028" o:spid="_x0000_s1181" style="position:absolute;left:5683;top:15679;width:47;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KNM8gA&#10;AADdAAAADwAAAGRycy9kb3ducmV2LnhtbESPQWvCQBSE7wX/w/IKXoputFA1dZUghBZaoVUh10f2&#10;NRuafRuzW0399W6h4HGYmW+Y5bq3jThR52vHCibjBARx6XTNlYLDPh/NQfiArLFxTAp+ycN6Nbhb&#10;YqrdmT/ptAuViBD2KSowIbSplL40ZNGPXUscvS/XWQxRdpXUHZ4j3DZymiRP0mLNccFgSxtD5ffu&#10;xyp48MW7kc1xMb+8ZUW22eYfxUuu1PC+z55BBOrDLfzfftUKZpPZI/y9iU9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4o0zyAAAAN0AAAAPAAAAAAAAAAAAAAAAAJgCAABk&#10;cnMvZG93bnJldi54bWxQSwUGAAAAAAQABAD1AAAAjQMAAAAA&#10;" path="m,32c,15,22,,48,r,c75,,96,15,96,32v,,,,,l96,32c96,50,75,64,48,64v,,,,,l48,64c22,64,,50,,32v,,,,,xe" fillcolor="#cfcbc9" strokeweight="0">
                    <v:path arrowok="t" o:connecttype="custom" o:connectlocs="0,4;6,0;6,0;11,4;11,4;11,4;6,8;6,8;6,8;0,4;0,4" o:connectangles="0,0,0,0,0,0,0,0,0,0,0"/>
                    <o:lock v:ext="edit" aspectratio="t"/>
                  </v:shape>
                  <v:shape id="Freeform 3029" o:spid="_x0000_s1182" style="position:absolute;left:5679;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1B0McA&#10;AADdAAAADwAAAGRycy9kb3ducmV2LnhtbESPQWvCQBSE7wX/w/IEb3WTEqpGVxGLUNoiVD14fGaf&#10;yWL2bciuMe2v7xYKPQ4z8w2zWPW2Fh213jhWkI4TEMSF04ZLBcfD9nEKwgdkjbVjUvBFHlbLwcMC&#10;c+3u/EndPpQiQtjnqKAKocml9EVFFv3YNcTRu7jWYoiyLaVu8R7htpZPSfIsLRqOCxU2tKmouO5v&#10;VsHbOaPZqUuPLybb7d5N/fHttoVSo2G/noMI1If/8F/7VSuYpJMMft/EJy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NQdDHAAAA3QAAAA8AAAAAAAAAAAAAAAAAmAIAAGRy&#10;cy9kb3ducmV2LnhtbFBLBQYAAAAABAAEAPUAAACM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030" o:spid="_x0000_s1183" style="position:absolute;left:5687;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y8sgA&#10;AADdAAAADwAAAGRycy9kb3ducmV2LnhtbESPT2vCQBTE74V+h+UVequbCP4huglVatuDF60I3p7Z&#10;1yQ0+zZkt0nsp3cFocdhZn7DLLPB1KKj1lWWFcSjCARxbnXFhYLD1+ZlDsJ5ZI21ZVJwIQdZ+viw&#10;xETbnnfU7X0hAoRdggpK75tESpeXZNCNbEMcvG/bGvRBtoXULfYBbmo5jqKpNFhxWCixoXVJ+c/+&#10;1yio3sauq//e16s+Xm0/5s3xfMKjUs9Pw+sChKfB/4fv7U+tYBbPJnB7E56ATK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JfLyyAAAAN0AAAAPAAAAAAAAAAAAAAAAAJgCAABk&#10;cnMvZG93bnJldi54bWxQSwUGAAAAAAQABAD1AAAAjQMAAAAA&#10;" path="m,32c,15,15,,32,v,,,,,l32,c50,,64,15,64,32v,,,,,l64,32c64,50,50,64,32,64v,,,,,l32,64c15,64,,50,,32v,,,,,xe" fillcolor="#a79f9b" strokeweight="0">
                    <v:path arrowok="t" o:connecttype="custom" o:connectlocs="0,4;4,0;4,0;4,0;8,4;8,4;8,4;4,7;4,7;4,7;0,4;0,4" o:connectangles="0,0,0,0,0,0,0,0,0,0,0,0"/>
                    <o:lock v:ext="edit" aspectratio="t"/>
                  </v:shape>
                  <v:rect id="Rectangle 3031" o:spid="_x0000_s1184" style="position:absolute;left:570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wwXcUA&#10;AADdAAAADwAAAGRycy9kb3ducmV2LnhtbESPQYvCMBSE74L/ITxhb5rqQZeuUVSo6MGDuoLHt82z&#10;rTYvpcnW6q83wsIeh5n5hpnOW1OKhmpXWFYwHEQgiFOrC84UfB+T/icI55E1lpZJwYMczGfdzhRj&#10;be+8p+bgMxEg7GJUkHtfxVK6NCeDbmAr4uBdbG3QB1lnUtd4D3BTylEUjaXBgsNCjhWtckpvh1+j&#10;YHvcJIm9nh9++fPckXTrS3taK/XRaxdfIDy1/j/8195oBZPhZAzvN+EJ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bDBdxQAAAN0AAAAPAAAAAAAAAAAAAAAAAJgCAABkcnMv&#10;ZG93bnJldi54bWxQSwUGAAAAAAQABAD1AAAAigMAAAAA&#10;" fillcolor="#59524f" stroked="f">
                    <o:lock v:ext="edit" aspectratio="t"/>
                  </v:rect>
                  <v:shape id="Freeform 3032" o:spid="_x0000_s1185" style="position:absolute;left:5770;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XwMgA&#10;AADdAAAADwAAAGRycy9kb3ducmV2LnhtbESPT2vCQBTE70K/w/IKvenGFkyJbkIptJSKB62g3h7Z&#10;Z/40+zZkV5P207uC4HGYmd8wi2wwjThT5yrLCqaTCARxbnXFhYLtz8f4FYTzyBoby6Tgjxxk6cNo&#10;gYm2Pa/pvPGFCBB2CSoovW8TKV1ekkE3sS1x8I62M+iD7AqpO+wD3DTyOYpm0mDFYaHElt5Lyn83&#10;J6OgOq3quF2+2P6/blb1dnf43H8flHp6HN7mIDwN/h6+tb+0gngax3B9E56AT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JlfAyAAAAN0AAAAPAAAAAAAAAAAAAAAAAJgCAABk&#10;cnMvZG93bnJldi54bWxQSwUGAAAAAAQABAD1AAAAjQMAAAAA&#10;" path="m,8c,4,8,,16,r,c25,,32,4,32,8v,,,,,l32,8v,5,-7,8,-16,8c16,16,16,16,16,16r,c8,16,,13,,8v,,,,,xe" fillcolor="#cfcbc9" strokeweight="0">
                    <v:path arrowok="t" o:connecttype="custom" o:connectlocs="0,1;2,0;2,0;4,1;4,1;4,1;2,2;2,2;2,2;0,1;0,1" o:connectangles="0,0,0,0,0,0,0,0,0,0,0"/>
                    <o:lock v:ext="edit" aspectratio="t"/>
                  </v:shape>
                  <v:shape id="Freeform 3033" o:spid="_x0000_s1186" style="position:absolute;left:5766;top:15691;width:25;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HnicMA&#10;AADdAAAADwAAAGRycy9kb3ducmV2LnhtbERPy2rCQBTdF/oPwy2400kC1TY6ShUKLkTxhbi7ZK5J&#10;bOZOyIwm/r2zELo8nPdk1plK3KlxpWUF8SACQZxZXXKu4LD/7X+BcB5ZY2WZFDzIwWz6/jbBVNuW&#10;t3Tf+VyEEHYpKii8r1MpXVaQQTewNXHgLrYx6ANscqkbbEO4qWQSRUNpsOTQUGBNi4Kyv93NKGi/&#10;96fPw3WTmNtxvj7HSbbypVOq99H9jEF46vy/+OVeagWjeBTmhjfhCc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HnicMAAADdAAAADwAAAAAAAAAAAAAAAACYAgAAZHJzL2Rv&#10;d25yZXYueG1sUEsFBgAAAAAEAAQA9QAAAIgDA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1,3;1,2;1,1;2,1;3,1;4,1;5,1;6,1;6,2;6,3;6,4;5,4;4,4;3,4;2,4;1,4;1,3;3,3;2,2;4,3;3,3;5,2;4,3;5,2;5,3;4,3;5,3;3,2;4,2;2,3;3,3;2,3;2,2;3,3" o:connectangles="0,0,0,0,0,0,0,0,0,0,0,0,0,0,0,0,0,0,0,0,0,0,0,0,0,0,0,0,0,0,0,0,0,0"/>
                    <o:lock v:ext="edit" aspectratio="t" verticies="t"/>
                  </v:shape>
                  <v:shape id="Freeform 3034" o:spid="_x0000_s1187" style="position:absolute;left:5699;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mKcgA&#10;AADdAAAADwAAAGRycy9kb3ducmV2LnhtbESPT2vCQBTE7wW/w/IEb3VjC0ajq5RCi1g8VAX19sg+&#10;88fs25BdTeqn7wqFHoeZ+Q0zX3amEjdqXGFZwWgYgSBOrS44U7DffTxPQDiPrLGyTAp+yMFy0Xua&#10;Y6Jty9902/pMBAi7BBXk3teJlC7NyaAb2po4eGfbGPRBNpnUDbYBbir5EkVjabDgsJBjTe85pZft&#10;1Sgorpsyrr9ebXsvq025P5w+j+uTUoN+9zYD4anz/+G/9koriEfxFB5vwhO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9WYpyAAAAN0AAAAPAAAAAAAAAAAAAAAAAJgCAABk&#10;cnMvZG93bnJldi54bWxQSwUGAAAAAAQABAD1AAAAjQMAAAAA&#10;" path="m,8c,4,8,,16,r,c25,,32,4,32,8v,,,,,l32,8v,5,-7,8,-16,8c16,16,16,16,16,16r,c8,16,,13,,8v,,,,,xe" fillcolor="#cfcbc9" strokeweight="0">
                    <v:path arrowok="t" o:connecttype="custom" o:connectlocs="0,1;2,0;2,0;4,1;4,1;4,1;2,2;2,2;2,2;0,1;0,1" o:connectangles="0,0,0,0,0,0,0,0,0,0,0"/>
                    <o:lock v:ext="edit" aspectratio="t"/>
                  </v:shape>
                  <v:shape id="Freeform 3035" o:spid="_x0000_s1188" style="position:absolute;left:5695;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bqMQA&#10;AADdAAAADwAAAGRycy9kb3ducmV2LnhtbERPy2rCQBTdF/oPwy24q5MEqjY6ShUKLkSpD8TdJXNN&#10;YjN3QmY08e+dheDycN6TWWcqcaPGlZYVxP0IBHFmdcm5gv3u93MEwnlkjZVlUnAnB7Pp+9sEU21b&#10;/qPb1ucihLBLUUHhfZ1K6bKCDLq+rYkDd7aNQR9gk0vdYBvCTSWTKBpIgyWHhgJrWhSU/W+vRkH7&#10;vTt+7S+bxFwP8/UpTrKVL51SvY/uZwzCU+df4qd7qRUM41HYH96EJ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Sm6jEAAAA3QAAAA8AAAAAAAAAAAAAAAAAmAIAAGRycy9k&#10;b3ducmV2LnhtbFBLBQYAAAAABAAEAPUAAACJ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3036" o:spid="_x0000_s1189" type="#_x0000_t75" style="position:absolute;left:5699;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yx/rGAAAA3QAAAA8AAABkcnMvZG93bnJldi54bWxEj0FrwkAUhO8F/8PyBG91k4JtiK6iQoMF&#10;DzUqeHxkn0kw+zZkN5r++26h4HGYmW+YxWowjbhT52rLCuJpBIK4sLrmUsHp+PmagHAeWWNjmRT8&#10;kIPVcvSywFTbBx/onvtSBAi7FBVU3replK6oyKCb2pY4eFfbGfRBdqXUHT4C3DTyLYrepcGaw0KF&#10;LW0rKm55bxT0m1xn2fX7QsevZJad+v1OnvdKTcbDeg7C0+Cf4f/2Tiv4iJMY/t6EJ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jLH+sYAAADdAAAADwAAAAAAAAAAAAAA&#10;AACfAgAAZHJzL2Rvd25yZXYueG1sUEsFBgAAAAAEAAQA9wAAAJIDAAAAAA==&#10;">
                    <v:imagedata r:id="rId68" o:title=""/>
                  </v:shape>
                  <v:shape id="Freeform 3037" o:spid="_x0000_s1190" style="position:absolute;left:5695;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OlcQA&#10;AADdAAAADwAAAGRycy9kb3ducmV2LnhtbESPQWsCMRSE7wX/Q3hCbzWrgspqFJEKXipVK14fm+dm&#10;MXnZbqK7/vumUOhxmPlmmMWqc1Y8qAmVZwXDQQaCuPC64lLB12n7NgMRIrJG65kUPCnAatl7WWCu&#10;fcsHehxjKVIJhxwVmBjrXMpQGHIYBr4mTt7VNw5jkk0pdYNtKndWjrJsIh1WnBYM1rQxVNyOd6dg&#10;aj+cOVyqqRzb/Wn9+V6ev/etUq/9bj0HEamL/+E/eqcTN5yN4PdNe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wTpXEAAAA3QAAAA8AAAAAAAAAAAAAAAAAmAIAAGRycy9k&#10;b3ducmV2LnhtbFBLBQYAAAAABAAEAPUAAACJAw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3038" o:spid="_x0000_s1191" style="position:absolute;left:5734;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b6hsYA&#10;AADdAAAADwAAAGRycy9kb3ducmV2LnhtbESPQWvCQBCF74X+h2WE3upGCzVJs0qJSHtRqAq9Dtkx&#10;G5KdjdlV03/vFgo9Pt68780rVqPtxJUG3zhWMJsmIIgrpxuuFRwPm+cUhA/IGjvHpOCHPKyWjw8F&#10;5trd+Iuu+1CLCGGfowITQp9L6StDFv3U9cTRO7nBYohyqKUe8BbhtpPzJHmVFhuODQZ7Kg1V7f5i&#10;4xsfLWam3DbZMfvud/PycA7pWqmnyfj+BiLQGP6P/9KfWsFilr7A75qIAL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b6hsYAAADdAAAADwAAAAAAAAAAAAAAAACYAgAAZHJz&#10;L2Rvd25yZXYueG1sUEsFBgAAAAAEAAQA9QAAAIsDAAAAAA==&#10;" fillcolor="#a79f9b" stroked="f">
                    <o:lock v:ext="edit" aspectratio="t"/>
                  </v:rect>
                  <v:shape id="Freeform 3039" o:spid="_x0000_s1192" style="position:absolute;left:5945;top:15679;width:56;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mnn8QA&#10;AADdAAAADwAAAGRycy9kb3ducmV2LnhtbESP3YrCMBSE7wXfIRzBO00VWbVrFFGUBUHwB93LQ3O2&#10;KduclCZq9+03guDlMDPfMLNFY0txp9oXjhUM+gkI4szpgnMF59OmNwHhA7LG0jEp+CMPi3m7NcNU&#10;uwcf6H4MuYgQ9ikqMCFUqZQ+M2TR911FHL0fV1sMUda51DU+ItyWcpgkH9JiwXHBYEUrQ9nv8WYV&#10;XNfXJV3M1uy+KVgyu+ml3Gulup1m+QkiUBPe4Vf7SysYDyYjeL6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pp5/EAAAA3QAAAA8AAAAAAAAAAAAAAAAAmAIAAGRycy9k&#10;b3ducmV2LnhtbFBLBQYAAAAABAAEAPUAAACJAwAAAAA=&#10;" path="m,32c,15,26,,56,r,c87,,112,15,112,32v,,,,,l112,32v,18,-25,32,-56,32c56,64,56,64,56,64r,c26,64,,50,,32v,,,,,xe" fillcolor="#cfcbc9" strokeweight="0">
                    <v:path arrowok="t" o:connecttype="custom" o:connectlocs="0,4;7,0;7,0;14,4;14,4;14,4;7,8;7,8;7,8;0,4;0,4" o:connectangles="0,0,0,0,0,0,0,0,0,0,0"/>
                    <o:lock v:ext="edit" aspectratio="t"/>
                  </v:shape>
                  <v:shape id="Freeform 3040" o:spid="_x0000_s1193" style="position:absolute;left:5941;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PtGcUA&#10;AADdAAAADwAAAGRycy9kb3ducmV2LnhtbESP0YrCMBRE3wX/IVxh3zRVWJVqFNlFug8LWvUDLs21&#10;rTY3Jclq/fuNIPg4zMwZZrnuTCNu5HxtWcF4lIAgLqyuuVRwOm6HcxA+IGtsLJOCB3lYr/q9Jaba&#10;3jmn2yGUIkLYp6igCqFNpfRFRQb9yLbE0TtbZzBE6UqpHd4j3DRykiRTabDmuFBhS18VFdfDn1Gw&#10;+/7dZNtzPslkcnFX09T7XfZQ6mPQbRYgAnXhHX61f7SC2Xj+Cc838Qn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0ZxQAAAN0AAAAPAAAAAAAAAAAAAAAAAJgCAABkcnMv&#10;ZG93bnJldi54bWxQSwUGAAAAAAQABAD1AAAAigM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3041" o:spid="_x0000_s1194" style="position:absolute;left:5949;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7fZ8cA&#10;AADdAAAADwAAAGRycy9kb3ducmV2LnhtbESPQWvCQBSE70L/w/IKXqRuFEltdBVRCxY8qK2en9nX&#10;JDX7NmRXjf/eFQoeh5n5hhlPG1OKC9WusKyg141AEKdWF5wp+Pn+fBuCcB5ZY2mZFNzIwXTy0hpj&#10;ou2Vt3TZ+UwECLsEFeTeV4mULs3JoOvaijh4v7Y26IOsM6lrvAa4KWU/imJpsOCwkGNF85zS0+5s&#10;FHSWZf9vsD/MP1abW3w0i8H6a2OVar82sxEIT41/hv/bK63gvTeM4fEmPAE5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O32fHAAAA3QAAAA8AAAAAAAAAAAAAAAAAmAIAAGRy&#10;cy9kb3ducmV2LnhtbFBLBQYAAAAABAAEAPUAAACMAwAAAAA=&#10;" path="m,32c,15,18,,40,v,,,,,l40,c63,,80,15,80,32v,,,,,l80,32c80,50,63,64,40,64v,,,,,l40,64c18,64,,50,,32v,,,,,xe" fillcolor="#a79f9b" strokeweight="0">
                    <v:path arrowok="t" o:connecttype="custom" o:connectlocs="0,4;5,0;5,0;5,0;10,4;10,4;10,4;5,7;5,7;5,7;0,4;0,4" o:connectangles="0,0,0,0,0,0,0,0,0,0,0,0"/>
                    <o:lock v:ext="edit" aspectratio="t"/>
                  </v:shape>
                  <v:shape id="Freeform 3042" o:spid="_x0000_s1195" style="position:absolute;left:5874;top:15679;width:55;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s56MUA&#10;AADdAAAADwAAAGRycy9kb3ducmV2LnhtbESPT2vCQBTE70K/w/IKvekmPZgYXUVaKgWh4B/U4yP7&#10;zIZm34bsNqbfvlsQPA4z8xtmsRpsI3rqfO1YQTpJQBCXTtdcKTgePsY5CB+QNTaOScEveVgtn0YL&#10;LLS78Y76fahEhLAvUIEJoS2k9KUhi37iWuLoXV1nMUTZVVJ3eItw28jXJJlKizXHBYMtvRkqv/c/&#10;VsH5/bymk9mY7YWCJbOdnZovrdTL87Cegwg0hEf43v7UCrI0z+D/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znoxQAAAN0AAAAPAAAAAAAAAAAAAAAAAJgCAABkcnMv&#10;ZG93bnJldi54bWxQSwUGAAAAAAQABAD1AAAAigMAAAAA&#10;" path="m,32c,15,26,,56,r,c87,,112,15,112,32v,,,,,l112,32v,18,-25,32,-56,32c56,64,56,64,56,64r,c26,64,,50,,32v,,,,,xe" fillcolor="#cfcbc9" strokeweight="0">
                    <v:path arrowok="t" o:connecttype="custom" o:connectlocs="0,4;7,0;7,0;13,4;13,4;13,4;7,8;7,8;7,8;0,4;0,4" o:connectangles="0,0,0,0,0,0,0,0,0,0,0"/>
                    <o:lock v:ext="edit" aspectratio="t"/>
                  </v:shape>
                  <v:shape id="Freeform 3043" o:spid="_x0000_s1196" style="position:absolute;left:5870;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JCh8IA&#10;AADdAAAADwAAAGRycy9kb3ducmV2LnhtbERPzYrCMBC+L/gOYQRv21QPrtRGEUW6B6Gruw8wNGNb&#10;bSYlyWr79uawsMeP7z/fDqYTD3K+taxgnqQgiCurW64V/Hwf31cgfEDW2FkmBSN52G4mbzlm2j75&#10;TI9LqEUMYZ+hgiaEPpPSVw0Z9IntiSN3tc5giNDVUjt8xnDTyUWaLqXBlmNDgz3tG6rul1+joDyc&#10;dsXxel4UMr25u+nar7IYlZpNh90aRKAh/Iv/3J9awcd8Fef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QkKHwgAAAN0AAAAPAAAAAAAAAAAAAAAAAJgCAABkcnMvZG93&#10;bnJldi54bWxQSwUGAAAAAAQABAD1AAAAhwM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3044" o:spid="_x0000_s1197" style="position:absolute;left:5877;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FLFccA&#10;AADdAAAADwAAAGRycy9kb3ducmV2LnhtbESPT2vCQBTE74LfYXmFXqRuFPFPdBXRFix4sGp7fmZf&#10;k2j2bciuGr+9Kwgeh5n5DTOZ1aYQF6pcbllBpx2BIE6szjlVsN99fQxBOI+ssbBMCm7kYDZtNiYY&#10;a3vlH7psfSoChF2MCjLvy1hKl2Rk0LVtSRy8f1sZ9EFWqdQVXgPcFLIbRX1pMOewkGFJi4yS0/Zs&#10;FLQ+i+6x9/u3GK02t/7BLHvr741V6v2tno9BeKr9K/xsr7SCQWc4gseb8AT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RSxXHAAAA3QAAAA8AAAAAAAAAAAAAAAAAmAIAAGRy&#10;cy9kb3ducmV2LnhtbFBLBQYAAAAABAAEAPUAAACMAwAAAAA=&#10;" path="m,32c,15,18,,40,v,,,,,l40,c63,,80,15,80,32v,,,,,l80,32c80,50,63,64,40,64v,,,,,l40,64c18,64,,50,,32v,,,,,xe" fillcolor="#a79f9b" strokeweight="0">
                    <v:path arrowok="t" o:connecttype="custom" o:connectlocs="0,4;5,0;5,0;5,0;10,4;10,4;10,4;5,7;5,7;5,7;0,4;0,4" o:connectangles="0,0,0,0,0,0,0,0,0,0,0,0"/>
                    <o:lock v:ext="edit" aspectratio="t"/>
                  </v:shape>
                  <v:rect id="Rectangle 3045" o:spid="_x0000_s1198" style="position:absolute;left:5965;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XrSMMA&#10;AADdAAAADwAAAGRycy9kb3ducmV2LnhtbERPy4rCMBTdC/5DuII7TXXhjNUoKlSchYvxAS6vzbWt&#10;NjeliVr9+sliwOXhvKfzxpTiQbUrLCsY9CMQxKnVBWcKDvuk9w3CeWSNpWVS8CIH81m7NcVY2yf/&#10;0mPnMxFC2MWoIPe+iqV0aU4GXd9WxIG72NqgD7DOpK7xGcJNKYdRNJIGCw4NOVa0yim97e5Gwc9+&#10;kyT2enr55fm9JenWl+a4VqrbaRYTEJ4a/xH/uzdawddgHPaHN+EJyN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XrSMMAAADdAAAADwAAAAAAAAAAAAAAAACYAgAAZHJzL2Rv&#10;d25yZXYueG1sUEsFBgAAAAAEAAQA9QAAAIgDAAAAAA==&#10;" fillcolor="#59524f" stroked="f">
                    <o:lock v:ext="edit" aspectratio="t"/>
                  </v:rect>
                  <v:rect id="Rectangle 3046" o:spid="_x0000_s1199" style="position:absolute;left:589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lO08cA&#10;AADdAAAADwAAAGRycy9kb3ducmV2LnhtbESPT2vCQBTE74V+h+UVvDWbeLA2ukpbiNiDB/+Bx2f2&#10;mcRm34bsqtFP7wpCj8PM/IYZTztTizO1rrKsIIliEMS51RUXCjbr7H0IwnlkjbVlUnAlB9PJ68sY&#10;U20vvKTzyhciQNilqKD0vkmldHlJBl1kG+LgHWxr0AfZFlK3eAlwU8t+HA+kwYrDQokN/ZSU/61O&#10;RsHvep5l9ri7+u/9bUHSzQ7ddqZU7637GoHw1Pn/8LM91wo+ks8EHm/CE5C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JTtPHAAAA3QAAAA8AAAAAAAAAAAAAAAAAmAIAAGRy&#10;cy9kb3ducmV2LnhtbFBLBQYAAAAABAAEAPUAAACMAwAAAAA=&#10;" fillcolor="#59524f" stroked="f">
                    <o:lock v:ext="edit" aspectratio="t"/>
                  </v:rect>
                  <v:shape id="Freeform 3047" o:spid="_x0000_s1200" style="position:absolute;left:5969;top:15695;width:8;height:8;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BLJscA&#10;AADdAAAADwAAAGRycy9kb3ducmV2LnhtbESPQWvCQBSE7wX/w/KEXqRuFFo1ZhWRBnqQYmzp+SX7&#10;TILZtyG71dhf3xUEj8PMfMMk69404kydqy0rmIwjEMSF1TWXCr6/0pc5COeRNTaWScGVHKxXg6cE&#10;Y20vnNH54EsRIOxiVFB538ZSuqIig25sW+LgHW1n0AfZlVJ3eAlw08hpFL1JgzWHhQpb2lZUnA6/&#10;RsHnKJ3/Ze/5ruQ8ve6z1599NjJKPQ/7zRKEp94/wvf2h1YwmyymcHsTno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SybHAAAA3QAAAA8AAAAAAAAAAAAAAAAAmAIAAGRy&#10;cy9kb3ducmV2LnhtbFBLBQYAAAAABAAEAPUAAACMAwAAAAA=&#10;" path="m,8c,4,4,,8,v,,,,,l8,v5,,8,4,8,8c16,8,16,8,16,8r,c16,13,13,16,8,16v,,,,,l8,16c4,16,,13,,8v,,,,,xe" fillcolor="#cfcbc9" strokeweight="0">
                    <v:path arrowok="t" o:connecttype="custom" o:connectlocs="0,1;1,0;1,0;1,0;2,1;2,1;2,1;1,2;1,2;1,2;0,1;0,1" o:connectangles="0,0,0,0,0,0,0,0,0,0,0,0"/>
                    <o:lock v:ext="edit" aspectratio="t"/>
                  </v:shape>
                  <v:shape id="Freeform 3048" o:spid="_x0000_s1201" style="position:absolute;left:5965;top:15691;width:16;height:17;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zMYA&#10;AADdAAAADwAAAGRycy9kb3ducmV2LnhtbESPQWvCQBSE74L/YXkFb83GCtqmrtIItkoLpUkvvT2y&#10;zySYfRuya4z/3hUKHoeZ+YZZrgfTiJ46V1tWMI1iEMSF1TWXCn7z7eMzCOeRNTaWScGFHKxX49ES&#10;E23P/EN95ksRIOwSVFB53yZSuqIigy6yLXHwDrYz6IPsSqk7PAe4aeRTHM+lwZrDQoUtbSoqjtnJ&#10;KMDP9H2fcXqiPv+7fKT5YeCvb6UmD8PbKwhPg7+H/9s7rWAxfZnB7U14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E+zMYAAADdAAAADwAAAAAAAAAAAAAAAACYAgAAZHJz&#10;L2Rvd25yZXYueG1sUEsFBgAAAAAEAAQA9QAAAIsDAAAAAA==&#10;" path="m3,22c,19,,14,3,11l11,3c14,,19,,22,3r8,8c33,14,33,19,30,22r-8,8c19,33,14,33,11,30l3,22xm22,19r-11,l19,11r,11l11,14r11,l14,22r,-11l22,19xe" fillcolor="#59524f" strokecolor="#59524f" strokeweight="0">
                    <v:path arrowok="t" o:connecttype="custom" o:connectlocs="0,3;0,2;1,1;2,1;3,2;3,3;2,4;1,4;0,3;2,3;1,3;2,2;2,3;1,2;2,2;1,3;1,2;2,3" o:connectangles="0,0,0,0,0,0,0,0,0,0,0,0,0,0,0,0,0,0"/>
                    <o:lock v:ext="edit" aspectratio="t" verticies="t"/>
                  </v:shape>
                  <v:shape id="Freeform 3049" o:spid="_x0000_s1202" style="position:absolute;left:5897;top:15695;width:8;height:8;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V2ycgA&#10;AADdAAAADwAAAGRycy9kb3ducmV2LnhtbESPQWvCQBSE70L/w/IKvUjdKNVqzEaKNNBDEaPi+Zl9&#10;JqHZtyG71dhf3y0UPA4z8w2TrHrTiAt1rrasYDyKQBAXVtdcKjjss+c5COeRNTaWScGNHKzSh0GC&#10;sbZXzumy86UIEHYxKqi8b2MpXVGRQTeyLXHwzrYz6IPsSqk7vAa4aeQkimbSYM1hocKW1hUVX7tv&#10;o2AzzOY/+fvps+RTdtvm0+M2Hxqlnh77tyUIT72/h//bH1rB63jxAn9vwhO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XbJyAAAAN0AAAAPAAAAAAAAAAAAAAAAAJgCAABk&#10;cnMvZG93bnJldi54bWxQSwUGAAAAAAQABAD1AAAAjQMAAAAA&#10;" path="m,8c,4,4,,8,v,,,,,l8,v5,,8,4,8,8c16,8,16,8,16,8r,c16,13,13,16,8,16v,,,,,l8,16c4,16,,13,,8v,,,,,xe" fillcolor="#cfcbc9" strokeweight="0">
                    <v:path arrowok="t" o:connecttype="custom" o:connectlocs="0,1;1,0;1,0;1,0;2,1;2,1;2,1;1,2;1,2;1,2;0,1;0,1" o:connectangles="0,0,0,0,0,0,0,0,0,0,0,0"/>
                    <o:lock v:ext="edit" aspectratio="t"/>
                  </v:shape>
                  <v:shape id="Freeform 3050" o:spid="_x0000_s1203" style="position:absolute;left:5893;top:15691;width:17;height:17;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QDI8YA&#10;AADdAAAADwAAAGRycy9kb3ducmV2LnhtbESPQWvCQBSE74L/YXkFb83GgtqmrtIItkoLpUkvvT2y&#10;zySYfRuya4z/3hUKHoeZ+YZZrgfTiJ46V1tWMI1iEMSF1TWXCn7z7eMzCOeRNTaWScGFHKxX49ES&#10;E23P/EN95ksRIOwSVFB53yZSuqIigy6yLXHwDrYz6IPsSqk7PAe4aeRTHM+lwZrDQoUtbSoqjtnJ&#10;KMDP9H2fcXqiPv+7fKT5YeCvb6UmD8PbKwhPg7+H/9s7rWAxfZnB7U14AnJ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QDI8YAAADdAAAADwAAAAAAAAAAAAAAAACYAgAAZHJz&#10;L2Rvd25yZXYueG1sUEsFBgAAAAAEAAQA9QAAAIsDAAAAAA==&#10;" path="m3,22c,19,,14,3,11l11,3c14,,19,,22,3r8,8c33,14,33,19,30,22r-8,8c19,33,14,33,11,30l3,22xm22,19r-11,l19,11r,11l11,14r11,l14,22r,-11l22,19xe" fillcolor="#59524f" strokecolor="#59524f" strokeweight="0">
                    <v:path arrowok="t" o:connecttype="custom" o:connectlocs="1,3;1,2;2,1;3,1;4,2;4,3;3,4;2,4;1,3;3,3;2,3;3,2;3,3;2,2;3,2;2,3;2,2;3,3" o:connectangles="0,0,0,0,0,0,0,0,0,0,0,0,0,0,0,0,0,0"/>
                    <o:lock v:ext="edit" aspectratio="t" verticies="t"/>
                  </v:shape>
                  <v:shape id="Picture 3051" o:spid="_x0000_s1204" type="#_x0000_t75" style="position:absolute;left:5897;top:15679;width:96;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CyVPGAAAA3QAAAA8AAABkcnMvZG93bnJldi54bWxEj0FrwkAUhO8F/8PyhN50Y0Gr0VW0YLDg&#10;QaOCx0f2mQSzb0N2o+m/7xaEHoeZ+YZZrDpTiQc1rrSsYDSMQBBnVpecKziftoMpCOeRNVaWScEP&#10;OVgte28LjLV98pEeqc9FgLCLUUHhfR1L6bKCDLqhrYmDd7ONQR9kk0vd4DPATSU/omgiDZYcFgqs&#10;6aug7J62RkG7SXWS3A5XOn1Px8m53e/kZa/Ue79bz0F46vx/+NXeaQWfo9kE/t6EJ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ALJU8YAAADdAAAADwAAAAAAAAAAAAAA&#10;AACfAgAAZHJzL2Rvd25yZXYueG1sUEsFBgAAAAAEAAQA9wAAAJIDAAAAAA==&#10;">
                    <v:imagedata r:id="rId68" o:title=""/>
                  </v:shape>
                  <v:shape id="Freeform 3052" o:spid="_x0000_s1205" style="position:absolute;left:589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570MYA&#10;AADdAAAADwAAAGRycy9kb3ducmV2LnhtbESPT2sCMRTE70K/Q3iF3jRrBddujSJFoZdK/VN6fWxe&#10;N0uTl3WTuuu3N0LB4zDzm2Hmy95ZcaY21J4VjEcZCOLS65orBcfDZjgDESKyRuuZFFwowHLxMJhj&#10;oX3HOzrvYyVSCYcCFZgYm0LKUBpyGEa+IU7ej28dxiTbSuoWu1TurHzOsql0WHNaMNjQm6Hyd//n&#10;FOT2w5ndd53Lid0eVp/r6uu07ZR6euxXryAi9fEe/qffdeLGLznc3qQn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570MYAAADdAAAADwAAAAAAAAAAAAAAAACYAgAAZHJz&#10;L2Rvd25yZXYueG1sUEsFBgAAAAAEAAQA9QAAAIsDA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3053" o:spid="_x0000_s1206" style="position:absolute;left:5925;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v+KsYA&#10;AADdAAAADwAAAGRycy9kb3ducmV2LnhtbESPTW/CMAyG75P2HyJP2m2kcBi0IyDUCW0XkPiQdrUa&#10;01Q0TtcE6P79fEDiaL1+Hz+eLwffqiv1sQlsYDzKQBFXwTZcGzge1m8zUDEhW2wDk4E/irBcPD/N&#10;sbDhxju67lOtBMKxQAMupa7QOlaOPMZR6IglO4XeY5Kxr7Xt8SZw3+pJlr1rjw3LBYcdlY6q8/7i&#10;RePrjLkrN01+zH+67aQ8/KbZpzGvL8PqA1SiIT2W7+1va2A6zkVXvhEE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v+KsYAAADdAAAADwAAAAAAAAAAAAAAAACYAgAAZHJz&#10;L2Rvd25yZXYueG1sUEsFBgAAAAAEAAQA9QAAAIsDAAAAAA==&#10;" fillcolor="#a79f9b" stroked="f">
                    <o:lock v:ext="edit" aspectratio="t"/>
                  </v:rect>
                  <v:shape id="Freeform 3054" o:spid="_x0000_s1207" style="position:absolute;left:6295;top:15679;width:55;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e3MMA&#10;AADdAAAADwAAAGRycy9kb3ducmV2LnhtbESPQYvCMBSE7wv+h/CEva2pHtxtNYooyoIgrIp6fDTP&#10;pti8lCZq998bQfA4zMw3zHja2krcqPGlYwX9XgKCOHe65ELBfrf8+gHhA7LGyjEp+CcP00nnY4yZ&#10;dnf+o9s2FCJC2GeowIRQZ1L63JBF33M1cfTOrrEYomwKqRu8R7it5CBJhtJiyXHBYE1zQ/lle7UK&#10;jovjjA5mZdYnCpbMOj1UG63UZ7edjUAEasM7/Gr/agXf/TSF55v4BOT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Ge3MMAAADdAAAADwAAAAAAAAAAAAAAAACYAgAAZHJzL2Rv&#10;d25yZXYueG1sUEsFBgAAAAAEAAQA9QAAAIgDAAAAAA==&#10;" path="m,32c,15,26,,56,r,c87,,112,15,112,32v,,,,,l112,32v,18,-25,32,-56,32c56,64,56,64,56,64r,c26,64,,50,,32v,,,,,xe" fillcolor="#cfcbc9" strokeweight="0">
                    <v:path arrowok="t" o:connecttype="custom" o:connectlocs="0,4;7,0;7,0;13,4;13,4;13,4;7,8;7,8;7,8;0,4;0,4" o:connectangles="0,0,0,0,0,0,0,0,0,0,0"/>
                    <o:lock v:ext="edit" aspectratio="t"/>
                  </v:shape>
                  <v:shape id="Freeform 3055" o:spid="_x0000_s1208" style="position:absolute;left:6291;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Isp8UA&#10;AADdAAAADwAAAGRycy9kb3ducmV2LnhtbESPzWrDMBCE74W+g9hCb41cH5rgWgkhxbiHgpukD7BY&#10;65/EWhlJTey3rwKFHIeZ+YbJN5MZxIWc7y0reF0kIIhrq3tuFfwci5cVCB+QNQ6WScFMHjbrx4cc&#10;M22vvKfLIbQiQthnqKALYcyk9HVHBv3CjsTRa6wzGKJ0rdQOrxFuBpkmyZs02HNc6HCkXUf1+fBr&#10;FFQfX9uyaPZpKZOTO5uh/67KWannp2n7DiLQFO7h//anVrCMSL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iynxQAAAN0AAAAPAAAAAAAAAAAAAAAAAJgCAABkcnMv&#10;ZG93bnJldi54bWxQSwUGAAAAAAQABAD1AAAAigM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3056" o:spid="_x0000_s1209" style="position:absolute;left:6299;top:15676;width:39;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lNcgA&#10;AADdAAAADwAAAGRycy9kb3ducmV2LnhtbESPT2vCQBTE74LfYXlCL6VuDKJtzEaKbcFCD/6r52f2&#10;mUSzb0N2q/HbdwsFj8PM/IZJ552pxYVaV1lWMBpGIIhzqysuFOy2H0/PIJxH1lhbJgU3cjDP+r0U&#10;E22vvKbLxhciQNglqKD0vkmkdHlJBt3QNsTBO9rWoA+yLaRu8RrgppZxFE2kwYrDQokNLUrKz5sf&#10;o+DxvY5P4+/94mW5uk0O5m389bmySj0MutcZCE+dv4f/20utYBpHI/h7E56AzH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kSU1yAAAAN0AAAAPAAAAAAAAAAAAAAAAAJgCAABk&#10;cnMvZG93bnJldi54bWxQSwUGAAAAAAQABAD1AAAAjQMAAAAA&#10;" path="m,32c,15,18,,40,v,,,,,l40,c63,,80,15,80,32v,,,,,l80,32c80,50,63,64,40,64v,,,,,l40,64c18,64,,50,,32v,,,,,xe" fillcolor="#a79f9b" strokeweight="0">
                    <v:path arrowok="t" o:connecttype="custom" o:connectlocs="0,4;5,0;5,0;5,0;9,4;9,4;9,4;5,7;5,7;5,7;0,4;0,4" o:connectangles="0,0,0,0,0,0,0,0,0,0,0,0"/>
                    <o:lock v:ext="edit" aspectratio="t"/>
                  </v:shape>
                  <v:shape id="Freeform 3057" o:spid="_x0000_s1210" style="position:absolute;left:6231;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6qcgA&#10;AADdAAAADwAAAGRycy9kb3ducmV2LnhtbESPQWvCQBSE74L/YXlCL6Kb5tBqdJUghBZqobVCro/s&#10;azY0+zbNbjX6691CocdhZr5h1tvBtuJEvW8cK7ifJyCIK6cbrhUcP4rZAoQPyBpbx6TgQh62m/Fo&#10;jZl2Z36n0yHUIkLYZ6jAhNBlUvrKkEU/dx1x9D5dbzFE2ddS93iOcNvKNEkepMWG44LBjnaGqq/D&#10;j1Uw9eXeyPZ7ubi+5GW+ey3eyqdCqbvJkK9ABBrCf/iv/awVPKZJCr9v4hOQm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jTqpyAAAAN0AAAAPAAAAAAAAAAAAAAAAAJgCAABk&#10;cnMvZG93bnJldi54bWxQSwUGAAAAAAQABAD1AAAAjQMAAAAA&#10;" path="m,32c,15,22,,48,r,c75,,96,15,96,32v,,,,,l96,32c96,50,75,64,48,64v,,,,,l48,64c22,64,,50,,32v,,,,,xe" fillcolor="#cfcbc9" strokeweight="0">
                    <v:path arrowok="t" o:connecttype="custom" o:connectlocs="0,4;6,0;6,0;12,4;12,4;12,4;6,8;6,8;6,8;0,4;0,4" o:connectangles="0,0,0,0,0,0,0,0,0,0,0"/>
                    <o:lock v:ext="edit" aspectratio="t"/>
                  </v:shape>
                  <v:shape id="Freeform 3058" o:spid="_x0000_s1211" style="position:absolute;left:6227;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LpcgA&#10;AADdAAAADwAAAGRycy9kb3ducmV2LnhtbESPW2vCQBSE3wv9D8sp+NZsvFA1dRVRhGJF8PLQx9Ps&#10;abKYPRuy2xj767uFgo/DzHzDzBadrURLjTeOFfSTFARx7rThQsH5tHmegPABWWPlmBTcyMNi/vgw&#10;w0y7Kx+oPYZCRAj7DBWUIdSZlD4vyaJPXE0cvS/XWAxRNoXUDV4j3FZykKYv0qLhuFBiTauS8svx&#10;2yrYfo5o+tH2z2sz2u/fTbX7cZtcqd5Tt3wFEagL9/B/+00rGA/SIfy9iU9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h8ulyAAAAN0AAAAPAAAAAAAAAAAAAAAAAJgCAABk&#10;cnMvZG93bnJldi54bWxQSwUGAAAAAAQABAD1AAAAjQM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059" o:spid="_x0000_s1212" style="position:absolute;left:6227;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GrcgA&#10;AADdAAAADwAAAGRycy9kb3ducmV2LnhtbESPW2vCQBSE34X+h+UU+iK6aQheoquIbUHBB2/t8zF7&#10;mqRmz4bsVuO/7xYEH4eZ+YaZzltTiQs1rrSs4LUfgSDOrC45V3A8fPRGIJxH1lhZJgU3cjCfPXWm&#10;mGp75R1d9j4XAcIuRQWF93UqpcsKMuj6tiYO3rdtDPogm1zqBq8BbioZR9FAGiw5LBRY07Kg7Lz/&#10;NQq671X8k3x+Lcer7W1wMm/JZr21Sr08t4sJCE+tf4Tv7ZVWMIyjBP7fh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5oatyAAAAN0AAAAPAAAAAAAAAAAAAAAAAJgCAABk&#10;cnMvZG93bnJldi54bWxQSwUGAAAAAAQABAD1AAAAjQMAAAAA&#10;" path="m,32c,15,18,,40,v,,,,,l40,c63,,80,15,80,32v,,,,,l80,32c80,50,63,64,40,64v,,,,,l40,64c18,64,,50,,32v,,,,,xe" fillcolor="#a79f9b" strokeweight="0">
                    <v:path arrowok="t" o:connecttype="custom" o:connectlocs="0,4;5,0;5,0;5,0;10,4;10,4;10,4;5,7;5,7;5,7;0,4;0,4" o:connectangles="0,0,0,0,0,0,0,0,0,0,0,0"/>
                    <o:lock v:ext="edit" aspectratio="t"/>
                  </v:shape>
                  <v:rect id="Rectangle 3060" o:spid="_x0000_s1213" style="position:absolute;left:6315;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28K8cA&#10;AADdAAAADwAAAGRycy9kb3ducmV2LnhtbESPQWvCQBSE74L/YXmCN7NRaCtpVqmFiD30UG2hx9fs&#10;M0mbfRuyaxL7611B8DjMzDdMuh5MLTpqXWVZwTyKQRDnVldcKPg8ZLMlCOeRNdaWScGZHKxX41GK&#10;ibY9f1C394UIEHYJKii9bxIpXV6SQRfZhjh4R9sa9EG2hdQt9gFuarmI40dpsOKwUGJDryXlf/uT&#10;UfB22GWZ/f0++83P/ztJtz0OX1ulppPh5RmEp8Hfw7f2Tit4WsQPcH0TnoB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dvCvHAAAA3QAAAA8AAAAAAAAAAAAAAAAAmAIAAGRy&#10;cy9kb3ducmV2LnhtbFBLBQYAAAAABAAEAPUAAACMAwAAAAA=&#10;" fillcolor="#59524f" stroked="f">
                    <o:lock v:ext="edit" aspectratio="t"/>
                  </v:rect>
                  <v:rect id="Rectangle 3061" o:spid="_x0000_s1214" style="position:absolute;left:624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8iXMUA&#10;AADdAAAADwAAAGRycy9kb3ducmV2LnhtbESPT4vCMBTE74LfITzBm6Z6UKlGWYWKHjysf8Dj2+bZ&#10;drd5KU3U6qc3C4LHYWZ+w8wWjSnFjWpXWFYw6EcgiFOrC84UHA9JbwLCeWSNpWVS8CAHi3m7NcNY&#10;2zt/023vMxEg7GJUkHtfxVK6NCeDrm8r4uBdbG3QB1lnUtd4D3BTymEUjaTBgsNCjhWtckr/9lej&#10;YHvYJIn9PT/88ue5I+nWl+a0Vqrbab6mIDw1/hN+tzdawXgYjeD/TXg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yJcxQAAAN0AAAAPAAAAAAAAAAAAAAAAAJgCAABkcnMv&#10;ZG93bnJldi54bWxQSwUGAAAAAAQABAD1AAAAigMAAAAA&#10;" fillcolor="#59524f" stroked="f">
                    <o:lock v:ext="edit" aspectratio="t"/>
                  </v:rect>
                  <v:shape id="Freeform 3062" o:spid="_x0000_s1215" style="position:absolute;left:6319;top:15695;width:15;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FwccA&#10;AADdAAAADwAAAGRycy9kb3ducmV2LnhtbESPW2vCQBSE3wv+h+UIfdONFhqJriKCUlp88ALq2yF7&#10;zMXs2ZBdTdpf3y0IfRxm5htmtuhMJR7UuMKygtEwAkGcWl1wpuB4WA8mIJxH1lhZJgXf5GAx773M&#10;MNG25R099j4TAcIuQQW593UipUtzMuiGtiYO3tU2Bn2QTSZ1g22Am0qOo+hdGiw4LORY0yqn9La/&#10;GwXFfVvG9debbX/KalseT5fN+fOi1Gu/W05BeOr8f/jZ/tAK4nEUw9+b8AT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FRcHHAAAA3QAAAA8AAAAAAAAAAAAAAAAAmAIAAGRy&#10;cy9kb3ducmV2LnhtbFBLBQYAAAAABAAEAPUAAACMAwAAAAA=&#10;" path="m,8c,4,8,,16,r,c25,,32,4,32,8v,,,,,l32,8v,5,-7,8,-16,8c16,16,16,16,16,16r,c8,16,,13,,8v,,,,,xe" fillcolor="#cfcbc9" strokeweight="0">
                    <v:path arrowok="t" o:connecttype="custom" o:connectlocs="0,1;2,0;2,0;3,1;3,1;3,1;2,2;2,2;2,2;0,1;0,1" o:connectangles="0,0,0,0,0,0,0,0,0,0,0"/>
                    <o:lock v:ext="edit" aspectratio="t"/>
                  </v:shape>
                  <v:shape id="Freeform 3063" o:spid="_x0000_s1216" style="position:absolute;left:6315;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L1iMQA&#10;AADdAAAADwAAAGRycy9kb3ducmV2LnhtbERPTWvCQBC9C/0PyxS8mY0Bq01dpRWEHkrFJEW8Ddlp&#10;kjY7G7KrSf999yB4fLzv9XY0rbhS7xrLCuZRDIK4tLrhSkGR72crEM4ja2wtk4I/crDdPEzWmGo7&#10;8JGuma9ECGGXooLa+y6V0pU1GXSR7YgD9217gz7AvpK6xyGEm1YmcfwkDTYcGmrsaFdT+ZtdjILh&#10;OT8tip9DYi5fb5/neVJ++MYpNX0cX19AeBr9XXxzv2sFyyQOc8Ob8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S9YjEAAAA3QAAAA8AAAAAAAAAAAAAAAAAmAIAAGRycy9k&#10;b3ducmV2LnhtbFBLBQYAAAAABAAEAPUAAACJ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Freeform 3064" o:spid="_x0000_s1217" style="position:absolute;left:6247;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Z0KMgA&#10;AADdAAAADwAAAGRycy9kb3ducmV2LnhtbESPT2vCQBTE70K/w/IKvemmClqjmyCCUiweagX19si+&#10;5o/ZtyG7mrSfvlso9DjMzG+YZdqbWtypdaVlBc+jCARxZnXJuYLjx2b4AsJ5ZI21ZVLwRQ7S5GGw&#10;xFjbjt/pfvC5CBB2MSoovG9iKV1WkEE3sg1x8D5ta9AH2eZSt9gFuKnlOIqm0mDJYaHAhtYFZdfD&#10;zSgob/tq1rxNbPdd1fvqeLpsz7uLUk+P/WoBwlPv/8N/7VetYDaO5vD7JjwBmf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1nQoyAAAAN0AAAAPAAAAAAAAAAAAAAAAAJgCAABk&#10;cnMvZG93bnJldi54bWxQSwUGAAAAAAQABAD1AAAAjQMAAAAA&#10;" path="m,8c,4,8,,16,r,c25,,32,4,32,8v,,,,,l32,8v,5,-7,8,-16,8c16,16,16,16,16,16r,c8,16,,13,,8v,,,,,xe" fillcolor="#cfcbc9" strokeweight="0">
                    <v:path arrowok="t" o:connecttype="custom" o:connectlocs="0,1;2,0;2,0;4,1;4,1;4,1;2,2;2,2;2,2;0,1;0,1" o:connectangles="0,0,0,0,0,0,0,0,0,0,0"/>
                    <o:lock v:ext="edit" aspectratio="t"/>
                  </v:shape>
                  <v:shape id="Freeform 3065" o:spid="_x0000_s1218" style="position:absolute;left:6243;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1vU8MA&#10;AADdAAAADwAAAGRycy9kb3ducmV2LnhtbERPTWvCQBC9C/6HZQRvdZOA2kZXaQXBgyhVS+ltyI5J&#10;NDsbsquJ/949FDw+3vd82ZlK3KlxpWUF8SgCQZxZXXKu4HRcv72DcB5ZY2WZFDzIwXLR780x1bbl&#10;b7offC5CCLsUFRTe16mULivIoBvZmjhwZ9sY9AE2udQNtiHcVDKJook0WHJoKLCmVUHZ9XAzCtqP&#10;4+/4dNkn5vbztfuLk2zrS6fUcNB9zkB46vxL/O/eaAXTJA77w5vwBO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1vU8MAAADdAAAADwAAAAAAAAAAAAAAAACYAgAAZHJzL2Rv&#10;d25yZXYueG1sUEsFBgAAAAAEAAQA9QAAAIgDA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3066" o:spid="_x0000_s1219" type="#_x0000_t75" style="position:absolute;left:6247;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dMwHGAAAA3QAAAA8AAABkcnMvZG93bnJldi54bWxEj0FrwkAUhO+C/2F5Qm+6idBWoqtoocGC&#10;hxoVPD6yzySYfRuyG03/fVcQPA4z8w2zWPWmFjdqXWVZQTyJQBDnVldcKDgevsczEM4ja6wtk4I/&#10;crBaDgcLTLS9855umS9EgLBLUEHpfZNI6fKSDLqJbYiDd7GtQR9kW0jd4j3ATS2nUfQhDVYcFkps&#10;6Kuk/Jp1RkG3yXSaXn7PdPiZvafHbreVp51Sb6N+PQfhqfev8LO91Qo+p3EMjzfhCcj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R0zAcYAAADdAAAADwAAAAAAAAAAAAAA&#10;AACfAgAAZHJzL2Rvd25yZXYueG1sUEsFBgAAAAAEAAQA9wAAAJIDAAAAAA==&#10;">
                    <v:imagedata r:id="rId68" o:title=""/>
                  </v:shape>
                  <v:shape id="Freeform 3067" o:spid="_x0000_s1220" style="position:absolute;left:624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6bsUA&#10;AADdAAAADwAAAGRycy9kb3ducmV2LnhtbESPT2sCMRTE74LfITyhN826gsrWKCIteKnUP6XXx+Z1&#10;s5i8bDepu377plDwOMz8ZpjVpndW3KgNtWcF00kGgrj0uuZKweX8Ol6CCBFZo/VMCu4UYLMeDlZY&#10;aN/xkW6nWIlUwqFABSbGppAylIYcholviJP35VuHMcm2krrFLpU7K/Msm0uHNacFgw3tDJXX049T&#10;sLBvzhw/64Wc2cN5+/5SfXwfOqWeRv32GUSkPj7C//ReJy6f5vD3Jj0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37puxQAAAN0AAAAPAAAAAAAAAAAAAAAAAJgCAABkcnMv&#10;ZG93bnJldi54bWxQSwUGAAAAAAQABAD1AAAAigM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3068" o:spid="_x0000_s1221" style="position:absolute;left:6275;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kOfcYA&#10;AADdAAAADwAAAGRycy9kb3ducmV2LnhtbESPzWrDMBCE74W+g9hAb40cF5rYtRKKS2gvCeQHel2s&#10;jWVsrVxLSdy3jwqFHIfZ+WanWI22ExcafONYwWyagCCunG64VnA8rJ8XIHxA1tg5JgW/5GG1fHwo&#10;MNfuyju67EMtIoR9jgpMCH0upa8MWfRT1xNH7+QGiyHKoZZ6wGuE206mSfIqLTYcGwz2VBqq2v3Z&#10;xjc+W8xMuWmyY/bdb9Py8BMWH0o9Tcb3NxCBxnA//k9/aQXzdPYCf2siAu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kOfcYAAADdAAAADwAAAAAAAAAAAAAAAACYAgAAZHJz&#10;L2Rvd25yZXYueG1sUEsFBgAAAAAEAAQA9QAAAIsDAAAAAA==&#10;" fillcolor="#a79f9b" stroked="f">
                    <o:lock v:ext="edit" aspectratio="t"/>
                  </v:rect>
                </v:group>
                <v:group id="Group 3069" o:spid="_x0000_s1222" style="position:absolute;left:7821;top:9264;width:2880;height:443" coordorigin="5301,15548" coordsize="109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KaG1+xgAAAN0A&#10;AAAPAAAAAAAAAAAAAAAAAKoCAABkcnMvZG93bnJldi54bWxQSwUGAAAAAAQABAD6AAAAnQMAAAAA&#10;">
                  <o:lock v:ext="edit" aspectratio="t"/>
                  <v:shape id="Picture 3070" o:spid="_x0000_s1223"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whTTFAAAA3QAAAA8AAABkcnMvZG93bnJldi54bWxEj09rAjEUxO+C3yG8Qm+a1VKVrVHEorQn&#10;8Q/S42Pz3CzdvCxJqqufvhEEj8PM/IaZzltbizP5UDlWMOhnIIgLpysuFRz2q94ERIjIGmvHpOBK&#10;AeazbmeKuXYX3tJ5F0uRIBxyVGBibHIpQ2HIYui7hjh5J+ctxiR9KbXHS4LbWg6zbCQtVpwWDDa0&#10;NFT87v6sAlua9fXH3+SRb9+nz+Vq87bGjVKvL+3iA0SkNj7Dj/aXVjAeDt7h/iY9ATn7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sIU0xQAAAN0AAAAPAAAAAAAAAAAAAAAA&#10;AJ8CAABkcnMvZG93bnJldi54bWxQSwUGAAAAAAQABAD3AAAAkQMAAAAA&#10;">
                    <v:imagedata r:id="rId66" o:title=""/>
                  </v:shape>
                  <v:shape id="Picture 3071" o:spid="_x0000_s1224"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msfzEAAAA3QAAAA8AAABkcnMvZG93bnJldi54bWxEj0GLwjAUhO8L/ofwhL2taT2odI0ioiAe&#10;BLvCXh/Nsy0mL7WJbf33G0HY4zAz3zDL9WCN6Kj1tWMF6SQBQVw4XXOp4PKz/1qA8AFZo3FMCp7k&#10;Yb0afSwx067nM3V5KEWEsM9QQRVCk0npi4os+olriKN3da3FEGVbSt1iH+HWyGmSzKTFmuNChQ1t&#10;Kypu+cMquJ+638X8mPfdjp7X3Kf7Cxqj1Od42HyDCDSE//C7fdAK5tN0Bq838Qn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msfzEAAAA3QAAAA8AAAAAAAAAAAAAAAAA&#10;nwIAAGRycy9kb3ducmV2LnhtbFBLBQYAAAAABAAEAPcAAACQAwAAAAA=&#10;">
                    <v:imagedata r:id="rId67" o:title=""/>
                  </v:shape>
                  <v:shape id="Picture 3072" o:spid="_x0000_s1225"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uvtjFAAAA3QAAAA8AAABkcnMvZG93bnJldi54bWxEj0FrAjEUhO+F/ofwCr11s1pQWY1SLEo9&#10;SVXE42Pz3CxuXpYk1dVfb4SCx2FmvmEms8424kw+1I4V9LIcBHHpdM2Vgt128TECESKyxsYxKbhS&#10;gNn09WWChXYX/qXzJlYiQTgUqMDE2BZShtKQxZC5ljh5R+ctxiR9JbXHS4LbRvbzfCAt1pwWDLY0&#10;N1SeNn9Wga3M8nrwN7nn2+r4PV+sP5e4Vur9rfsag4jUxWf4v/2jFQz7vSE83qQnIK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r7YxQAAAN0AAAAPAAAAAAAAAAAAAAAA&#10;AJ8CAABkcnMvZG93bnJldi54bWxQSwUGAAAAAAQABAD3AAAAkQMAAAAA&#10;">
                    <v:imagedata r:id="rId66" o:title=""/>
                  </v:shape>
                  <v:rect id="Rectangle 3073" o:spid="_x0000_s1226" style="position:absolute;left:5325;top:15679;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s3sMA&#10;AADdAAAADwAAAGRycy9kb3ducmV2LnhtbERPPWvDMBDdC/0P4gpdSiLbQxLcKKGEFjoUnDgdOl6s&#10;q21snYyk2s6/r4ZAxsf73u5n04uRnG8tK0iXCQjiyuqWawXf54/FBoQPyBp7y6TgSh72u8eHLeba&#10;TnyisQy1iCHsc1TQhDDkUvqqIYN+aQfiyP1aZzBE6GqpHU4x3PQyS5KVNNhybGhwoENDVVf+GQUX&#10;/ur6joz7eXdHfZ4Pxcu1KJR6fprfXkEEmsNdfHN/agXrLI1z45v4BOTu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Ts3sMAAADdAAAADwAAAAAAAAAAAAAAAACYAgAAZHJzL2Rv&#10;d25yZXYueG1sUEsFBgAAAAAEAAQA9QAAAIgDAAAAAA==&#10;" fillcolor="#1a1a1a" stroked="f">
                    <o:lock v:ext="edit" aspectratio="t"/>
                  </v:rect>
                  <v:shape id="Freeform 3074" o:spid="_x0000_s1227" style="position:absolute;left:5321;top:15676;width:40;height:15;visibility:visible;mso-wrap-style:square;v-text-anchor:top" coordsize="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ccA&#10;AADdAAAADwAAAGRycy9kb3ducmV2LnhtbESPQUvDQBSE74L/YXmCN7tpD2rSbosKWluqYMyhx2f2&#10;mQSzb0Petk3/fbcg9DjMzDfMbDG4Vu2pl8azgfEoAUVcettwZaD4fr17BCUB2WLrmQwcSWAxv76a&#10;YWb9gb9on4dKRQhLhgbqELpMaylrcigj3xFH79f3DkOUfaVtj4cId62eJMm9dthwXKixo5eayr98&#10;5wxI+vksabFefeT58W2z3BY/VhJjbm+GpymoQEO4hP/b79bAw2ScwvlNfAJ6f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15XHAAAA3QAAAA8AAAAAAAAAAAAAAAAAmAIAAGRy&#10;cy9kb3ducmV2LnhtbFBLBQYAAAAABAAEAPUAAACMAwAAAAA=&#10;" path="m,l40,r,15l,15,,xm8,11l4,7r32,l32,11r,-8l36,7,4,7,8,3r,8xe" fillcolor="black" strokeweight="0">
                    <v:path arrowok="t" o:connecttype="custom" o:connectlocs="0,0;40,0;40,15;0,15;0,0;8,11;4,7;36,7;32,11;32,3;36,7;4,7;8,3;8,11" o:connectangles="0,0,0,0,0,0,0,0,0,0,0,0,0,0"/>
                    <o:lock v:ext="edit" aspectratio="t" verticies="t"/>
                  </v:shape>
                  <v:shape id="Freeform 3075" o:spid="_x0000_s1228" style="position:absolute;left:5309;top:15679;width:24;height:8;visibility:visible;mso-wrap-style:square;v-text-anchor:top" coordsize="4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6/MsMA&#10;AADdAAAADwAAAGRycy9kb3ducmV2LnhtbERPTU/CQBC9m/gfNmPCTbaWRE1hIVZDMIaLwIHjpDt0&#10;C93Z0l2g/nvnYOLx5X3PFoNv1ZX62AQ28DTOQBFXwTZcG9htl4+voGJCttgGJgM/FGExv7+bYWHD&#10;jb/pukm1khCOBRpwKXWF1rFy5DGOQ0cs3CH0HpPAvta2x5uE+1bnWfasPTYsDQ47endUnTYXL72T&#10;s/ty2bpc7ssD4fp8LO3qw5jRw/A2BZVoSP/iP/enNfCS57Jf3sgT0P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6/MsMAAADdAAAADwAAAAAAAAAAAAAAAACYAgAAZHJzL2Rv&#10;d25yZXYueG1sUEsFBgAAAAAEAAQA9QAAAIgDAAAAAA==&#10;" path="m48,3c48,2,47,,46,v,,,,,l46,,3,c2,,,2,,3v,,,,,l,3,,14v,1,2,2,3,2c3,16,3,16,3,16r,l46,16v1,,2,-1,2,-2c48,14,48,14,48,14l48,3xe" fillcolor="#1a1a1a" strokeweight="0">
                    <v:path arrowok="t" o:connecttype="custom" o:connectlocs="6,1;6,0;6,0;6,0;1,0;1,0;0,1;0,1;0,1;0,2;0,2;1,2;1,2;1,2;6,2;6,2;6,2;6,2;6,1" o:connectangles="0,0,0,0,0,0,0,0,0,0,0,0,0,0,0,0,0,0,0"/>
                    <o:lock v:ext="edit" aspectratio="t"/>
                  </v:shape>
                  <v:shape id="Freeform 3076" o:spid="_x0000_s1229" style="position:absolute;left:5305;top:15676;width:32;height:15;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cyh8MA&#10;AADdAAAADwAAAGRycy9kb3ducmV2LnhtbESPQWsCMRSE7wX/Q3hCbzVroO6yGkUtLb2qLXh8bJ6b&#10;xc3Lsom6/feNIHgcZuYbZrEaXCuu1IfGs4bpJANBXHnTcK3h5/D5VoAIEdlg65k0/FGA1XL0ssDS&#10;+Bvv6LqPtUgQDiVqsDF2pZShsuQwTHxHnLyT7x3GJPtamh5vCe5aqbJsJh02nBYsdrS1VJ33F6fh&#10;9x1NTuroPlRhL7NjscnN16D163hYz0FEGuIz/Gh/Gw25UlO4v0lP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cyh8MAAADdAAAADwAAAAAAAAAAAAAAAACYAgAAZHJzL2Rv&#10;d25yZXYueG1sUEsFBgAAAAAEAAQA9QAAAIgDAAAAAA==&#10;" path="m48,11r2,5l48,13r6,3l11,16r6,-2l14,17r2,-6l16,22,13,16r3,2l11,16r43,l49,19r2,-2l48,22r,-11xm64,22v,3,,5,-2,6l60,30v-1,2,-3,2,-6,2l11,32v-1,,-3,,-4,-1l4,29c2,28,,25,,22l,11c,9,1,7,3,6l6,3c7,1,9,,11,l54,v3,,6,2,7,4l63,7v1,1,1,3,1,4l64,22xe" fillcolor="black" strokeweight="0">
                    <v:path arrowok="t" o:connecttype="custom" o:connectlocs="6,1;7,2;6,1;7,2;2,2;3,1;2,2;2,1;2,2;2,2;2,2;2,2;7,2;7,2;7,2;6,2;6,1;8,2;8,3;8,3;7,3;2,3;1,3;1,3;0,2;0,1;1,0;1,0;2,0;7,0;8,0;8,0;8,1;8,2" o:connectangles="0,0,0,0,0,0,0,0,0,0,0,0,0,0,0,0,0,0,0,0,0,0,0,0,0,0,0,0,0,0,0,0,0,0"/>
                    <o:lock v:ext="edit" aspectratio="t" verticies="t"/>
                  </v:shape>
                  <v:rect id="Rectangle 3077" o:spid="_x0000_s1230" style="position:absolute;left:6342;top:15679;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ARicUA&#10;AADdAAAADwAAAGRycy9kb3ducmV2LnhtbESPQWvCQBSE74L/YXlCL1I35qCSuoqIQg+F1NhDj6/Z&#10;1yQk+zbsbjX+e7cgeBxm5htmvR1MJy7kfGNZwXyWgCAurW64UvB1Pr6uQPiArLGzTApu5GG7GY/W&#10;mGl75RNdilCJCGGfoYI6hD6T0pc1GfQz2xNH79c6gyFKV0nt8BrhppNpkiykwYbjQo097Wsq2+LP&#10;KPjhj7Zrybjvg/vU52GfT295rtTLZNi9gQg0hGf40X7XCpZpmsL/m/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BGJxQAAAN0AAAAPAAAAAAAAAAAAAAAAAJgCAABkcnMv&#10;ZG93bnJldi54bWxQSwUGAAAAAAQABAD1AAAAigMAAAAA&#10;" fillcolor="#1a1a1a" stroked="f">
                    <o:lock v:ext="edit" aspectratio="t"/>
                  </v:rect>
                  <v:shape id="Freeform 3078" o:spid="_x0000_s1231" style="position:absolute;left:6338;top:15676;width:40;height:15;visibility:visible;mso-wrap-style:square;v-text-anchor:top" coordsize="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sqwscA&#10;AADdAAAADwAAAGRycy9kb3ducmV2LnhtbESPQUvDQBSE70L/w/IEb3ZjBLVpt6UKWhVbaJpDj8/s&#10;Mwlm34a8tU3/fVcQPA4z8w0zWwyuVQfqpfFs4GacgCIuvW24MlDsnq8fQElAtth6JgMnEljMRxcz&#10;zKw/8pYOeahUhLBkaKAOocu0lrImhzL2HXH0vnzvMETZV9r2eIxw1+o0Se60w4bjQo0dPdVUfuc/&#10;zoBMNo8yKd7f1nl+evlY7YtPK4kxV5fDcgoq0BD+w3/tV2vgPk1v4fdNfAJ6f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7KsLHAAAA3QAAAA8AAAAAAAAAAAAAAAAAmAIAAGRy&#10;cy9kb3ducmV2LnhtbFBLBQYAAAAABAAEAPUAAACMAwAAAAA=&#10;" path="m32,3r4,4l4,7,8,3r,8l4,7r32,l32,11r,-8xm40,15l,15,,,40,r,15xe" fillcolor="black" strokeweight="0">
                    <v:path arrowok="t" o:connecttype="custom" o:connectlocs="32,3;36,7;4,7;8,3;8,11;4,7;36,7;32,11;32,3;40,15;0,15;0,0;40,0;40,15" o:connectangles="0,0,0,0,0,0,0,0,0,0,0,0,0,0"/>
                    <o:lock v:ext="edit" aspectratio="t" verticies="t"/>
                  </v:shape>
                  <v:rect id="Rectangle 3079" o:spid="_x0000_s1232" style="position:absolute;left:5802;top:15679;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UsZsYA&#10;AADdAAAADwAAAGRycy9kb3ducmV2LnhtbESPQWvCQBSE74X+h+UVvBTdGKQt0U0oYsGDEKs9eHxm&#10;X5OQ7Nuwu9X477sFocdhZr5hVsVoenEh51vLCuazBARxZXXLtYKv48f0DYQPyBp7y6TgRh6K/PFh&#10;hZm2V/6kyyHUIkLYZ6igCWHIpPRVQwb9zA7E0fu2zmCI0tVSO7xGuOllmiQv0mDLcaHBgdYNVd3h&#10;xyg4867rOzLutHF7fRzX5fOtLJWaPI3vSxCBxvAfvre3WsFrmi7g70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UsZsYAAADdAAAADwAAAAAAAAAAAAAAAACYAgAAZHJz&#10;L2Rvd25yZXYueG1sUEsFBgAAAAAEAAQA9QAAAIsDAAAAAA==&#10;" fillcolor="#1a1a1a" stroked="f">
                    <o:lock v:ext="edit" aspectratio="t"/>
                  </v:rect>
                  <v:shape id="Freeform 3080" o:spid="_x0000_s1233" style="position:absolute;left:5798;top:15676;width:56;height:15;visibility:visible;mso-wrap-style:square;v-text-anchor:top" coordsize="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RaVsYA&#10;AADdAAAADwAAAGRycy9kb3ducmV2LnhtbESPwWrDMBBE74X+g9hCLiGRY9KmuFFCMRTnYAJN8gGL&#10;tbXdWisjqbbz91Gg0OMwM2+Y7X4ynRjI+daygtUyAUFcWd1yreBy/li8gvABWWNnmRRcycN+9/iw&#10;xUzbkT9pOIVaRAj7DBU0IfSZlL5qyKBf2p44el/WGQxRulpqh2OEm06mSfIiDbYcFxrsKW+o+jn9&#10;GgUuzYdjh2ZVf6/bYl6Ufn4MpVKzp+n9DUSgKfyH/9oHrWCTps9wfxOfgN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fRaVsYAAADdAAAADwAAAAAAAAAAAAAAAACYAgAAZHJz&#10;L2Rvd25yZXYueG1sUEsFBgAAAAAEAAQA9QAAAIsDAAAAAA==&#10;" path="m,l56,r,15l,15,,xm8,11l4,7r48,l48,11r,-8l52,7,4,7,8,3r,8xe" fillcolor="black" strokeweight="0">
                    <v:path arrowok="t" o:connecttype="custom" o:connectlocs="0,0;56,0;56,15;0,15;0,0;8,11;4,7;52,7;48,11;48,3;52,7;4,7;8,3;8,11" o:connectangles="0,0,0,0,0,0,0,0,0,0,0,0,0,0"/>
                    <o:lock v:ext="edit" aspectratio="t" verticies="t"/>
                  </v:shape>
                  <v:rect id="Rectangle 3081" o:spid="_x0000_s1234" style="position:absolute;left:5826;top:15679;width:16;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PMcA&#10;AADdAAAADwAAAGRycy9kb3ducmV2LnhtbESPQWvCQBSE7wX/w/KE3uqmOdgSXaUVEtJDDzUKHp/Z&#10;ZxKbfRuyqyb99d1CweMwM98wy/VgWnGl3jWWFTzPIhDEpdUNVwp2Rfr0CsJ5ZI2tZVIwkoP1avKw&#10;xETbG3/RdesrESDsElRQe98lUrqyJoNuZjvi4J1sb9AH2VdS93gLcNPKOIrm0mDDYaHGjjY1ld/b&#10;i1HwUeRpas+H0b8ffz5Juuw07DOlHqfD2wKEp8Hfw//tXCt4ieM5/L0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6fjzHAAAA3QAAAA8AAAAAAAAAAAAAAAAAmAIAAGRy&#10;cy9kb3ducmV2LnhtbFBLBQYAAAAABAAEAPUAAACMAwAAAAA=&#10;" fillcolor="#59524f" stroked="f">
                    <o:lock v:ext="edit" aspectratio="t"/>
                  </v:rect>
                  <v:shape id="Freeform 3082" o:spid="_x0000_s1235" style="position:absolute;left:5822;top:15676;width:24;height:23;visibility:visible;mso-wrap-style:square;v-text-anchor:top" coordsize="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y1mMYA&#10;AADdAAAADwAAAGRycy9kb3ducmV2LnhtbESPQUvDQBSE7wX/w/IEb+3GIMam3QTRFsWbVbC9PbLP&#10;ZG32bdjdpvHfu4LgcZiZb5h1PdlejOSDcazgepGBIG6cNtwqeH/bzu9AhIissXdMCr4pQF1dzNZY&#10;anfmVxp3sRUJwqFEBV2MQyllaDqyGBZuIE7ep/MWY5K+ldrjOcFtL/Msu5UWDaeFDgd66Kg57k5W&#10;wUgvmw+zNO3+a78cng7F0T/ebJS6upzuVyAiTfE//Nd+1gqKPC/g9016ArL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y1mMYAAADdAAAADwAAAAAAAAAAAAAAAACYAgAAZHJz&#10;L2Rvd25yZXYueG1sUEsFBgAAAAAEAAQA9QAAAIsDAAAAAA==&#10;" path="m,l24,r,23l,23,,xm8,19l4,15r16,l16,19,16,3r4,4l4,7,8,3r,16xe" fillcolor="#1c1c1c" strokecolor="#1c1c1c" strokeweight="0">
                    <v:path arrowok="t" o:connecttype="custom" o:connectlocs="0,0;24,0;24,23;0,23;0,0;8,19;4,15;20,15;16,19;16,3;20,7;4,7;8,3;8,19" o:connectangles="0,0,0,0,0,0,0,0,0,0,0,0,0,0"/>
                    <o:lock v:ext="edit" aspectratio="t" verticies="t"/>
                  </v:shape>
                  <v:shape id="Freeform 3083" o:spid="_x0000_s1236" style="position:absolute;left:5413;top:15679;width:47;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BRI8UA&#10;AADdAAAADwAAAGRycy9kb3ducmV2LnhtbERPz2vCMBS+D/wfwhN2GTO1h81VoxShbDAHzgm9Pppn&#10;U2xeapNp9a83h8GOH9/vxWqwrThT7xvHCqaTBARx5XTDtYL9T/E8A+EDssbWMSm4kofVcvSwwEy7&#10;C3/TeRdqEUPYZ6jAhNBlUvrKkEU/cR1x5A6utxgi7Gupe7zEcNvKNElepMWGY4PBjtaGquPu1yp4&#10;8uXGyPb0Nrt95mW+/iq25Xuh1ON4yOcgAg3hX/zn/tAKXtM0zo1v4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0FEjxQAAAN0AAAAPAAAAAAAAAAAAAAAAAJgCAABkcnMv&#10;ZG93bnJldi54bWxQSwUGAAAAAAQABAD1AAAAigMAAAAA&#10;" path="m,32c,15,22,,48,r,c75,,96,15,96,32v,,,,,l96,32c96,50,75,64,48,64v,,,,,l48,64c22,64,,50,,32v,,,,,xe" fillcolor="#cfcbc9" strokeweight="0">
                    <v:path arrowok="t" o:connecttype="custom" o:connectlocs="0,4;6,0;6,0;11,4;11,4;11,4;6,8;6,8;6,8;0,4;0,4" o:connectangles="0,0,0,0,0,0,0,0,0,0,0"/>
                    <o:lock v:ext="edit" aspectratio="t"/>
                  </v:shape>
                  <v:shape id="Freeform 3084" o:spid="_x0000_s1237" style="position:absolute;left:5409;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gL8cA&#10;AADdAAAADwAAAGRycy9kb3ducmV2LnhtbESPQWvCQBSE74X+h+UVvOnGIFqjq5SKUGwRGj14fGaf&#10;yWL2bchuY9pf3y0IPQ4z8w2zXPe2Fh213jhWMB4lIIgLpw2XCo6H7fAZhA/IGmvHpOCbPKxXjw9L&#10;zLS78Sd1eShFhLDPUEEVQpNJ6YuKLPqRa4ijd3GtxRBlW0rd4i3CbS3TJJlKi4bjQoUNvVZUXPMv&#10;q2B3ntD81I2PGzPZ799N/fHjtoVSg6f+ZQEiUB/+w/f2m1YwS9M5/L2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aoC/HAAAA3QAAAA8AAAAAAAAAAAAAAAAAmAIAAGRy&#10;cy9kb3ducmV2LnhtbFBLBQYAAAAABAAEAPUAAACM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085" o:spid="_x0000_s1238" style="position:absolute;left:5409;top:15676;width:39;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FKE8UA&#10;AADdAAAADwAAAGRycy9kb3ducmV2LnhtbERPy2rCQBTdC/2H4QpuRCemojZ1FNEWFFxYH13fZq5J&#10;auZOyEw1/r2zELo8nPd03phSXKl2hWUFg34Egji1uuBMwfHw2ZuAcB5ZY2mZFNzJwXz20ppiou2N&#10;v+i695kIIewSVJB7XyVSujQng65vK+LAnW1t0AdYZ1LXeAvhppRxFI2kwYJDQ44VLXNKL/s/o6D7&#10;Uca/w9P38m29u49+zGq43eysUp12s3gH4anx/+Kne60VjOPXsD+8CU9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sUoTxQAAAN0AAAAPAAAAAAAAAAAAAAAAAJgCAABkcnMv&#10;ZG93bnJldi54bWxQSwUGAAAAAAQABAD1AAAAigMAAAAA&#10;" path="m,32c,15,18,,40,v,,,,,l40,c63,,80,15,80,32v,,,,,l80,32c80,50,63,64,40,64v,,,,,l40,64c18,64,,50,,32v,,,,,xe" fillcolor="#a79f9b" strokeweight="0">
                    <v:path arrowok="t" o:connecttype="custom" o:connectlocs="0,4;5,0;5,0;5,0;9,4;9,4;9,4;5,7;5,7;5,7;0,4;0,4" o:connectangles="0,0,0,0,0,0,0,0,0,0,0,0"/>
                    <o:lock v:ext="edit" aspectratio="t"/>
                  </v:shape>
                  <v:shape id="Freeform 3086" o:spid="_x0000_s1239" style="position:absolute;left:5341;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uY8gA&#10;AADdAAAADwAAAGRycy9kb3ducmV2LnhtbESP3WrCQBSE7wXfYTmF3hTdqFA1dZUghBbaQv2B3B6y&#10;p9nQ7NmY3Wrs03cLBS+HmfmGWW1624gzdb52rGAyTkAQl07XXCk4HvLRAoQPyBobx6TgSh426+Fg&#10;hal2F97ReR8qESHsU1RgQmhTKX1pyKIfu5Y4ep+usxii7CqpO7xEuG3kNEkepcWa44LBlraGyq/9&#10;t1Xw4Is3I5vTcvHzmhXZ9j3/KJ5zpe7v+uwJRKA+3ML/7RetYD6dTeDvTXwC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25jyAAAAN0AAAAPAAAAAAAAAAAAAAAAAJgCAABk&#10;cnMvZG93bnJldi54bWxQSwUGAAAAAAQABAD1AAAAjQMAAAAA&#10;" path="m,32c,15,22,,48,r,c75,,96,15,96,32v,,,,,l96,32c96,50,75,64,48,64v,,,,,l48,64c22,64,,50,,32v,,,,,xe" fillcolor="#cfcbc9" strokeweight="0">
                    <v:path arrowok="t" o:connecttype="custom" o:connectlocs="0,4;6,0;6,0;12,4;12,4;12,4;6,8;6,8;6,8;0,4;0,4" o:connectangles="0,0,0,0,0,0,0,0,0,0,0"/>
                    <o:lock v:ext="edit" aspectratio="t"/>
                  </v:shape>
                  <v:shape id="Freeform 3087" o:spid="_x0000_s1240" style="position:absolute;left:5337;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ekg8cA&#10;AADdAAAADwAAAGRycy9kb3ducmV2LnhtbESPQWvCQBSE74X+h+UVvNWNUbSmriItQqkiVD30+Jp9&#10;TRazb0N2G1N/vSsIHoeZ+YaZLTpbiZYabxwrGPQTEMS504YLBYf96vkFhA/IGivHpOCfPCzmjw8z&#10;zLQ78Re1u1CICGGfoYIyhDqT0uclWfR9VxNH79c1FkOUTSF1g6cIt5VMk2QsLRqOCyXW9FZSftz9&#10;WQWfPyOafreDw7sZbbdrU23ObpUr1Xvqlq8gAnXhHr61P7SCSTpM4fomPg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npIPHAAAA3QAAAA8AAAAAAAAAAAAAAAAAmAIAAGRy&#10;cy9kb3ducmV2LnhtbFBLBQYAAAAABAAEAPUAAACM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088" o:spid="_x0000_s1241" style="position:absolute;left:5345;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8XoccA&#10;AADdAAAADwAAAGRycy9kb3ducmV2LnhtbESPQWvCQBSE7wX/w/IEb3VjBCupq6ho9dCLWoTeXrPP&#10;JJh9G7LbJPrr3ULB4zAz3zCzRWdK0VDtCssKRsMIBHFqdcGZgq/T9nUKwnlkjaVlUnAjB4t572WG&#10;ibYtH6g5+kwECLsEFeTeV4mULs3JoBvaijh4F1sb9EHWmdQ1tgFuShlH0UQaLDgs5FjROqf0evw1&#10;CopN7Jry/rFetaPV525anX++8azUoN8t30F46vwz/N/eawVv8XgMf2/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PF6HHAAAA3QAAAA8AAAAAAAAAAAAAAAAAmAIAAGRy&#10;cy9kb3ducmV2LnhtbFBLBQYAAAAABAAEAPUAAACMAwAAAAA=&#10;" path="m,32c,15,15,,32,v,,,,,l32,c50,,64,15,64,32v,,,,,l64,32c64,50,50,64,32,64v,,,,,l32,64c15,64,,50,,32v,,,,,xe" fillcolor="#a79f9b" strokeweight="0">
                    <v:path arrowok="t" o:connecttype="custom" o:connectlocs="0,4;4,0;4,0;4,0;8,4;8,4;8,4;4,7;4,7;4,7;0,4;0,4" o:connectangles="0,0,0,0,0,0,0,0,0,0,0,0"/>
                    <o:lock v:ext="edit" aspectratio="t"/>
                  </v:shape>
                  <v:shape id="Freeform 3089" o:spid="_x0000_s1242" style="position:absolute;left:5428;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sRC8kA&#10;AADdAAAADwAAAGRycy9kb3ducmV2LnhtbESPW2vCQBSE3wv9D8sp9K1uqqKSugkitBTFBy+gvh2y&#10;p7k0ezZkVxP7691CoY/DzHzDzNPe1OJKrSstK3gdRCCIM6tLzhUc9u8vMxDOI2usLZOCGzlIk8eH&#10;Ocbadryl687nIkDYxaig8L6JpXRZQQbdwDbEwfuyrUEfZJtL3WIX4KaWwyiaSIMlh4UCG1oWlH3v&#10;LkZBedlU02Y9st1PVW+qw/H8cVqdlXp+6hdvIDz1/j/81/7UCqbD0Rh+34QnIJ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LsRC8kAAADdAAAADwAAAAAAAAAAAAAAAACYAgAA&#10;ZHJzL2Rvd25yZXYueG1sUEsFBgAAAAAEAAQA9QAAAI4DAAAAAA==&#10;" path="m,8c,4,8,,16,r,c25,,32,4,32,8v,,,,,l32,8v,5,-7,8,-16,8c16,16,16,16,16,16r,c8,16,,13,,8v,,,,,xe" fillcolor="#cfcbc9" strokeweight="0">
                    <v:path arrowok="t" o:connecttype="custom" o:connectlocs="0,1;2,0;2,0;4,1;4,1;4,1;2,2;2,2;2,2;0,1;0,1" o:connectangles="0,0,0,0,0,0,0,0,0,0,0"/>
                    <o:lock v:ext="edit" aspectratio="t"/>
                  </v:shape>
                  <v:shape id="Freeform 3090" o:spid="_x0000_s1243" style="position:absolute;left:5424;top:15691;width:25;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q8cA&#10;AADdAAAADwAAAGRycy9kb3ducmV2LnhtbESPQWvCQBSE74L/YXkFb7pJxLbGrFKFQg+lUrWIt0f2&#10;NYnNvg3Z1aT/vlsQPA4z8w2TrXpTiyu1rrKsIJ5EIIhzqysuFBz2r+NnEM4ja6wtk4JfcrBaDgcZ&#10;ptp2/EnXnS9EgLBLUUHpfZNK6fKSDLqJbYiD921bgz7ItpC6xS7ATS2TKHqUBisOCyU2tCkp/9ld&#10;jIJuvj/ODudtYi5f649TnOTvvnJKjR76lwUIT72/h2/tN63gKZnO4P9Ne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kKv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1,3;1,2;1,1;2,1;3,1;4,1;5,1;6,1;6,2;6,3;6,4;5,4;4,4;3,4;2,4;1,4;1,3;3,3;2,2;4,3;3,3;5,2;4,3;5,2;5,3;4,3;5,3;3,2;4,2;2,3;3,3;2,3;2,2;3,3" o:connectangles="0,0,0,0,0,0,0,0,0,0,0,0,0,0,0,0,0,0,0,0,0,0,0,0,0,0,0,0,0,0,0,0,0,0"/>
                    <o:lock v:ext="edit" aspectratio="t" verticies="t"/>
                  </v:shape>
                  <v:shape id="Freeform 3091" o:spid="_x0000_s1244" style="position:absolute;left:5357;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Uq58cA&#10;AADdAAAADwAAAGRycy9kb3ducmV2LnhtbESPT2sCMRTE74LfITyht5pVQWVrFBGU0uKhKrTeHpvX&#10;/ePmZdlEd/XTG0HwOMzMb5jZojWluFDtcssKBv0IBHFidc6pgsN+/T4F4TyyxtIyKbiSg8W825lh&#10;rG3DP3TZ+VQECLsYFWTeV7GULsnIoOvbijh4/7Y26IOsU6lrbALclHIYRWNpMOewkGFFq4yS0+5s&#10;FOTnbTGpvke2uRXltjj8Hjd/X0el3nrt8gOEp9a/ws/2p1YwGY7G8HgTnoC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lKufHAAAA3QAAAA8AAAAAAAAAAAAAAAAAmAIAAGRy&#10;cy9kb3ducmV2LnhtbFBLBQYAAAAABAAEAPUAAACMAwAAAAA=&#10;" path="m,8c,4,8,,16,r,c25,,32,4,32,8v,,,,,l32,8v,5,-7,8,-16,8c16,16,16,16,16,16r,c8,16,,13,,8v,,,,,xe" fillcolor="#cfcbc9" strokeweight="0">
                    <v:path arrowok="t" o:connecttype="custom" o:connectlocs="0,1;2,0;2,0;4,1;4,1;4,1;2,2;2,2;2,2;0,1;0,1" o:connectangles="0,0,0,0,0,0,0,0,0,0,0"/>
                    <o:lock v:ext="edit" aspectratio="t"/>
                  </v:shape>
                  <v:shape id="Freeform 3092" o:spid="_x0000_s1245" style="position:absolute;left:5353;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GrR8cA&#10;AADdAAAADwAAAGRycy9kb3ducmV2LnhtbESPT2vCQBTE74LfYXmCN90YadXoKm2h0EOp+A/x9sg+&#10;k9js25BdTfz2bqHgcZiZ3zCLVWtKcaPaFZYVjIYRCOLU6oIzBfvd52AKwnlkjaVlUnAnB6tlt7PA&#10;RNuGN3Tb+kwECLsEFeTeV4mULs3JoBvaijh4Z1sb9EHWmdQ1NgFuShlH0as0WHBYyLGij5zS3+3V&#10;KGhmu+PL/rKOzfXw/nMaxem3L5xS/V77NgfhqfXP8H/7SyuYxOMJ/L0JT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hq0f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3093" o:spid="_x0000_s1246" type="#_x0000_t75" style="position:absolute;left:5357;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xvzDAAAA3QAAAA8AAABkcnMvZG93bnJldi54bWxET02LwjAQvQv+hzDC3jRVWZWuUdwFi4IH&#10;rS7scWjGtmwzKU2q9d+bg+Dx8b6X685U4kaNKy0rGI8iEMSZ1SXnCi7n7XABwnlkjZVlUvAgB+tV&#10;v7fEWNs7n+iW+lyEEHYxKii8r2MpXVaQQTeyNXHgrrYx6ANscqkbvIdwU8lJFM2kwZJDQ4E1/RSU&#10;/aetUdB+pzpJrsc/Ou8Xn8mlPezk70Gpj0G3+QLhqfNv8cu90wrmk2mYG96EJy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5LG/MMAAADdAAAADwAAAAAAAAAAAAAAAACf&#10;AgAAZHJzL2Rvd25yZXYueG1sUEsFBgAAAAAEAAQA9wAAAI8DAAAAAA==&#10;">
                    <v:imagedata r:id="rId68" o:title=""/>
                  </v:shape>
                  <v:shape id="Freeform 3094" o:spid="_x0000_s1247" style="position:absolute;left:535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50f8UA&#10;AADdAAAADwAAAGRycy9kb3ducmV2LnhtbESPT2sCMRTE74V+h/AKvdVsFbSuRhFpoZeKf/H62Dw3&#10;S5OXdZO667c3gtDjMPObYabzzllxoSZUnhW89zIQxIXXFZcK9ruvtw8QISJrtJ5JwZUCzGfPT1PM&#10;tW95Q5dtLEUq4ZCjAhNjnUsZCkMOQ8/XxMk7+cZhTLIppW6wTeXOyn6WDaXDitOCwZqWhorf7Z9T&#10;MLI/zmyO1UgO7Gq3WH+Wh/OqVer1pVtMQETq4n/4QX/rxPUHY7i/SU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nR/xQAAAN0AAAAPAAAAAAAAAAAAAAAAAJgCAABkcnMv&#10;ZG93bnJldi54bWxQSwUGAAAAAAQABAD1AAAAigM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3095" o:spid="_x0000_s1248" style="position:absolute;left:5393;top:15676;width:8;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F8YA&#10;AADdAAAADwAAAGRycy9kb3ducmV2LnhtbESPwWrCQBCG70LfYRmhN90YSjXRVUpKaS8VqkKvQ3bM&#10;BrOzaXar6dt3DoUeh3/+b77Z7EbfqSsNsQ1sYDHPQBHXwbbcGDgdX2YrUDEhW+wCk4EfirDb3k02&#10;WNpw4w+6HlKjBMKxRAMupb7UOtaOPMZ56IklO4fBY5JxaLQd8CZw3+k8yx61x5blgsOeKkf15fDt&#10;ReP1goWr3tviVHz2+7w6fqXVszH30/FpDSrRmP6X/9pv1sAyfxB/+UYQo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4i/F8YAAADdAAAADwAAAAAAAAAAAAAAAACYAgAAZHJz&#10;L2Rvd25yZXYueG1sUEsFBgAAAAAEAAQA9QAAAIsDAAAAAA==&#10;" fillcolor="#a79f9b" stroked="f">
                    <o:lock v:ext="edit" aspectratio="t"/>
                  </v:rect>
                  <v:shape id="Picture 3096" o:spid="_x0000_s1249" type="#_x0000_t75" style="position:absolute;left:5460;top:15672;width:40;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lfjDAAAA3QAAAA8AAABkcnMvZG93bnJldi54bWxEj0+LwjAUxO8LfofwBG9rWhH/VKOIKHhb&#10;rHp/NM+2tHkpSdT67c3Cwh6HmfkNs972phVPcr62rCAdJyCIC6trLhVcL8fvBQgfkDW2lknBmzxs&#10;N4OvNWbavvhMzzyUIkLYZ6igCqHLpPRFRQb92HbE0btbZzBE6UqpHb4i3LRykiQzabDmuFBhR/uK&#10;iiZ/GAX+xyyb5lzMdrl7L2775Tx9HJxSo2G/W4EI1If/8F/7pBXMJ9MUft/EJyA3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8uV+MMAAADdAAAADwAAAAAAAAAAAAAAAACf&#10;AgAAZHJzL2Rvd25yZXYueG1sUEsFBgAAAAAEAAQA9wAAAI8DAAAAAA==&#10;">
                    <v:imagedata r:id="rId69" o:title=""/>
                  </v:shape>
                  <v:shape id="Picture 3097" o:spid="_x0000_s1250" type="#_x0000_t75" style="position:absolute;left:5508;top:15672;width:56;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Op3HGAAAA3QAAAA8AAABkcnMvZG93bnJldi54bWxEj0FrwkAUhO+F/oflFbwU3ZgWLamrtILo&#10;STBKe31mn0kw+zZkn5r++26h4HGYmW+Y2aJ3jbpSF2rPBsajBBRx4W3NpYHDfjV8AxUE2WLjmQz8&#10;UIDF/PFhhpn1N97RNZdSRQiHDA1UIm2mdSgqchhGviWO3sl3DiXKrtS2w1uEu0anSTLRDmuOCxW2&#10;tKyoOOcXZ2DbTF70cvss32Mnx01t3ef6+GXM4Kn/eAcl1Ms9/N/eWAPT9DWFvzfxCe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46nccYAAADdAAAADwAAAAAAAAAAAAAA&#10;AACfAgAAZHJzL2Rvd25yZXYueG1sUEsFBgAAAAAEAAQA9wAAAJIDAAAAAA==&#10;">
                    <v:imagedata r:id="rId70" o:title=""/>
                  </v:shape>
                  <v:shape id="Picture 3098" o:spid="_x0000_s1251" type="#_x0000_t75" style="position:absolute;left:5579;top:15672;width:40;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VrhTDAAAA3QAAAA8AAABkcnMvZG93bnJldi54bWxEj0+LwjAUxO+C3yE8YW+a6i7+qUYRUdib&#10;2F3vj+bZljYvJYlav70RBI/DzPyGWW0604gbOV9ZVjAeJSCIc6srLhT8/x2GcxA+IGtsLJOCB3nY&#10;rPu9Faba3vlEtywUIkLYp6igDKFNpfR5SQb9yLbE0btYZzBE6QqpHd4j3DRykiRTabDiuFBiS7uS&#10;8jq7GgX+aBZ1fcqn28w95ufdYja+7p1SX4NuuwQRqAuf8Lv9qxXMJj/f8HoTn4B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FWuFMMAAADdAAAADwAAAAAAAAAAAAAAAACf&#10;AgAAZHJzL2Rvd25yZXYueG1sUEsFBgAAAAAEAAQA9wAAAI8DAAAAAA==&#10;">
                    <v:imagedata r:id="rId69" o:title=""/>
                  </v:shape>
                  <v:shape id="Picture 3099" o:spid="_x0000_s1252" type="#_x0000_t75" style="position:absolute;left:5325;top:15552;width:509;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DERjEAAAA3QAAAA8AAABkcnMvZG93bnJldi54bWxEj81qwzAQhO+FvoPYQm61nB+a4FoJIZCk&#10;9FY7uS/WVjaxVsZSbOftq0Khx2FmvmHy3WRbMVDvG8cK5kkKgrhyumGj4FIeXzcgfEDW2DomBQ/y&#10;sNs+P+WYaTfyFw1FMCJC2GeooA6hy6T0VU0WfeI64uh9u95iiLI3Uvc4Rrht5SJN36TFhuNCjR0d&#10;aqpuxd0qMA2H834+Yvk5LA/F9XIqb+lJqdnLtH8HEWgK/+G/9odWsF6sVvD7Jj4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DERjEAAAA3QAAAA8AAAAAAAAAAAAAAAAA&#10;nwIAAGRycy9kb3ducmV2LnhtbFBLBQYAAAAABAAEAPcAAACQAwAAAAA=&#10;">
                    <v:imagedata r:id="rId71" o:title=""/>
                  </v:shape>
                  <v:shape id="Picture 3100" o:spid="_x0000_s1253" type="#_x0000_t75" style="position:absolute;left:5301;top:15552;width:32;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e1sjFAAAA3QAAAA8AAABkcnMvZG93bnJldi54bWxEj0+LwjAUxO8LfofwBG9rqugq1Sgiu7IH&#10;L/45eHw0z7bYvJQmxtZPvxGEPQ4z8xtmuW5NJQI1rrSsYDRMQBBnVpecKziffj7nIJxH1lhZJgUd&#10;OViveh9LTLV98IHC0eciQtilqKDwvk6ldFlBBt3Q1sTRu9rGoI+yyaVu8BHhppLjJPmSBkuOCwXW&#10;tC0oux3vRkEwz/33YcT3bnNxlnfddR7KoNSg324WIDy1/j/8bv9qBbPxZAqvN/EJ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ntbIxQAAAN0AAAAPAAAAAAAAAAAAAAAA&#10;AJ8CAABkcnMvZG93bnJldi54bWxQSwUGAAAAAAQABAD3AAAAkQMAAAAA&#10;">
                    <v:imagedata r:id="rId72" o:title=""/>
                  </v:shape>
                  <v:shape id="Freeform 3101" o:spid="_x0000_s1254" style="position:absolute;left:5305;top:15564;width:16;height:72;visibility:visible;mso-wrap-style:square;v-text-anchor:top" coordsize="3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bjfcYA&#10;AADdAAAADwAAAGRycy9kb3ducmV2LnhtbESPQWsCMRSE7wX/Q3hCbzXrVlZdjSKW0h56sFbw+tg8&#10;N4ublzVJdf33TaHQ4zAz3zDLdW9bcSUfGscKxqMMBHHldMO1gsPX69MMRIjIGlvHpOBOAdarwcMS&#10;S+1u/EnXfaxFgnAoUYGJsSulDJUhi2HkOuLknZy3GJP0tdQebwluW5lnWSEtNpwWDHa0NVSd999W&#10;wcebzKfHQ3G8Wz/Z7uaG9eXlWanHYb9ZgIjUx//wX/tdK5jmkwJ+36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bjfcYAAADdAAAADwAAAAAAAAAAAAAAAACYAgAAZHJz&#10;L2Rvd25yZXYueG1sUEsFBgAAAAAEAAQA9QAAAIsDAAAAAA==&#10;" path="m24,v7,5,6,6,8,11c31,36,29,100,26,127,24,134,3,144,,133,2,117,5,84,9,61,12,39,15,29,24,e" fillcolor="#242832" strokeweight="0">
                    <v:path arrowok="t" o:connecttype="custom" o:connectlocs="3,0;4,2;4,16;0,17;2,8;3,0" o:connectangles="0,0,0,0,0,0"/>
                    <o:lock v:ext="edit" aspectratio="t"/>
                  </v:shape>
                  <v:shape id="Freeform 3102" o:spid="_x0000_s1255" style="position:absolute;left:5774;top:15580;width:24;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dWMgA&#10;AADdAAAADwAAAGRycy9kb3ducmV2LnhtbESPT2sCMRTE70K/Q3iFXkSz2lZlaxRpKXroof5Br4/N&#10;6+7i5iXdRF330xuh0OMwM79hpvPGVOJMtS8tKxj0ExDEmdUl5wp228/eBIQPyBory6TgSh7ms4fO&#10;FFNtL7ym8ybkIkLYp6igCMGlUvqsIIO+bx1x9H5sbTBEWedS13iJcFPJYZKMpMGS40KBjt4Lyo6b&#10;k1Hgfrv4dX1u96/btV19t27ZfiwOSj09Nos3EIGa8B/+a6+0gvHwZQz3N/EJ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JZ1YyAAAAN0AAAAPAAAAAAAAAAAAAAAAAJgCAABk&#10;cnMvZG93bnJldi54bWxQSwUGAAAAAAQABAD1AAAAjQMAAAAA&#10;" path="m,12c,6,6,,12,v,,,,,l12,,36,v7,,12,6,12,12c48,12,48,12,48,12r,l48,84v,7,-5,12,-12,12c36,96,36,96,36,96r,l12,96c6,96,,91,,84v,,,,,l,12xe" fillcolor="#838497" strokeweight="0">
                    <v:path arrowok="t" o:connecttype="custom" o:connectlocs="0,2;2,0;2,0;2,0;5,0;5,0;6,2;6,2;6,2;6,11;6,11;5,12;5,12;5,12;2,12;2,12;0,11;0,11;0,2" o:connectangles="0,0,0,0,0,0,0,0,0,0,0,0,0,0,0,0,0,0,0"/>
                    <o:lock v:ext="edit" aspectratio="t"/>
                  </v:shape>
                  <v:shape id="Freeform 3103" o:spid="_x0000_s1256" style="position:absolute;left:5802;top:15584;width:32;height:48;visibility:visible;mso-wrap-style:square;v-text-anchor:top" coordsize="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zscA&#10;AADdAAAADwAAAGRycy9kb3ducmV2LnhtbESPTWvDMAyG74P+B6PCbqvdjy0jq1vKoDB26Fg/6I4i&#10;1pLQWA6x26b/vjoMdhSv3kd65sveN+pCXawDWxiPDCjiIriaSwv73frpFVRMyA6bwGThRhGWi8HD&#10;HHMXrvxNl20qlUA45mihSqnNtY5FRR7jKLTEkv2GzmOSsSu16/AqcN/oiTEv2mPNcqHClt4rKk7b&#10;sxfK8xoz89m67Gy+pg2fjofNz9Tax2G/egOVqE//y3/tD2chm8zkXbERE9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Oc7HAAAA3QAAAA8AAAAAAAAAAAAAAAAAmAIAAGRy&#10;cy9kb3ducmV2LnhtbFBLBQYAAAAABAAEAPUAAACMAwAAAAA=&#10;" path="m,16c,8,8,,16,v,,,,,l16,,48,v9,,16,8,16,16c64,16,64,16,64,16r,l64,80v,9,-7,16,-16,16c48,96,48,96,48,96r,l16,96c8,96,,89,,80v,,,,,l,16xe" fillcolor="#d5e9e9" strokeweight="0">
                    <v:path arrowok="t" o:connecttype="custom" o:connectlocs="0,2;2,0;2,0;2,0;6,0;6,0;8,2;8,2;8,2;8,10;8,10;6,12;6,12;6,12;2,12;2,12;0,10;0,10;0,2" o:connectangles="0,0,0,0,0,0,0,0,0,0,0,0,0,0,0,0,0,0,0"/>
                    <o:lock v:ext="edit" aspectratio="t"/>
                  </v:shape>
                  <v:shape id="Freeform 3104" o:spid="_x0000_s1257" style="position:absolute;left:5798;top:15580;width:40;height:56;visibility:visible;mso-wrap-style:square;v-text-anchor:top" coordsize="8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gi/cYA&#10;AADdAAAADwAAAGRycy9kb3ducmV2LnhtbESPQWvCQBSE74L/YXmCl1I3irUaXaUUAoKIGHvo8Zl9&#10;JsHs25BdNfrr3ULB4zAz3zCLVWsqcaXGlZYVDAcRCOLM6pJzBT+H5H0KwnlkjZVlUnAnB6tlt7PA&#10;WNsb7+ma+lwECLsYFRTe17GULivIoBvYmjh4J9sY9EE2udQN3gLcVHIURRNpsOSwUGBN3wVl5/Ri&#10;FHzUm9S4bZQ83nabLZ3o1yXHsVL9Xvs1B+Gp9a/wf3utFXyOxjP4exOe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gi/cYAAADdAAAADwAAAAAAAAAAAAAAAACYAgAAZHJz&#10;L2Rvd25yZXYueG1sUEsFBgAAAAAEAAQA9QAAAIsDAAAAAA==&#10;" path="m,24c,23,1,22,1,21l6,10c7,8,8,7,10,6l21,1c22,1,23,,24,l56,v2,,3,1,4,1l71,6v2,1,3,2,4,4l80,21v,1,,2,,3l80,88v,2,,3,,4l75,103v-1,2,-2,3,-4,4l60,112v-1,,-2,,-4,l24,112v-1,,-2,,-3,l10,107c8,106,7,105,6,103l1,92c1,91,,90,,88l,24xm16,88r,-3l21,96,17,92r11,5l24,96r32,l53,97,64,92r-4,4l65,85r-1,3l64,24r1,4l60,17r4,4l53,16r3,l24,16r4,l17,21r4,-4l16,28r,-4l16,88xe" fillcolor="#454545" strokecolor="#454545" strokeweight="0">
                    <v:path arrowok="t" o:connecttype="custom" o:connectlocs="0,3;1,3;1,2;2,1;3,1;3,0;7,0;8,1;9,1;10,2;10,3;10,3;10,11;10,12;10,13;9,14;8,14;7,14;3,14;3,14;2,14;1,13;1,12;0,11;0,3;2,11;2,11;3,12;3,12;4,13;3,12;7,12;7,13;8,12;8,12;9,11;8,11;8,3;9,4;8,3;8,3;7,2;7,2;3,2;4,2;3,3;3,3;2,4;2,3;2,11" o:connectangles="0,0,0,0,0,0,0,0,0,0,0,0,0,0,0,0,0,0,0,0,0,0,0,0,0,0,0,0,0,0,0,0,0,0,0,0,0,0,0,0,0,0,0,0,0,0,0,0,0,0"/>
                    <o:lock v:ext="edit" aspectratio="t" verticies="t"/>
                  </v:shape>
                  <v:shape id="Freeform 3105" o:spid="_x0000_s1258" style="position:absolute;left:5611;top:15584;width:104;height:48;visibility:visible;mso-wrap-style:square;v-text-anchor:top" coordsize="20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GXMIA&#10;AADdAAAADwAAAGRycy9kb3ducmV2LnhtbERPW2vCMBR+H/gfwhF8m6nitRrFbQwEUfHyAw7NsSk2&#10;J6XJ2u7fm4fBHj+++3rb2VI0VPvCsYLRMAFBnDldcK7gfvt+X4DwAVlj6ZgU/JKH7ab3tsZUu5Yv&#10;1FxDLmII+xQVmBCqVEqfGbLoh64ijtzD1RZDhHUudY1tDLelHCfJTFosODYYrOjTUPa8/lgFp+X5&#10;OGlnh7P5+pg27oAjW7SlUoN+t1uBCNSFf/Gfe68VzMfTuD++iU9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n4ZcwgAAAN0AAAAPAAAAAAAAAAAAAAAAAJgCAABkcnMvZG93&#10;bnJldi54bWxQSwUGAAAAAAQABAD1AAAAhwMAAAAA&#10;" path="m,7c,4,4,,7,v,,,,,l7,,201,v4,,7,4,7,7c208,7,208,7,208,7r,l208,89v,4,-3,7,-7,7c201,96,201,96,201,96r,l7,96c4,96,,93,,89v,,,,,l,7xe" fillcolor="#d5e9e9" strokeweight="0">
                    <v:path arrowok="t" o:connecttype="custom" o:connectlocs="0,1;1,0;1,0;1,0;26,0;26,0;26,1;26,1;26,1;26,12;26,12;26,12;26,12;26,12;1,12;1,12;0,12;0,12;0,1" o:connectangles="0,0,0,0,0,0,0,0,0,0,0,0,0,0,0,0,0,0,0"/>
                    <o:lock v:ext="edit" aspectratio="t"/>
                  </v:shape>
                  <v:shape id="Freeform 3106" o:spid="_x0000_s1259" style="position:absolute;left:5607;top:15580;width:112;height:56;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dYTccA&#10;AADdAAAADwAAAGRycy9kb3ducmV2LnhtbESPQWsCMRSE74X+h/AKvRTNKm1tt0YRoSDeql3F22Pz&#10;ulm6eVmTVNN/3xQEj8PMfMNM58l24kQ+tI4VjIYFCOLa6ZYbBZ/b98ELiBCRNXaOScEvBZjPbm+m&#10;WGp35g86bWIjMoRDiQpMjH0pZagNWQxD1xNn78t5izFL30jt8ZzhtpPjoniWFlvOCwZ7Whqqvzc/&#10;VsFxV+1TtTgcvNmu0vrBH5ePr2ul7u/S4g1EpBSv4Ut7pRVMxk8j+H+Tn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3WE3HAAAA3QAAAA8AAAAAAAAAAAAAAAAAmAIAAGRy&#10;cy9kb3ducmV2LnhtbFBLBQYAAAAABAAEAPUAAACMAwAAAAA=&#10;" path="m,15c,13,1,11,3,10l10,3c11,1,13,,15,l209,v3,,5,1,6,3l222,10v2,1,2,3,2,5l224,97v,3,,5,-2,6l215,110v-1,2,-3,2,-6,2l15,112v-2,,-4,,-5,-2l3,103c1,102,,100,,97l,15xm16,97l14,92r7,7l15,96r194,l204,99r7,-7l208,97r,-82l211,21r-7,-7l209,16,15,16r6,-2l14,21r2,-6l16,97xe" fillcolor="#454545" strokecolor="#454545" strokeweight="0">
                    <v:path arrowok="t" o:connecttype="custom" o:connectlocs="0,2;1,2;2,1;2,0;27,0;27,1;28,2;28,2;28,13;28,13;27,14;27,14;2,14;2,14;1,13;0,13;0,2;2,13;2,12;3,13;2,12;27,12;26,13;27,12;26,13;26,2;27,3;26,2;27,2;2,2;3,2;2,3;2,2;2,13" o:connectangles="0,0,0,0,0,0,0,0,0,0,0,0,0,0,0,0,0,0,0,0,0,0,0,0,0,0,0,0,0,0,0,0,0,0"/>
                    <o:lock v:ext="edit" aspectratio="t" verticies="t"/>
                  </v:shape>
                  <v:shape id="Freeform 3107" o:spid="_x0000_s1260" style="position:absolute;left:5711;top:15580;width:23;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oHcgA&#10;AADdAAAADwAAAGRycy9kb3ducmV2LnhtbESPT2vCQBTE7wW/w/IKvRTdGLGW1FXEUvTgwX/Y6yP7&#10;moRm367ZrcZ8+m5B6HGYmd8w03lranGhxleWFQwHCQji3OqKCwXHw0f/FYQPyBpry6TgRh7ms97D&#10;FDNtr7yjyz4UIkLYZ6igDMFlUvq8JIN+YB1x9L5sYzBE2RRSN3iNcFPLNElepMGK40KJjpYl5d/7&#10;H6PAnZ9xcxt1p/FhZ9fbzq2698WnUk+P7eINRKA2/Ifv7bVWMEnHKfy9iU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i6gdyAAAAN0AAAAPAAAAAAAAAAAAAAAAAJgCAABk&#10;cnMvZG93bnJldi54bWxQSwUGAAAAAAQABAD1AAAAjQMAAAAA&#10;" path="m,12c,6,6,,12,v,,,,,l12,,36,v7,,12,6,12,12c48,12,48,12,48,12r,l48,84v,7,-5,12,-12,12c36,96,36,96,36,96r,l12,96c6,96,,91,,84v,,,,,l,12xe" fillcolor="#838497" strokeweight="0">
                    <v:path arrowok="t" o:connecttype="custom" o:connectlocs="0,2;1,0;1,0;1,0;4,0;4,0;5,2;5,2;5,2;5,11;5,11;4,12;4,12;4,12;1,12;1,12;0,11;0,11;0,2" o:connectangles="0,0,0,0,0,0,0,0,0,0,0,0,0,0,0,0,0,0,0"/>
                    <o:lock v:ext="edit" aspectratio="t"/>
                  </v:shape>
                  <v:shape id="Freeform 3108" o:spid="_x0000_s1261" style="position:absolute;left:5591;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LJrcgA&#10;AADdAAAADwAAAGRycy9kb3ducmV2LnhtbESPQWvCQBSE7wX/w/KE3upGbW2JrtJaigVFMO3B4yP7&#10;zAazb2N2m6T99d2C0OMwM98wi1VvK9FS40vHCsajBARx7nTJhYLPj7e7JxA+IGusHJOCb/KwWg5u&#10;Fphq1/GB2iwUIkLYp6jAhFCnUvrckEU/cjVx9E6usRiibAqpG+wi3FZykiQzabHkuGCwprWh/Jx9&#10;WQXcdjLzm83ldTbdmfAzvt++7I9K3Q775zmIQH34D1/b71rB4+RhCn9v4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8smtyAAAAN0AAAAPAAAAAAAAAAAAAAAAAJgCAABk&#10;cnMvZG93bnJldi54bWxQSwUGAAAAAAQABAD1AAAAjQM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3109" o:spid="_x0000_s1262" style="position:absolute;left:5528;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tR2cgA&#10;AADdAAAADwAAAGRycy9kb3ducmV2LnhtbESPQWvCQBSE74L/YXlCb3WjtbZEV2ktxYJFMO3B4yP7&#10;zAazb2N2m6T99d1CweMwM98wy3VvK9FS40vHCibjBARx7nTJhYLPj9fbRxA+IGusHJOCb/KwXg0H&#10;S0y16/hAbRYKESHsU1RgQqhTKX1uyKIfu5o4eifXWAxRNoXUDXYRbis5TZK5tFhyXDBY08ZQfs6+&#10;rAJuO5n57fbyMr97N+FnMts9749K3Yz6pwWIQH24hv/bb1rBw/R+Bn9v4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G1HZyAAAAN0AAAAPAAAAAAAAAAAAAAAAAJgCAABk&#10;cnMvZG93bnJldi54bWxQSwUGAAAAAAQABAD1AAAAjQM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3110" o:spid="_x0000_s1263" style="position:absolute;left:5401;top:15580;width:15;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f0QsgA&#10;AADdAAAADwAAAGRycy9kb3ducmV2LnhtbESPT2vCQBTE7wW/w/KE3nSjrVaiq/QPRcEimHrw+Mg+&#10;s8Hs2zS7TdJ++m6h0OMwM79hVpveVqKlxpeOFUzGCQji3OmSCwWn99fRAoQPyBorx6Tgizxs1oOb&#10;FabadXykNguFiBD2KSowIdSplD43ZNGPXU0cvYtrLIYom0LqBrsIt5WcJslcWiw5Lhis6dlQfs0+&#10;rQJuO5n57fbjZX73ZsL35H7/dDgrdTvsH5cgAvXhP/zX3mkFD9PZDH7fxCc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V/RCyAAAAN0AAAAPAAAAAAAAAAAAAAAAAJgCAABk&#10;cnMvZG93bnJldi54bWxQSwUGAAAAAAQABAD1AAAAjQMAAAAA&#10;" path="m,8c,4,4,,8,v,,,,,l8,,24,v5,,8,4,8,8c32,8,32,8,32,8r,l32,88v,5,-3,8,-8,8c24,96,24,96,24,96r,l8,96c4,96,,93,,88v,,,,,l,8xe" fillcolor="#838497" strokeweight="0">
                    <v:path arrowok="t" o:connecttype="custom" o:connectlocs="0,1;1,0;1,0;1,0;2,0;2,0;3,1;3,1;3,1;3,11;3,11;2,12;2,12;2,12;1,12;1,12;0,11;0,11;0,1" o:connectangles="0,0,0,0,0,0,0,0,0,0,0,0,0,0,0,0,0,0,0"/>
                    <o:lock v:ext="edit" aspectratio="t"/>
                  </v:shape>
                  <v:shape id="Freeform 3111" o:spid="_x0000_s1264" style="position:absolute;left:533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qNcgA&#10;AADdAAAADwAAAGRycy9kb3ducmV2LnhtbESPT2vCQBTE7wW/w/KE3upGa9MSXaV/EIWWQtMeenxk&#10;n9nQ7Ns0uybRT+8KhR6HmfkNs1wPthYdtb5yrGA6SUAQF05XXCr4+tzcPIDwAVlj7ZgUHMnDejW6&#10;WmKmXc8f1OWhFBHCPkMFJoQmk9IXhiz6iWuIo7d3rcUQZVtK3WIf4baWsyRJpcWK44LBhp4NFT/5&#10;wSrgrpe5325/X9LbNxNO0/nr0/u3Utfj4XEBItAQ/sN/7Z1WcD+7S+HyJj4BuT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hWo1yAAAAN0AAAAPAAAAAAAAAAAAAAAAAJgCAABk&#10;cnMvZG93bnJldi54bWxQSwUGAAAAAAQABAD1AAAAjQM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3112" o:spid="_x0000_s1265" style="position:absolute;left:5428;top:15584;width:96;height:48;visibility:visible;mso-wrap-style:square;v-text-anchor:top" coordsize="19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GFYsMA&#10;AADdAAAADwAAAGRycy9kb3ducmV2LnhtbESPQWsCMRSE70L/Q3gFb5rtglW2RimFFvG2UbDHx+a5&#10;G9y8LEmq6783hUKPw8x8w6y3o+vFlUK0nhW8zAsQxI03llsFx8PnbAUiJmSDvWdScKcI283TZI2V&#10;8Teu6apTKzKEY4UKupSGSsrYdOQwzv1AnL2zDw5TlqGVJuAtw10vy6J4lQ4t54UOB/roqLnoH6dA&#10;l1h/D7Hey92X1s0q2IM93ZWaPo/vbyASjek//NfeGQXLcrGE3zf5Cc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GFYsMAAADdAAAADwAAAAAAAAAAAAAAAACYAgAAZHJzL2Rv&#10;d25yZXYueG1sUEsFBgAAAAAEAAQA9QAAAIgDAAAAAA==&#10;" path="m,7c,4,4,,7,v,,,,,l7,,185,v4,,7,4,7,7c192,7,192,7,192,7r,l192,89v,4,-3,7,-7,7c185,96,185,96,185,96r,l7,96c4,96,,93,,89v,,,,,l,7xe" fillcolor="#d5e9e9" strokeweight="0">
                    <v:path arrowok="t" o:connecttype="custom" o:connectlocs="0,1;1,0;1,0;1,0;24,0;24,0;24,1;24,1;24,1;24,12;24,12;24,12;24,12;24,12;1,12;1,12;0,12;0,12;0,1" o:connectangles="0,0,0,0,0,0,0,0,0,0,0,0,0,0,0,0,0,0,0"/>
                    <o:lock v:ext="edit" aspectratio="t"/>
                  </v:shape>
                  <v:shape id="Freeform 3113" o:spid="_x0000_s1266" style="position:absolute;left:5424;top:15580;width:104;height:56;visibility:visible;mso-wrap-style:square;v-text-anchor:top" coordsize="20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aksQA&#10;AADdAAAADwAAAGRycy9kb3ducmV2LnhtbERPPW/CMBDdK/EfrEPqVhyoStoQBwFtRcUGdGC8xkcS&#10;EZ+DbSD99/WA1PHpfefz3rTiSs43lhWMRwkI4tLqhisF3/vPp1cQPiBrbC2Tgl/yMC8GDzlm2t54&#10;S9ddqEQMYZ+hgjqELpPSlzUZ9CPbEUfuaJ3BEKGrpHZ4i+GmlZMkmUqDDceGGjta1VSedhej4O3n&#10;snbnjzTdTFeH/XN1kIvlu1TqcdgvZiAC9eFffHd/aQXp5CXOjW/iE5D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22pLEAAAA3QAAAA8AAAAAAAAAAAAAAAAAmAIAAGRycy9k&#10;b3ducmV2LnhtbFBLBQYAAAAABAAEAPUAAACJAwAAAAA=&#10;" path="m,15c,13,1,11,3,10l10,3c11,1,13,,15,l193,v3,,5,1,6,3l206,10v2,1,2,3,2,5l208,97v,3,,5,-2,6l199,110v-1,2,-3,2,-6,2l15,112v-2,,-4,,-5,-2l3,103c1,102,,100,,97l,15xm16,97l14,92r7,7l15,96r178,l188,99r7,-7l192,97r,-82l195,21r-7,-7l193,16,15,16r6,-2l14,21r2,-6l16,97xe" fillcolor="#454545" strokecolor="#454545" strokeweight="0">
                    <v:path arrowok="t" o:connecttype="custom" o:connectlocs="0,2;1,2;2,1;2,0;25,0;25,1;26,2;26,2;26,13;26,13;25,14;25,14;2,14;2,14;1,13;0,13;0,2;2,13;2,12;3,13;2,12;25,12;24,13;25,12;24,13;24,2;25,3;24,2;25,2;2,2;3,2;2,3;2,2;2,13" o:connectangles="0,0,0,0,0,0,0,0,0,0,0,0,0,0,0,0,0,0,0,0,0,0,0,0,0,0,0,0,0,0,0,0,0,0"/>
                    <o:lock v:ext="edit" aspectratio="t" verticies="t"/>
                  </v:shape>
                  <v:shape id="Freeform 3114" o:spid="_x0000_s1267" style="position:absolute;left:5337;top:15636;width:24;height:16;visibility:visible;mso-wrap-style:square;v-text-anchor:top" coordsize="4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de+scA&#10;AADdAAAADwAAAGRycy9kb3ducmV2LnhtbESPQWvCQBSE7wX/w/KEXqRulLaxqatIqaDeaiPi7ZF9&#10;ZqPZtyG7avrvuwWhx2FmvmGm887W4kqtrxwrGA0TEMSF0xWXCvLv5dMEhA/IGmvHpOCHPMxnvYcp&#10;Ztrd+Iuu21CKCGGfoQITQpNJ6QtDFv3QNcTRO7rWYoiyLaVu8RbhtpbjJHmVFiuOCwYb+jBUnLcX&#10;q2B12W2q5Tof7G1K59QcPp/Xp1ypx363eAcRqAv/4Xt7pRWk45c3+HsTn4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nXvrHAAAA3QAAAA8AAAAAAAAAAAAAAAAAmAIAAGRy&#10;cy9kb3ducmV2LnhtbFBLBQYAAAAABAAEAPUAAACMAwAAAAA=&#10;" path="m,6c,3,3,,6,v,,,,,l6,,43,v3,,5,3,5,6c48,6,48,6,48,6r,l48,27v,3,-2,5,-5,5c43,32,43,32,43,32r,l6,32c3,32,,30,,27v,,,,,l,6xe" fillcolor="#339" strokeweight="0">
                    <v:path arrowok="t" o:connecttype="custom" o:connectlocs="0,1;1,0;1,0;1,0;6,0;6,0;6,1;6,1;6,1;6,4;6,4;6,4;6,4;6,4;1,4;1,4;0,4;0,4;0,1" o:connectangles="0,0,0,0,0,0,0,0,0,0,0,0,0,0,0,0,0,0,0"/>
                    <o:lock v:ext="edit" aspectratio="t"/>
                  </v:shape>
                  <v:shape id="Freeform 3115" o:spid="_x0000_s1268" style="position:absolute;left:5401;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oAsLwA&#10;AADdAAAADwAAAGRycy9kb3ducmV2LnhtbERPyQrCMBC9C/5DGMGbpnpwqaZFBEG8uYHHoRnbajMp&#10;TbT1781B8Ph4+zrtTCXe1LjSsoLJOAJBnFldcq7gct6NFiCcR9ZYWSYFH3KQJv3eGmNtWz7S++Rz&#10;EULYxaig8L6OpXRZQQbd2NbEgbvbxqAPsMmlbrAN4aaS0yiaSYMlh4YCa9oWlD1PL6PgtosODpmu&#10;LS+31Qv1Xj5Kq9Rw0G1WIDx1/i/+ufdawXw6C/vDm/AEZPI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nWgCwvAAAAN0AAAAPAAAAAAAAAAAAAAAAAJgCAABkcnMvZG93bnJldi54&#10;bWxQSwUGAAAAAAQABAD1AAAAgQMAAAAA&#10;" path="m,6c,3,3,,6,v,,,,,l6,,283,v3,,5,3,5,6c288,6,288,6,288,6r,l288,27v,3,-2,5,-5,5c283,32,283,32,283,32r,l6,32c3,32,,30,,27v,,,,,l,6xe" fillcolor="#339" strokeweight="0">
                    <v:path arrowok="t" o:connecttype="custom" o:connectlocs="0,1;0,0;0,0;0,0;35,0;35,0;35,1;35,1;35,1;35,4;35,4;35,4;35,4;35,4;0,4;0,4;0,4;0,4;0,1" o:connectangles="0,0,0,0,0,0,0,0,0,0,0,0,0,0,0,0,0,0,0"/>
                    <o:lock v:ext="edit" aspectratio="t"/>
                  </v:shape>
                  <v:shape id="Freeform 3116" o:spid="_x0000_s1269" style="position:absolute;left:5591;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lK78A&#10;AADdAAAADwAAAGRycy9kb3ducmV2LnhtbESPSwvCMBCE74L/IazgTVM9+KhGEUEQb77A49KsbbXZ&#10;lCa19d8bQfA4zMw3zHLdmkK8qHK5ZQWjYQSCOLE651TB5bwbzEA4j6yxsEwK3uRgvep2lhhr2/CR&#10;XiefigBhF6OCzPsyltIlGRl0Q1sSB+9uK4M+yCqVusImwE0hx1E0kQZzDgsZlrTNKHmeaqPgtosO&#10;DpmuDc+3RY16Lx+5VarfazcLEJ5a/w//2nutYDqejOD7JjwB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FqUrvwAAAN0AAAAPAAAAAAAAAAAAAAAAAJgCAABkcnMvZG93bnJl&#10;di54bWxQSwUGAAAAAAQABAD1AAAAhAMAAAAA&#10;" path="m,6c,3,3,,6,v,,,,,l6,,283,v3,,5,3,5,6c288,6,288,6,288,6r,l288,27v,3,-2,5,-5,5c283,32,283,32,283,32r,l6,32c3,32,,30,,27v,,,,,l,6xe" fillcolor="#339" strokeweight="0">
                    <v:path arrowok="t" o:connecttype="custom" o:connectlocs="0,1;0,0;0,0;0,0;35,0;35,0;35,1;35,1;35,1;35,4;35,4;35,4;35,4;35,4;0,4;0,4;0,4;0,4;0,1" o:connectangles="0,0,0,0,0,0,0,0,0,0,0,0,0,0,0,0,0,0,0"/>
                    <o:lock v:ext="edit" aspectratio="t"/>
                  </v:shape>
                  <v:shape id="Freeform 3117" o:spid="_x0000_s1270" style="position:absolute;left:5774;top:15636;width:56;height:16;visibility:visible;mso-wrap-style:square;v-text-anchor:top" coordsize="1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j0ecMA&#10;AADdAAAADwAAAGRycy9kb3ducmV2LnhtbESPS4vCQBCE78L+h6GFvekkEeISHUUCokdfLLu3JtN5&#10;YKYnZGY1++8dQfBYVNVX1HI9mFbcqHeNZQXxNAJBXFjdcKXgct5OvkA4j6yxtUwK/snBevUxWmKm&#10;7Z2PdDv5SgQIuwwV1N53mZSuqMmgm9qOOHil7Q36IPtK6h7vAW5amURRKg02HBZq7Civqbie/owC&#10;Lmcl76o4br9T8zvb/uSHzuVKfY6HzQKEp8G/w6/2XiuYJ2kCzzfhCc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Gj0ecMAAADdAAAADwAAAAAAAAAAAAAAAACYAgAAZHJzL2Rv&#10;d25yZXYueG1sUEsFBgAAAAAEAAQA9QAAAIgDAAAAAA==&#10;" path="m,6c,3,3,,6,v,,,,,l6,,107,v3,,5,3,5,6c112,6,112,6,112,6r,l112,27v,3,-2,5,-5,5c107,32,107,32,107,32r,l6,32c3,32,,30,,27v,,,,,l,6xe" fillcolor="#339" strokeweight="0">
                    <v:path arrowok="t" o:connecttype="custom" o:connectlocs="0,1;1,0;1,0;1,0;14,0;14,0;14,1;14,1;14,1;14,4;14,4;14,4;14,4;14,4;1,4;1,4;0,4;0,4;0,1" o:connectangles="0,0,0,0,0,0,0,0,0,0,0,0,0,0,0,0,0,0,0"/>
                    <o:lock v:ext="edit" aspectratio="t"/>
                  </v:shape>
                  <v:shape id="Freeform 3118" o:spid="_x0000_s1271" style="position:absolute;left:5329;top:15556;width:509;height:8;visibility:visible;mso-wrap-style:square;v-text-anchor:top" coordsize="5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1MMUA&#10;AADdAAAADwAAAGRycy9kb3ducmV2LnhtbESPQUsDMRSE74L/ITzBm826Qitr06JCxZ5sV8Hrc/Pc&#10;RDcv2022Tf+9KRQ8DjPzDTNfJteJPQ3BelZwOylAEDdeW24VfLyvbu5BhIissfNMCo4UYLm4vJhj&#10;pf2Bt7SvYysyhEOFCkyMfSVlaAw5DBPfE2fv2w8OY5ZDK/WAhwx3nSyLYiodWs4LBnt6NtT81qNT&#10;QD/pa9P7z6K29qncjWvzMr4lpa6v0uMDiEgp/ofP7VetYFZO7+D0Jj8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6zUwxQAAAN0AAAAPAAAAAAAAAAAAAAAAAJgCAABkcnMv&#10;ZG93bnJldi54bWxQSwUGAAAAAAQABAD1AAAAigMAAAAA&#10;" path="m,l,,509,r,8l,8,,xe" fillcolor="#339" stroked="f">
                    <v:path arrowok="t" o:connecttype="custom" o:connectlocs="0,0;0,0;509,0;509,0;509,8;509,8;0,8;0,8;0,0" o:connectangles="0,0,0,0,0,0,0,0,0"/>
                    <o:lock v:ext="edit" aspectratio="t"/>
                  </v:shape>
                  <v:shape id="Freeform 3119" o:spid="_x0000_s1272" style="position:absolute;left:5615;top:15548;width:80;height:8;visibility:visible;mso-wrap-style:square;v-text-anchor:top" coordsize="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rB/8cA&#10;AADdAAAADwAAAGRycy9kb3ducmV2LnhtbESPQWvCQBSE7wX/w/IEL0U3taKSuootCKnVg9reH9nX&#10;JDX7NuyuMf77bkHocZiZb5jFqjO1aMn5yrKCp1ECgji3uuJCwedpM5yD8AFZY22ZFNzIw2rZe1hg&#10;qu2VD9QeQyEihH2KCsoQmlRKn5dk0I9sQxy9b+sMhihdIbXDa4SbWo6TZCoNVhwXSmzoraT8fLwY&#10;Bdv17eAm5+zrOdltft5fP3T36PdKDfrd+gVEoC78h+/tTCuYjacT+HsTn4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qwf/HAAAA3QAAAA8AAAAAAAAAAAAAAAAAmAIAAGRy&#10;cy9kb3ducmV2LnhtbFBLBQYAAAAABAAEAPUAAACMAwAAAAA=&#10;" path="m,8l4,,76,r4,8l,8xe" fillcolor="#c1c1c1" stroked="f">
                    <v:path arrowok="t" o:connecttype="custom" o:connectlocs="0,8;4,0;76,0;80,8;0,8" o:connectangles="0,0,0,0,0"/>
                    <o:lock v:ext="edit" aspectratio="t"/>
                  </v:shape>
                  <v:shape id="Freeform 3120" o:spid="_x0000_s1273" style="position:absolute;left:5440;top:15548;width:80;height:8;visibility:visible;mso-wrap-style:square;v-text-anchor:top" coordsize="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ZkZMcA&#10;AADdAAAADwAAAGRycy9kb3ducmV2LnhtbESPQWsCMRSE7wX/Q3iFXqRma9XKahRbEKzag1bvj83r&#10;7urmZUmirv/eCEKPw8x8w4ynjanEmZwvLSt46yQgiDOrS84V7H7nr0MQPiBrrCyTgit5mE5aT2NM&#10;tb3whs7bkIsIYZ+igiKEOpXSZwUZ9B1bE0fvzzqDIUqXS+3wEuGmkt0kGUiDJceFAmv6Kig7bk9G&#10;wXJ23bjecbF/T9bzw/fnSjdt/6PUy3MzG4EI1IT/8KO90Ao+uoM+3N/EJyA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GTHAAAA3QAAAA8AAAAAAAAAAAAAAAAAmAIAAGRy&#10;cy9kb3ducmV2LnhtbFBLBQYAAAAABAAEAPUAAACMAwAAAAA=&#10;" path="m,8l4,,76,r4,8l,8xe" fillcolor="#c1c1c1" stroked="f">
                    <v:path arrowok="t" o:connecttype="custom" o:connectlocs="0,8;4,0;76,0;80,8;0,8" o:connectangles="0,0,0,0,0"/>
                    <o:lock v:ext="edit" aspectratio="t"/>
                  </v:shape>
                  <v:rect id="Rectangle 3121" o:spid="_x0000_s1274" style="position:absolute;left:5309;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nabcYA&#10;AADdAAAADwAAAGRycy9kb3ducmV2LnhtbESPzWrDMBCE74G+g9hCb4kcH9zgRgnBtKWHHhI3hx4X&#10;a2uZWCtjqf7p00eFQI7DzHzDbPeTbcVAvW8cK1ivEhDEldMN1wrOX2/LDQgfkDW2jknBTB72u4fF&#10;FnPtRj7RUIZaRAj7HBWYELpcSl8ZsuhXriOO3o/rLYYo+1rqHscIt61MkySTFhuOCwY7KgxVl/LX&#10;KvDf7TuXx8s5+TTVX5iK2b/aQqmnx+nwAiLQFO7hW/tDK3hOswz+38QnIH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nabcYAAADdAAAADwAAAAAAAAAAAAAAAACYAgAAZHJz&#10;L2Rvd25yZXYueG1sUEsFBgAAAAAEAAQA9QAAAIsDAAAAAA==&#10;" fillcolor="#eaeaea" stroked="f">
                    <o:lock v:ext="edit" aspectratio="t"/>
                  </v:rect>
                  <v:rect id="Rectangle 3122" o:spid="_x0000_s1275" style="position:absolute;left:5317;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ocUA&#10;AADdAAAADwAAAGRycy9kb3ducmV2LnhtbESPT2vCQBTE74V+h+UVvBTdmEAiqauIUMmtVD14fGSf&#10;SWj2bchu8+fbu0Khx2FmfsNs95NpxUC9aywrWK8iEMSl1Q1XCq6Xz+UGhPPIGlvLpGAmB/vd68sW&#10;c21H/qbh7CsRIOxyVFB73+VSurImg25lO+Lg3W1v0AfZV1L3OAa4aWUcRak02HBYqLGjY03lz/nX&#10;KLB4m+/JaXBf46Es3rNNMlyaRKnF23T4AOFp8v/hv3ahFWRxmsHzTXgCcv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K+hxQAAAN0AAAAPAAAAAAAAAAAAAAAAAJgCAABkcnMv&#10;ZG93bnJldi54bWxQSwUGAAAAAAQABAD1AAAAigMAAAAA&#10;" fillcolor="#d7d7d7" stroked="f">
                    <o:lock v:ext="edit" aspectratio="t"/>
                  </v:rect>
                  <v:rect id="Rectangle 3123" o:spid="_x0000_s1276" style="position:absolute;left:5734;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NpcMA&#10;AADdAAAADwAAAGRycy9kb3ducmV2LnhtbERPPW/CMBDdkfofrKvEgsAhUFoFDGqDQAxdSDt0PMXX&#10;JCI+R7ETwr/HAxLj0/ve7AZTi55aV1lWMJ9FIIhzqysuFPz+HKYfIJxH1lhbJgU3crDbvow2mGh7&#10;5TP1mS9ECGGXoILS+yaR0uUlGXQz2xAH7t+2Bn2AbSF1i9cQbmoZR9FKGqw4NJTYUFpSfsk6o+DN&#10;uOU8ksfvffdHNEnNsODsS6nx6/C5BuFp8E/xw33SCt7jVZgb3oQn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NpcMAAADdAAAADwAAAAAAAAAAAAAAAACYAgAAZHJzL2Rv&#10;d25yZXYueG1sUEsFBgAAAAAEAAQA9QAAAIgDAAAAAA==&#10;" fillcolor="#a5a5a5" stroked="f">
                    <o:lock v:ext="edit" aspectratio="t"/>
                  </v:rect>
                  <v:rect id="Rectangle 3124" o:spid="_x0000_s1277" style="position:absolute;left:5552;top:15660;width:31;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NoPsUA&#10;AADdAAAADwAAAGRycy9kb3ducmV2LnhtbESPS4vCQBCE78L+h6EXvIhOfK5mHcUHioe9bNyDxybT&#10;JmEzPSEzavz3jiB4LKrqK2q+bEwprlS7wrKCfi8CQZxaXXCm4O+4605BOI+ssbRMCu7kYLn4aM0x&#10;1vbGv3RNfCYChF2MCnLvq1hKl+Zk0PVsRRy8s60N+iDrTOoabwFuSjmIook0WHBYyLGiTU7pf3Ix&#10;CsbGjfqR3P9sLyeizsY0Q07WSrU/m9U3CE+Nf4df7YNW8DWYzOD5Jj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2g+xQAAAN0AAAAPAAAAAAAAAAAAAAAAAJgCAABkcnMv&#10;ZG93bnJldi54bWxQSwUGAAAAAAQABAD1AAAAigMAAAAA&#10;" fillcolor="#a5a5a5" stroked="f">
                    <o:lock v:ext="edit" aspectratio="t"/>
                  </v:rect>
                  <v:rect id="Rectangle 3125" o:spid="_x0000_s1278" style="position:absolute;left:5361;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BXfsIA&#10;AADdAAAADwAAAGRycy9kb3ducmV2LnhtbERPPW/CMBDdkfgP1iF1QeBAoaA0DgIqEANLAwPjKT6S&#10;qPE5ig2k/x4PSIxP7ztZdaYWd2pdZVnBZByBIM6trrhQcD7tRksQziNrrC2Tgn9ysEr7vQRjbR/8&#10;S/fMFyKEsItRQel9E0vp8pIMurFtiAN3ta1BH2BbSN3iI4SbWk6j6EsarDg0lNjQtqT8L7sZBXPj&#10;ZpNI7o8/twvRcGu6T842Sn0MuvU3CE+df4tf7oNWsJguwv7wJjwBm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0Fd+wgAAAN0AAAAPAAAAAAAAAAAAAAAAAJgCAABkcnMvZG93&#10;bnJldi54bWxQSwUGAAAAAAQABAD1AAAAhwMAAAAA&#10;" fillcolor="#a5a5a5" stroked="f">
                    <o:lock v:ext="edit" aspectratio="t"/>
                  </v:rect>
                  <v:shape id="Picture 3126" o:spid="_x0000_s1279" type="#_x0000_t75" style="position:absolute;left:5365;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DyJPDAAAA3QAAAA8AAABkcnMvZG93bnJldi54bWxEj0GLwjAUhO8L/ofwBC+iqQpbqUYRYcGr&#10;cfX8aJ5ttXmpTbbWf28WFvY4zMw3zHrb21p01PrKsYLZNAFBnDtTcaHg+/Q1WYLwAdlg7ZgUvMjD&#10;djP4WGNm3JOP1OlQiAhhn6GCMoQmk9LnJVn0U9cQR+/qWoshyraQpsVnhNtazpPkU1qsOC6U2NC+&#10;pPyuf6yCm+72QT9OLj3S4qZ7PT6cL2OlRsN+twIRqA//4b/2wShI5+kMft/EJyA3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IPIk8MAAADdAAAADwAAAAAAAAAAAAAAAACf&#10;AgAAZHJzL2Rvd25yZXYueG1sUEsFBgAAAAAEAAQA9wAAAI8DAAAAAA==&#10;">
                    <v:imagedata r:id="rId73" o:title=""/>
                  </v:shape>
                  <v:shape id="Freeform 3127" o:spid="_x0000_s1280" style="position:absolute;left:5361;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hPqMYA&#10;AADdAAAADwAAAGRycy9kb3ducmV2LnhtbESP3WrCQBSE7wu+w3KE3tWNERqJbkQsgqVQqBW8PWRP&#10;fjR7Nt1dY/r23UKhl8PMfMOsN6PpxEDOt5YVzGcJCOLS6pZrBafP/dMShA/IGjvLpOCbPGyKycMa&#10;c23v/EHDMdQiQtjnqKAJoc+l9GVDBv3M9sTRq6wzGKJ0tdQO7xFuOpkmybM02HJcaLCnXUPl9Xgz&#10;Clx5eh+yy2KsuvPw+vL2tXQX65V6nI7bFYhAY/gP/7UPWkGWZin8volPQB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hPqMYAAADdAAAADwAAAAAAAAAAAAAAAACYAgAAZHJz&#10;L2Rvd25yZXYueG1sUEsFBgAAAAAEAAQA9QAAAIsDAAAAAA==&#10;" path="m,22c,21,1,20,1,19l5,9c6,7,7,6,9,5l19,1c20,1,21,,22,l75,v2,,3,1,4,1l88,5v2,1,3,3,4,4l96,19v,1,,2,,3l96,171v,2,,3,,4l92,184v-1,2,-2,3,-4,4l79,192v-1,,-2,,-4,l22,192v-1,,-2,,-3,l9,188c8,187,6,186,5,184l1,175c1,174,,173,,171l,22xm16,171r,-3l20,177r-5,-4l25,177r-3,-1l75,176r-3,1l81,173r-4,4l81,168r-1,3l80,22r1,3l77,15r4,5l72,16r3,l22,16r3,l15,20r5,-5l16,25r,-3l16,171xe" fillcolor="#777" strokecolor="#777" strokeweight="0">
                    <v:path arrowok="t" o:connecttype="custom" o:connectlocs="0,3;1,3;1,2;2,1;3,1;3,0;10,0;10,1;11,1;12,2;12,3;12,3;12,22;12,22;12,23;11,24;10,24;10,24;3,24;3,24;2,24;1,23;1,22;0,22;0,3;2,22;2,21;3,23;2,22;4,23;3,22;10,22;9,23;11,22;10,23;11,21;10,22;10,3;11,4;10,2;11,3;9,2;10,2;3,2;4,2;2,3;3,2;2,4;2,3;2,22" o:connectangles="0,0,0,0,0,0,0,0,0,0,0,0,0,0,0,0,0,0,0,0,0,0,0,0,0,0,0,0,0,0,0,0,0,0,0,0,0,0,0,0,0,0,0,0,0,0,0,0,0,0"/>
                    <o:lock v:ext="edit" aspectratio="t" verticies="t"/>
                  </v:shape>
                  <v:rect id="Rectangle 3128" o:spid="_x0000_s1281" style="position:absolute;left:5377;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K+JcUA&#10;AADdAAAADwAAAGRycy9kb3ducmV2LnhtbESPwW7CMBBE75X4B2srcStOA2pQikE0Umg5lvIBq3iJ&#10;o8brNDZJ+PsaqVKPo5l5o9nsJtuKgXrfOFbwvEhAEFdON1wrOH+VT2sQPiBrbB2Tght52G1nDxvM&#10;tRv5k4ZTqEWEsM9RgQmhy6X0lSGLfuE64uhdXG8xRNnXUvc4RrhtZZokL9Jiw3HBYEeFoer7dLUK&#10;xuPKHX7ejC4OxdIdsWzeL+VNqfnjtH8FEWgK/+G/9odWkKXZEu5v4hO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r4lxQAAAN0AAAAPAAAAAAAAAAAAAAAAAJgCAABkcnMv&#10;ZG93bnJldi54bWxQSwUGAAAAAAQABAD1AAAAigMAAAAA&#10;" fillcolor="#777" strokecolor="#777" strokeweight="0">
                    <v:stroke joinstyle="round"/>
                    <o:lock v:ext="edit" aspectratio="t"/>
                  </v:rect>
                  <v:shape id="Freeform 3129" o:spid="_x0000_s1282" style="position:absolute;left:5389;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MP8UA&#10;AADdAAAADwAAAGRycy9kb3ducmV2LnhtbESPT2sCMRTE7wW/Q3hCbzWrSF1Xo4ggCC0UVw8eH5u3&#10;f3DzsiZR129vCoUeh5n5DbNc96YVd3K+saxgPEpAEBdWN1wpOB13HykIH5A1tpZJwZM8rFeDtyVm&#10;2j74QPc8VCJC2GeooA6hy6T0RU0G/ch2xNErrTMYonSV1A4fEW5aOUmST2mw4bhQY0fbmopLfjMK&#10;5udSH0rZpqn93v1c2Xwdx7lT6n3YbxYgAvXhP/zX3msFs8lsCr9v4hO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6Qw/xQAAAN0AAAAPAAAAAAAAAAAAAAAAAJgCAABkcnMv&#10;ZG93bnJldi54bWxQSwUGAAAAAAQABAD1AAAAig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3130" o:spid="_x0000_s1283" style="position:absolute;left:5385;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22rccA&#10;AADdAAAADwAAAGRycy9kb3ducmV2LnhtbESP0WoCMRRE3wv9h3ALfatZta2yGkWlwkrpQ1c/4LK5&#10;3Wzd3CxJqqtfbwqFPg4zc4aZL3vbihP50DhWMBxkIIgrpxuuFRz226cpiBCRNbaOScGFAiwX93dz&#10;zLU78yedyliLBOGQowITY5dLGSpDFsPAdcTJ+3LeYkzS11J7PCe4beUoy16lxYbTgsGONoaqY/lj&#10;Fby/rXfjj+2a6/CdGT9ui6K8Piv1+NCvZiAi9fE//NcutILJaPICv2/S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ttq3HAAAA3QAAAA8AAAAAAAAAAAAAAAAAmAIAAGRy&#10;cy9kb3ducmV2LnhtbFBLBQYAAAAABAAEAPUAAACMAw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Freeform 3131" o:spid="_x0000_s1284" style="position:absolute;left:5365;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UtsYA&#10;AADdAAAADwAAAGRycy9kb3ducmV2LnhtbESPQWvCQBSE7wX/w/IEb7pRMLGpq4giiGBLtZfeHtln&#10;Esy+jdlVo7/eLQg9DjPzDTOdt6YSV2pcaVnBcBCBIM6sLjlX8HNY9ycgnEfWWFkmBXdyMJ913qaY&#10;anvjb7rufS4ChF2KCgrv61RKlxVk0A1sTRy8o20M+iCbXOoGbwFuKjmKolgaLDksFFjTsqDstL8Y&#10;BZIX9XibRJ/nJN6t3i9f1eO3HCrV67aLDxCeWv8ffrU3WkEySmL4exOe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OUtsYAAADdAAAADwAAAAAAAAAAAAAAAACYAgAAZHJz&#10;L2Rvd25yZXYueG1sUEsFBgAAAAAEAAQA9QAAAIsDA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3132" o:spid="_x0000_s1285" style="position:absolute;left:5361;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oyusYA&#10;AADdAAAADwAAAGRycy9kb3ducmV2LnhtbESPQWvCQBSE7wX/w/KE3upGhUajq4gi7cliFHJ9ZJ9J&#10;NPs2ZFcT++u7hUKPw8x8wyzXvanFg1pXWVYwHkUgiHOrKy4UnE/7txkI55E11pZJwZMcrFeDlyUm&#10;2nZ8pEfqCxEg7BJUUHrfJFK6vCSDbmQb4uBdbGvQB9kWUrfYBbip5SSK3qXBisNCiQ1tS8pv6d0o&#10;uKZT+5Xlh1Nx6J/dOJtnl+/dh1Kvw36zAOGp9//hv/anVhBP4hh+34Qn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oyusYAAADdAAAADwAAAAAAAAAAAAAAAACYAgAAZHJz&#10;L2Rvd25yZXYueG1sUEsFBgAAAAAEAAQA9QAAAIsDAAAAAA==&#10;" path="m,16c,14,1,12,3,11l11,3c12,1,14,,16,l32,v3,,5,1,6,3l46,11v2,1,2,3,2,5l48,96v,3,,5,-2,6l38,110v-1,2,-3,2,-6,2l16,112v-2,,-4,,-5,-2l3,102c1,101,,99,,96l,16xm16,96l14,91r8,8l16,96r16,l27,99r8,-8l32,96r,-80l35,22,27,14r5,2l16,16r6,-2l14,22r2,-6l16,96xe" fillcolor="#454545" strokecolor="#454545" strokeweight="0">
                    <v:path arrowok="t" o:connecttype="custom" o:connectlocs="0,2;1,2;2,1;2,0;4,0;5,1;6,2;6,2;6,12;6,13;5,14;4,14;2,14;2,14;1,13;0,12;0,2;2,12;2,12;3,13;2,12;4,12;4,13;5,12;4,12;4,2;5,3;4,2;4,2;2,2;3,2;2,3;2,2;2,12" o:connectangles="0,0,0,0,0,0,0,0,0,0,0,0,0,0,0,0,0,0,0,0,0,0,0,0,0,0,0,0,0,0,0,0,0,0"/>
                    <o:lock v:ext="edit" aspectratio="t" verticies="t"/>
                  </v:shape>
                  <v:shape id="Picture 3133" o:spid="_x0000_s1286" type="#_x0000_t75" style="position:absolute;left:5556;top:15576;width:3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56mrFAAAA3QAAAA8AAABkcnMvZG93bnJldi54bWxET89rwjAUvg/2P4Q38DJmqqCOzigiiHoY&#10;snaH7fZo3trS5qUkUVv/enMYePz4fi/XvWnFhZyvLSuYjBMQxIXVNZcKvvPd2zsIH5A1tpZJwUAe&#10;1qvnpyWm2l75iy5ZKEUMYZ+igiqELpXSFxUZ9GPbEUfuzzqDIUJXSu3wGsNNK6dJMpcGa44NFXa0&#10;rahosrNRcBuaH3vqj7Nh//t6M58u3zdZrtTopd98gAjUh4f4333QChbTRZwb38Qn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eepqxQAAAN0AAAAPAAAAAAAAAAAAAAAA&#10;AJ8CAABkcnMvZG93bnJldi54bWxQSwUGAAAAAAQABAD3AAAAkQMAAAAA&#10;">
                    <v:imagedata r:id="rId74" o:title=""/>
                  </v:shape>
                  <v:shape id="Freeform 3134" o:spid="_x0000_s1287" style="position:absolute;left:5552;top:15572;width:39;height:96;visibility:visible;mso-wrap-style:square;v-text-anchor:top" coordsize="8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VpccA&#10;AADdAAAADwAAAGRycy9kb3ducmV2LnhtbESPQWvCQBSE7wX/w/IK3uqmHhqbukoRLcFDoUbQ3h7Z&#10;12xI9m3IrjH+e7dQ6HGYmW+Y5Xq0rRio97VjBc+zBARx6XTNlYJjsXtagPABWWPrmBTcyMN6NXlY&#10;Yqbdlb9oOIRKRAj7DBWYELpMSl8asuhnriOO3o/rLYYo+0rqHq8Rbls5T5IXabHmuGCwo42hsjlc&#10;rII8rT6bwdD2fCo24Xvxccz3daPU9HF8fwMRaAz/4b92rhWk8/QVft/EJ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uFaXHAAAA3QAAAA8AAAAAAAAAAAAAAAAAmAIAAGRy&#10;cy9kb3ducmV2LnhtbFBLBQYAAAAABAAEAPUAAACMAwAAAAA=&#10;" path="m,19v,,1,-1,1,-2l4,9c5,6,6,5,9,4l17,1c18,1,19,,19,l62,v2,,3,1,4,1l73,4v2,1,3,3,4,5l80,17v,1,,2,,2l80,174v,3,,5,-2,6l68,190v-1,2,-3,2,-6,2l19,192v,,-1,,-2,l9,189c7,188,5,187,4,185l1,178c1,177,,176,,174l,19xm16,174r,-3l19,178r-5,-4l22,177r-3,-1l62,176r-5,3l67,169r-3,5l64,19r1,3l62,14r4,5l59,16r3,l19,16r3,l14,19r5,-5l16,22r,-3l16,174xe" fillcolor="#777" strokecolor="#777" strokeweight="0">
                    <v:path arrowok="t" o:connecttype="custom" o:connectlocs="0,3;0,3;0,2;1,1;2,1;2,0;7,0;8,1;9,1;9,2;9,3;9,3;9,22;9,23;8,24;7,24;2,24;2,24;1,24;0,24;0,23;0,22;0,3;2,22;2,22;2,23;1,22;2,23;2,22;7,22;7,23;8,22;7,22;7,3;8,3;7,2;8,3;7,2;7,2;2,2;2,2;1,3;2,2;2,3;2,3;2,22" o:connectangles="0,0,0,0,0,0,0,0,0,0,0,0,0,0,0,0,0,0,0,0,0,0,0,0,0,0,0,0,0,0,0,0,0,0,0,0,0,0,0,0,0,0,0,0,0,0"/>
                    <o:lock v:ext="edit" aspectratio="t" verticies="t"/>
                  </v:shape>
                  <v:rect id="Rectangle 3135" o:spid="_x0000_s1288" style="position:absolute;left:5568;top:15576;width:7;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VQdcIA&#10;AADdAAAADwAAAGRycy9kb3ducmV2LnhtbERP3W6CMBS+X+I7NGfJ7mYZms0wK3Ek6Lic+gAn9EjJ&#10;6CmjVeDt14slu/zy/W/zyXbiToNvHSt4WSYgiGunW24UXM7l8waED8gaO8ekYCYP+W7xsMVMu5G/&#10;6H4KjYgh7DNUYELoMyl9bciiX7qeOHJXN1gMEQ6N1AOOMdx2Mk2SV2mx5dhgsKfCUP19ulkFY7V2&#10;h58Po4tDsXIVlu3xWs5KPT1O+3cQgabwL/5zf2oFb+km7o9v4hO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VVB1wgAAAN0AAAAPAAAAAAAAAAAAAAAAAJgCAABkcnMvZG93&#10;bnJldi54bWxQSwUGAAAAAAQABAD1AAAAhwMAAAAA&#10;" fillcolor="#777" strokecolor="#777" strokeweight="0">
                    <v:stroke joinstyle="round"/>
                    <o:lock v:ext="edit" aspectratio="t"/>
                  </v:rect>
                  <v:shape id="Freeform 3136" o:spid="_x0000_s1289" style="position:absolute;left:5571;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985cYA&#10;AADdAAAADwAAAGRycy9kb3ducmV2LnhtbESPQWvCQBSE74L/YXlCb7qJUGNTVxGlUAQVrRdvj+xr&#10;Esy+jdlVo7++WxA8DjPzDTOZtaYSV2pcaVlBPIhAEGdWl5wrOPx89ccgnEfWWFkmBXdyMJt2OxNM&#10;tb3xjq57n4sAYZeigsL7OpXSZQUZdANbEwfv1zYGfZBNLnWDtwA3lRxG0UgaLDksFFjToqDstL8Y&#10;BZLn9fsqiTbnZLRefly21eNYxkq99dr5JwhPrX+Fn+1vrSAZjmP4fx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985cYAAADdAAAADwAAAAAAAAAAAAAAAACYAgAAZHJz&#10;L2Rvd25yZXYueG1sUEsFBgAAAAAEAAQA9QAAAIsDA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3137" o:spid="_x0000_s1290" style="position:absolute;left:5568;top:15580;width:23;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jhBccA&#10;AADdAAAADwAAAGRycy9kb3ducmV2LnhtbESPT2vCQBTE70K/w/IK3nRjCq1Ns4pYij1ZjEKuj+zL&#10;H82+Ddmtif303ULB4zAzv2HS9WhacaXeNZYVLOYRCOLC6oYrBafjx2wJwnlkja1lUnAjB+vVwyTF&#10;RNuBD3TNfCUChF2CCmrvu0RKV9Rk0M1tRxy80vYGfZB9JXWPQ4CbVsZR9CwNNhwWauxoW1Nxyb6N&#10;gnP2ZL/yYn+s9uNtWOSvefnzvlNq+jhu3kB4Gv09/N/+1Ape4mUMf2/C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o4QXHAAAA3QAAAA8AAAAAAAAAAAAAAAAAmAIAAGRy&#10;cy9kb3ducmV2LnhtbFBLBQYAAAAABAAEAPUAAACMAwAAAAA=&#10;" path="m,16c,14,1,12,3,11l11,3c12,1,14,,16,l32,v3,,5,1,6,3l46,11v2,1,2,3,2,5l48,96v,3,,5,-2,6l38,110v-1,2,-3,2,-6,2l16,112v-2,,-4,,-5,-2l3,102c1,101,,99,,96l,16xm16,96l14,91r8,8l16,96r16,l27,99r8,-8l32,96r,-80l35,22,27,14r5,2l16,16r6,-2l14,22r2,-6l16,96xe" fillcolor="#454545" strokecolor="#454545" strokeweight="0">
                    <v:path arrowok="t" o:connecttype="custom" o:connectlocs="0,2;0,2;1,1;2,0;3,0;4,1;5,2;5,2;5,12;5,13;4,14;3,14;2,14;1,14;0,13;0,12;0,2;2,12;1,12;2,13;2,12;3,12;3,13;4,12;3,12;3,2;4,3;3,2;3,2;2,2;2,2;1,3;2,2;2,12" o:connectangles="0,0,0,0,0,0,0,0,0,0,0,0,0,0,0,0,0,0,0,0,0,0,0,0,0,0,0,0,0,0,0,0,0,0"/>
                    <o:lock v:ext="edit" aspectratio="t" verticies="t"/>
                  </v:shape>
                  <v:shape id="Freeform 3138" o:spid="_x0000_s1291" style="position:absolute;left:5556;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XkbMUA&#10;AADdAAAADwAAAGRycy9kb3ducmV2LnhtbESPT2vCQBTE74LfYXmF3nQTCzZN3YgIgtCCGHvo8ZF9&#10;+UOzb+Puqum37wpCj8PM/IZZrUfTiys531lWkM4TEMSV1R03Cr5Ou1kGwgdkjb1lUvBLHtbFdLLC&#10;XNsbH+lahkZECPscFbQhDLmUvmrJoJ/bgTh6tXUGQ5SukdrhLcJNLxdJspQGO44LLQ60ban6KS9G&#10;wdt3rY+17LPMfu4OZzYfp7R0Sj0/jZt3EIHG8B9+tPdawesie4H7m/gEZ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1eRsxQAAAN0AAAAPAAAAAAAAAAAAAAAAAJgCAABkcnMv&#10;ZG93bnJldi54bWxQSwUGAAAAAAQABAD1AAAAig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3139" o:spid="_x0000_s1292" style="position:absolute;left:5552;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RjEcYA&#10;AADdAAAADwAAAGRycy9kb3ducmV2LnhtbESP3WoCMRSE7wt9h3AK3mnWH1pZjVKLwpbSi259gMPm&#10;uFndnCxJ1LVP3xSEXg4z8w2zXPe2FRfyoXGsYDzKQBBXTjdcK9h/74ZzECEia2wdk4IbBVivHh+W&#10;mGt35S+6lLEWCcIhRwUmxi6XMlSGLIaR64iTd3DeYkzS11J7vCa4beUky56lxYbTgsGO3gxVp/Js&#10;FXxsN+/Tz92G63DMjJ+2RVH+zJQaPPWvCxCR+vgfvrcLreBlMp/B35v0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RjEcYAAADdAAAADwAAAAAAAAAAAAAAAACYAgAAZHJz&#10;L2Rvd25yZXYueG1sUEsFBgAAAAAEAAQA9QAAAIsDA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Picture 3140" o:spid="_x0000_s1293" type="#_x0000_t75" style="position:absolute;left:5738;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tvrfFAAAA3QAAAA8AAABkcnMvZG93bnJldi54bWxEj0FrwkAUhO+F/oflFXoR3VRplegmFKGQ&#10;a9a250f2mUSzb9PsNqb/visIHoeZ+YbZ5ZPtxEiDbx0reFkkIIgrZ1quFXwePuYbED4gG+wck4I/&#10;8pBnjw87TI27cEmjDrWIEPYpKmhC6FMpfdWQRb9wPXH0jm6wGKIcamkGvES47eQySd6kxZbjQoM9&#10;7RuqzvrXKjjpcR/0z8GtS1qd9KRnxdf3TKnnp+l9CyLQFO7hW7swCtbLzStc38QnI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bb63xQAAAN0AAAAPAAAAAAAAAAAAAAAA&#10;AJ8CAABkcnMvZG93bnJldi54bWxQSwUGAAAAAAQABAD3AAAAkQMAAAAA&#10;">
                    <v:imagedata r:id="rId73" o:title=""/>
                  </v:shape>
                  <v:shape id="Freeform 3141" o:spid="_x0000_s1294" style="position:absolute;left:5734;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Y5jMUA&#10;AADdAAAADwAAAGRycy9kb3ducmV2LnhtbESPQWvCQBSE74L/YXlCb7qpBQ2pqxRFqBQKasDrI/tM&#10;YrNv4+42xn/fLQgeh5n5hlmsetOIjpyvLSt4nSQgiAuray4V5MftOAXhA7LGxjIpuJOH1XI4WGCm&#10;7Y331B1CKSKEfYYKqhDaTEpfVGTQT2xLHL2zdQZDlK6U2uEtwk0jp0kykwZrjgsVtrSuqPg5/BoF&#10;rsi/u/nlrT83p263+bqm7mK9Ui+j/uMdRKA+PMOP9qdWMJ+mM/h/E5+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jmMxQAAAN0AAAAPAAAAAAAAAAAAAAAAAJgCAABkcnMv&#10;ZG93bnJldi54bWxQSwUGAAAAAAQABAD1AAAAigMAAAAA&#10;" path="m,22c,21,1,20,1,19l5,9c6,7,7,6,9,5l19,1c20,1,21,,22,l75,v2,,3,1,4,1l88,5v2,1,3,3,4,4l96,19v,1,,2,,3l96,171v,2,,3,,4l92,184v-1,2,-2,3,-4,4l79,192v-1,,-2,,-4,l22,192v-1,,-2,,-3,l9,188c8,187,6,186,5,184l1,175c1,174,,173,,171l,22xm16,171r,-3l20,177r-5,-4l25,177r-3,-1l75,176r-3,1l81,173r-4,4l81,168r-1,3l80,22r1,3l77,15r4,5l72,16r3,l22,16r3,l15,20r5,-5l16,25r,-3l16,171xe" fillcolor="#777" strokecolor="#777" strokeweight="0">
                    <v:path arrowok="t" o:connecttype="custom" o:connectlocs="0,3;1,3;1,2;2,1;3,1;3,0;10,0;10,1;11,1;12,2;12,3;12,3;12,22;12,22;12,23;11,24;10,24;10,24;3,24;3,24;2,24;1,23;1,22;0,22;0,3;2,22;2,21;3,23;2,22;4,23;3,22;10,22;9,23;11,22;10,23;11,21;10,22;10,3;11,4;10,2;11,3;9,2;10,2;3,2;4,2;2,3;3,2;2,4;2,3;2,22" o:connectangles="0,0,0,0,0,0,0,0,0,0,0,0,0,0,0,0,0,0,0,0,0,0,0,0,0,0,0,0,0,0,0,0,0,0,0,0,0,0,0,0,0,0,0,0,0,0,0,0,0,0"/>
                    <o:lock v:ext="edit" aspectratio="t" verticies="t"/>
                  </v:shape>
                  <v:rect id="Rectangle 3142" o:spid="_x0000_s1295" style="position:absolute;left:5758;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zIAcQA&#10;AADdAAAADwAAAGRycy9kb3ducmV2LnhtbESPwW7CMBBE75X4B2uRuBUHqApK46ASKVCOpf2AVbzE&#10;EfE6jQ0Jf48rVepxNDNvNNl2tK24Ue8bxwoW8wQEceV0w7WC76/yeQPCB2SNrWNScCcP23zylGGq&#10;3cCfdDuFWkQI+xQVmBC6VEpfGbLo564jjt7Z9RZDlH0tdY9DhNtWLpPkVVpsOC4Y7KgwVF1OV6tg&#10;OL64/c/O6GJfrNwRy+ZwLu9Kzabj+xuIQGP4D/+1P7SC9XKzht838QnI/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8yAHEAAAA3QAAAA8AAAAAAAAAAAAAAAAAmAIAAGRycy9k&#10;b3ducmV2LnhtbFBLBQYAAAAABAAEAPUAAACJAwAAAAA=&#10;" fillcolor="#777" strokecolor="#777" strokeweight="0">
                    <v:stroke joinstyle="round"/>
                    <o:lock v:ext="edit" aspectratio="t"/>
                  </v:rect>
                  <v:shape id="Freeform 3143" o:spid="_x0000_s1296" style="position:absolute;left:5762;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XVeMUA&#10;AADdAAAADwAAAGRycy9kb3ducmV2LnhtbERPTWvCQBC9C/6HZYTemo1CTZq6ilgKpaClqRdvQ3aa&#10;BLOzaXYTU3+9eyh4fLzv1WY0jRioc7VlBfMoBkFcWF1zqeD4/faYgnAeWWNjmRT8kYPNejpZYabt&#10;hb9oyH0pQgi7DBVU3reZlK6oyKCLbEscuB/bGfQBdqXUHV5CuGnkIo6X0mDNoaHClnYVFee8Nwok&#10;b9unjyQ+/CbL/etz/9lcT/VcqYfZuH0B4Wn0d/G/+10rSBZpmBvehCc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dV4xQAAAN0AAAAPAAAAAAAAAAAAAAAAAJgCAABkcnMv&#10;ZG93bnJldi54bWxQSwUGAAAAAAQABAD1AAAAigM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3144" o:spid="_x0000_s1297" style="position:absolute;left:5758;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zdMYA&#10;AADdAAAADwAAAGRycy9kb3ducmV2LnhtbESPQWvCQBSE70L/w/IK3nSjBaupq5RK0ZNiLOT6yD6T&#10;aPZtyK4m+utdoeBxmJlvmPmyM5W4UuNKywpGwwgEcWZ1ybmCv8PvYArCeWSNlWVScCMHy8Vbb46x&#10;ti3v6Zr4XAQIuxgVFN7XsZQuK8igG9qaOHhH2xj0QTa51A22AW4qOY6iiTRYclgosKafgrJzcjEK&#10;TsmH3aXZ9pBvu1s7Smfp8b5aK9V/776/QHjq/Cv8395oBZ/j6Qye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xzdMYAAADdAAAADwAAAAAAAAAAAAAAAACYAgAAZHJz&#10;L2Rvd25yZXYueG1sUEsFBgAAAAAEAAQA9QAAAIsDAAAAAA==&#10;" path="m,16c,14,1,12,3,11l11,3c12,1,14,,16,l32,v3,,5,1,6,3l46,11v2,1,2,3,2,5l48,96v,3,,5,-2,6l38,110v-1,2,-3,2,-6,2l16,112v-2,,-4,,-5,-2l3,102c1,101,,99,,96l,16xm16,96l14,91r8,8l16,96r16,l27,99r8,-8l32,96r,-80l35,22,27,14r5,2l16,16r6,-2l14,22r2,-6l16,96xe" fillcolor="#454545" strokecolor="#454545" strokeweight="0">
                    <v:path arrowok="t" o:connecttype="custom" o:connectlocs="0,2;1,2;2,1;2,0;4,0;5,1;6,2;6,2;6,12;6,13;5,14;4,14;2,14;2,14;1,13;0,12;0,2;2,12;2,12;3,13;2,12;4,12;4,13;5,12;4,12;4,2;5,3;4,2;4,2;2,2;3,2;2,3;2,2;2,12" o:connectangles="0,0,0,0,0,0,0,0,0,0,0,0,0,0,0,0,0,0,0,0,0,0,0,0,0,0,0,0,0,0,0,0,0,0"/>
                    <o:lock v:ext="edit" aspectratio="t" verticies="t"/>
                  </v:shape>
                  <v:shape id="Freeform 3145" o:spid="_x0000_s1298" style="position:absolute;left:5746;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7sxsMA&#10;AADdAAAADwAAAGRycy9kb3ducmV2LnhtbERPu2rDMBTdC/0HcQvdGjkeUseJEkrAUEigxMmQ8WJd&#10;P6h15Uiq7f59NBQ6Hs57u59NL0ZyvrOsYLlIQBBXVnfcKLheircMhA/IGnvLpOCXPOx3z09bzLWd&#10;+ExjGRoRQ9jnqKANYcil9FVLBv3CDsSRq60zGCJ0jdQOpxhuepkmyUoa7Dg2tDjQoaXqu/wxCta3&#10;Wp9r2WeZPRVfdzbHy7J0Sr2+zB8bEIHm8C/+c39qBe/pOu6Pb+IT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7sxsMAAADdAAAADwAAAAAAAAAAAAAAAACYAgAAZHJzL2Rv&#10;d25yZXYueG1sUEsFBgAAAAAEAAQA9QAAAIgDA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3146" o:spid="_x0000_s1299" style="position:absolute;left:5742;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pWVMcA&#10;AADdAAAADwAAAGRycy9kb3ducmV2LnhtbESP0WoCMRRE3wv+Q7hC32pWLa1ujaJSYaX0oasfcNnc&#10;brbd3CxJqqtfbwqFPg4zc4ZZrHrbihP50DhWMB5lIIgrpxuuFRwPu4cZiBCRNbaOScGFAqyWg7sF&#10;5tqd+YNOZaxFgnDIUYGJsculDJUhi2HkOuLkfTpvMSbpa6k9nhPctnKSZU/SYsNpwWBHW0PVd/lj&#10;Fby9bvbT992G6/CVGT9ti6K8Pip1P+zXLyAi9fE//NcutILnyXwMv2/S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aVlTHAAAA3QAAAA8AAAAAAAAAAAAAAAAAmAIAAGRy&#10;cy9kb3ducmV2LnhtbFBLBQYAAAAABAAEAPUAAACMAw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Picture 3147" o:spid="_x0000_s1300" type="#_x0000_t75" style="position:absolute;left:5325;top:15576;width:2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1oA/FAAAA3QAAAA8AAABkcnMvZG93bnJldi54bWxEj0FrwkAUhO9C/8PyCl6KbppDrdFNsEUh&#10;tqem4vmRfSah2bdhd9X037uFgsdhZr5h1sVoenEh5zvLCp7nCQji2uqOGwWH793sFYQPyBp7y6Tg&#10;lzwU+cNkjZm2V/6iSxUaESHsM1TQhjBkUvq6JYN+bgfi6J2sMxiidI3UDq8RbnqZJsmLNNhxXGhx&#10;oPeW6p/qbBRsG70vfbnwG1dvP9KnI7597lCp6eO4WYEINIZ7+L9dagWLdJnC35v4BGR+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9aAPxQAAAN0AAAAPAAAAAAAAAAAAAAAA&#10;AJ8CAABkcnMvZG93bnJldi54bWxQSwUGAAAAAAQABAD3AAAAkQMAAAAA&#10;">
                    <v:imagedata r:id="rId75" o:title=""/>
                  </v:shape>
                  <v:shape id="Freeform 3148" o:spid="_x0000_s1301" style="position:absolute;left:5321;top:15572;width:24;height:96;visibility:visible;mso-wrap-style:square;v-text-anchor:top" coordsize="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xEC8UA&#10;AADdAAAADwAAAGRycy9kb3ducmV2LnhtbESPT4vCMBTE7wv7HcJb8KapFfxTjbJIBWUvatXzo3m2&#10;ZZuX0kSt334jCHscZuY3zGLVmVrcqXWVZQXDQQSCOLe64kLBKdv0pyCcR9ZYWyYFT3KwWn5+LDDR&#10;9sEHuh99IQKEXYIKSu+bREqXl2TQDWxDHLyrbQ36INtC6hYfAW5qGUfRWBqsOCyU2NC6pPz3eDMK&#10;0sklTXf7wt7S+DyqsmzIP26jVO+r+56D8NT5//C7vdUKJvFsBK834Qn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jEQLxQAAAN0AAAAPAAAAAAAAAAAAAAAAAJgCAABkcnMv&#10;ZG93bnJldi54bWxQSwUGAAAAAAQABAD1AAAAigMAAAAA&#10;" path="m,14c,12,1,10,3,9l9,3c10,1,12,,14,l35,v3,,5,2,7,3l47,9v1,2,1,4,1,5l48,179v,3,,5,-2,6l41,190v-1,2,-3,2,-6,2l14,192v-1,,-3,,-5,-1l3,186c2,184,,182,,179l,14xm16,179r-2,-6l20,178r-6,-2l35,176r-5,3l35,174r-3,5l32,14r2,6l29,14r6,2l14,16r6,-2l14,20r2,-6l16,179xe" fillcolor="#777" strokecolor="#777" strokeweight="0">
                    <v:path arrowok="t" o:connecttype="custom" o:connectlocs="0,2;1,2;2,1;2,0;5,0;6,1;6,2;6,2;6,23;6,24;6,24;5,24;2,24;2,24;1,24;0,23;0,2;2,23;2,22;3,23;2,22;5,22;4,23;5,22;4,23;4,2;5,3;4,2;5,2;2,2;3,2;2,3;2,2;2,23" o:connectangles="0,0,0,0,0,0,0,0,0,0,0,0,0,0,0,0,0,0,0,0,0,0,0,0,0,0,0,0,0,0,0,0,0,0"/>
                    <o:lock v:ext="edit" aspectratio="t" verticies="t"/>
                  </v:shape>
                  <v:rect id="Rectangle 3149" o:spid="_x0000_s1302" style="position:absolute;left:5333;top:15584;width:8;height: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HsAMUA&#10;AADdAAAADwAAAGRycy9kb3ducmV2LnhtbESPQYvCMBSE78L+h/AWvGmqFN2tRpGCICgsukKvz+bZ&#10;FpuX2kSt/94sCHscZuYbZr7sTC3u1LrKsoLRMAJBnFtdcaHg+LsefIFwHlljbZkUPMnBcvHRm2Oi&#10;7YP3dD/4QgQIuwQVlN43iZQuL8mgG9qGOHhn2xr0QbaF1C0+AtzUchxFE2mw4rBQYkNpSfnlcDMK&#10;TsdpvM3Xl+wUT3bb8zXNflKTKdX/7FYzEJ46/x9+tzdawXT8HcPfm/A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EewAxQAAAN0AAAAPAAAAAAAAAAAAAAAAAJgCAABkcnMv&#10;ZG93bnJldi54bWxQSwUGAAAAAAQABAD1AAAAigMAAAAA&#10;" fillcolor="#d5e9e9" stroked="f">
                    <o:lock v:ext="edit" aspectratio="t"/>
                  </v:rect>
                  <v:shape id="Freeform 3150" o:spid="_x0000_s1303" style="position:absolute;left:5329;top:15580;width:16;height:56;visibility:visible;mso-wrap-style:square;v-text-anchor:top" coordsize="1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Tcx8cA&#10;AADdAAAADwAAAGRycy9kb3ducmV2LnhtbESP3WoCMRSE74W+QziF3ohmK+2qq1GkWCgoFH/w+rA5&#10;7q7dnCxJqqtPb4RCL4eZ+YaZzltTizM5X1lW8NpPQBDnVldcKNjvPnsjED4ga6wtk4IreZjPnjpT&#10;zLS98IbO21CICGGfoYIyhCaT0uclGfR92xBH72idwRClK6R2eIlwU8tBkqTSYMVxocSGPkrKf7a/&#10;RsHye7laXE/pjfPuWzrerYfmkDilXp7bxQREoDb8h//aX1rBcDB+h8eb+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k3MfHAAAA3QAAAA8AAAAAAAAAAAAAAAAAmAIAAGRy&#10;cy9kb3ducmV2LnhtbFBLBQYAAAAABAAEAPUAAACMAwAAAAA=&#10;" path="m,l16,r,56l,56,,xm8,52l4,48r8,l8,52,8,4r4,4l4,8,8,4r,48xe" fillcolor="#454545" strokecolor="#454545" strokeweight="0">
                    <v:path arrowok="t" o:connecttype="custom" o:connectlocs="0,0;16,0;16,56;0,56;0,0;8,52;4,48;12,48;8,52;8,4;12,8;4,8;8,4;8,52" o:connectangles="0,0,0,0,0,0,0,0,0,0,0,0,0,0"/>
                    <o:lock v:ext="edit" aspectratio="t" verticies="t"/>
                  </v:shape>
                  <v:rect id="Rectangle 3151" o:spid="_x0000_s1304" style="position:absolute;left:5838;top:15564;width:8;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BaFMkA&#10;AADdAAAADwAAAGRycy9kb3ducmV2LnhtbESPzU7DMBCE70i8g7VIXBB10kMoad0KAUVcQDSkf7dV&#10;vCSBeB1ik4S3x0hIHEcz841msRpNI3rqXG1ZQTyJQBAXVtdcKshf15czEM4ja2wsk4JvcrBanp4s&#10;MNV24A31mS9FgLBLUUHlfZtK6YqKDLqJbYmD92Y7gz7IrpS6wyHATSOnUZRIgzWHhQpbuq2o+Mi+&#10;jIL9w9Puc3uM8/dDOd6vn1+Si7sclTo/G2/mIDyN/j/8137UCq6m1wn8vglP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BBaFMkAAADdAAAADwAAAAAAAAAAAAAAAACYAgAA&#10;ZHJzL2Rvd25yZXYueG1sUEsFBgAAAAAEAAQA9QAAAI4DAAAAAA==&#10;" fillcolor="#454545" stroked="f">
                    <o:lock v:ext="edit" aspectratio="t"/>
                  </v:rect>
                  <v:rect id="Rectangle 3152" o:spid="_x0000_s1305" style="position:absolute;left:5842;top:15679;width:55;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79sYA&#10;AADdAAAADwAAAGRycy9kb3ducmV2LnhtbESPQWvCQBSE7wX/w/KEXopu9KA1zUZEWuihkBp76PE1&#10;+5qEZN+G3a3Gf+8KQo/DzHzDZNvR9OJEzreWFSzmCQjiyuqWawVfx7fZMwgfkDX2lknBhTxs88lD&#10;hqm2Zz7QqQy1iBD2KSpoQhhSKX3VkEE/twNx9H6tMxiidLXUDs8Rbnq5TJKVNNhyXGhwoH1DVVf+&#10;GQU//NH1HRn3/eo+9XHcF0+XolDqcTruXkAEGsN/+N5+1wrWy80abm/iE5D5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h79sYAAADdAAAADwAAAAAAAAAAAAAAAACYAgAAZHJz&#10;L2Rvd25yZXYueG1sUEsFBgAAAAAEAAQA9QAAAIsDAAAAAA==&#10;" fillcolor="#1a1a1a" stroked="f">
                    <o:lock v:ext="edit" aspectratio="t"/>
                  </v:rect>
                  <v:shape id="Freeform 3153" o:spid="_x0000_s1306" style="position:absolute;left:5838;top:15676;width:63;height:15;visibility:visible;mso-wrap-style:square;v-text-anchor:top" coordsize="6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bCsIA&#10;AADdAAAADwAAAGRycy9kb3ducmV2LnhtbERP3WrCMBS+H+wdwhl4t6YT8acaZSsIeiPa7QEOzVlb&#10;1pyUJGurT28uBC8/vv/NbjSt6Mn5xrKCjyQFQVxa3XCl4Od7/74E4QOyxtYyKbiSh9329WWDmbYD&#10;X6gvQiViCPsMFdQhdJmUvqzJoE9sRxy5X+sMhghdJbXDIYabVk7TdC4NNhwbauwor6n8K/6NAqtP&#10;h/NwO371Rd8WJzfkM6pypSZv4+caRKAxPMUP90ErWExXcW58E5+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B9sKwgAAAN0AAAAPAAAAAAAAAAAAAAAAAJgCAABkcnMvZG93&#10;bnJldi54bWxQSwUGAAAAAAQABAD1AAAAhwMAAAAA&#10;" path="m55,3r4,4l4,7,8,3r,8l4,7r55,l55,11r,-8xm63,15l,15,,,63,r,15xe" fillcolor="black" strokeweight="0">
                    <v:path arrowok="t" o:connecttype="custom" o:connectlocs="55,3;59,7;4,7;8,3;8,11;4,7;59,7;55,11;55,3;63,15;0,15;0,0;63,0;63,15" o:connectangles="0,0,0,0,0,0,0,0,0,0,0,0,0,0"/>
                    <o:lock v:ext="edit" aspectratio="t" verticies="t"/>
                  </v:shape>
                  <v:rect id="Rectangle 3154" o:spid="_x0000_s1307" style="position:absolute;left:5858;top:15679;width:16;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ojqcgA&#10;AADdAAAADwAAAGRycy9kb3ducmV2LnhtbESPzW7CMBCE70i8g7VIvREHDm2TYhBUCqKHHsqP1OM2&#10;XpKUeB3FLpg+PUaq1ONoZr7RzBbBtOJMvWssK5gkKQji0uqGKwX7XTF+BuE8ssbWMim4koPFfDiY&#10;Ya7thT/ovPWViBB2OSqove9yKV1Zk0GX2I44ekfbG/RR9pXUPV4i3LRymqaP0mDDcaHGjl5rKk/b&#10;H6PgbbcpCvv9efWrr993km59DIe1Ug+jsHwB4Sn4//Bfe6MVPE2zDO5v4hO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2iOpyAAAAN0AAAAPAAAAAAAAAAAAAAAAAJgCAABk&#10;cnMvZG93bnJldi54bWxQSwUGAAAAAAQABAD1AAAAjQMAAAAA&#10;" fillcolor="#59524f" stroked="f">
                    <o:lock v:ext="edit" aspectratio="t"/>
                  </v:rect>
                  <v:shape id="Freeform 3155" o:spid="_x0000_s1308" style="position:absolute;left:5854;top:15676;width:23;height:23;visibility:visible;mso-wrap-style:square;v-text-anchor:top" coordsize="2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VOdMUA&#10;AADdAAAADwAAAGRycy9kb3ducmV2LnhtbERPz2vCMBS+D/wfwht4kZmqTKUzlk4QPIzJdBdvj+at&#10;LTYvXRLbbn/9chB2/Ph+b7LBNKIj52vLCmbTBARxYXXNpYLP8/5pDcIHZI2NZVLwQx6y7ehhg6m2&#10;PX9QdwqliCHsU1RQhdCmUvqiIoN+alviyH1ZZzBE6EqpHfYx3DRyniRLabDm2FBhS7uKiuvpZhS8&#10;f19267lcupzfXleX58X5Ojn+KjV+HPIXEIGG8C++uw9awWqRxP3xTXw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BU50xQAAAN0AAAAPAAAAAAAAAAAAAAAAAJgCAABkcnMv&#10;ZG93bnJldi54bWxQSwUGAAAAAAQABAD1AAAAigMAAAAA&#10;" path="m16,3r4,4l4,7,8,3r,16l4,15r16,l16,19,16,3xm23,23l,23,,,23,r,23xe" fillcolor="#1c1c1c" strokecolor="#1c1c1c" strokeweight="0">
                    <v:path arrowok="t" o:connecttype="custom" o:connectlocs="16,3;20,7;4,7;8,3;8,19;4,15;20,15;16,19;16,3;23,23;0,23;0,0;23,0;23,23" o:connectangles="0,0,0,0,0,0,0,0,0,0,0,0,0,0"/>
                    <o:lock v:ext="edit" aspectratio="t" verticies="t"/>
                  </v:shape>
                  <v:shape id="Picture 3156" o:spid="_x0000_s1309" type="#_x0000_t75" style="position:absolute;left:6160;top:15672;width:16;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mwg/IAAAA3QAAAA8AAABkcnMvZG93bnJldi54bWxEj91qAjEUhO8LfYdwCt6IZtdKtVujiCIK&#10;hVJ/sL08bE53125OwibV7ds3gtDLYWa+YSaz1tTiTI2vLCtI+wkI4tzqigsFh/2qNwbhA7LG2jIp&#10;+CUPs+n93QQzbS+8pfMuFCJC2GeooAzBZVL6vCSDvm8dcfS+bGMwRNkUUjd4iXBTy0GSPEmDFceF&#10;Eh0tSsq/dz9GgfscuuW6+jgZfzi9v6au+3xs35TqPLTzFxCB2vAfvrU3WsHoMUnh+iY+ATn9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5psIPyAAAAN0AAAAPAAAAAAAAAAAA&#10;AAAAAJ8CAABkcnMvZG93bnJldi54bWxQSwUGAAAAAAQABAD3AAAAlAMAAAAA&#10;">
                    <v:imagedata r:id="rId76" o:title=""/>
                  </v:shape>
                  <v:shape id="Picture 3157" o:spid="_x0000_s1310" type="#_x0000_t75" style="position:absolute;left:6080;top:15672;width:72;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JT9fFAAAA3QAAAA8AAABkcnMvZG93bnJldi54bWxEj0GLwjAUhO+C/yE8YW+a6uIq1Sjrgqt4&#10;0iqot0fzbIvNS2myWv+9ERY8DjPzDTOdN6YUN6pdYVlBvxeBIE6tLjhTcNgvu2MQziNrLC2Tggc5&#10;mM/arSnG2t55R7fEZyJA2MWoIPe+iqV0aU4GXc9WxMG72NqgD7LOpK7xHuCmlIMo+pIGCw4LOVb0&#10;k1N6Tf6MguNmNcyMe5jzsL/w21WyOC1/d0p9dJrvCQhPjX+H/9trrWD0GQ3g9SY8AT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yU/XxQAAAN0AAAAPAAAAAAAAAAAAAAAA&#10;AJ8CAABkcnMvZG93bnJldi54bWxQSwUGAAAAAAQABAD3AAAAkQMAAAAA&#10;">
                    <v:imagedata r:id="rId77" o:title=""/>
                  </v:shape>
                  <v:shape id="Picture 3158" o:spid="_x0000_s1311" type="#_x0000_t75" style="position:absolute;left:6001;top:15672;width:71;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F6kzGAAAA3QAAAA8AAABkcnMvZG93bnJldi54bWxEj0+LwjAUxO8LfofwhL2tqSuuUo2yLvgH&#10;T1oF9fZonm2xeSlN1PrtjbDgcZiZ3zDjaWNKcaPaFZYVdDsRCOLU6oIzBfvd/GsIwnlkjaVlUvAg&#10;B9NJ62OMsbZ33tIt8ZkIEHYxKsi9r2IpXZqTQdexFXHwzrY26IOsM6lrvAe4KeV3FP1IgwWHhRwr&#10;+sspvSRXo+CwXvYz4x7m1O/O/GaZzI7zxVapz3bzOwLhqfHv8H97pRUMelEPXm/CE5C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oXqTMYAAADdAAAADwAAAAAAAAAAAAAA&#10;AACfAgAAZHJzL2Rvd25yZXYueG1sUEsFBgAAAAAEAAQA9wAAAJIDAAAAAA==&#10;">
                    <v:imagedata r:id="rId77" o:title=""/>
                  </v:shape>
                  <v:shape id="Picture 3159" o:spid="_x0000_s1312" type="#_x0000_t75" style="position:absolute;left:5842;top:15552;width:50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Ip0XDAAAA3QAAAA8AAABkcnMvZG93bnJldi54bWxEj0FrwkAUhO8F/8PyBG91Vy1VoquIUFu8&#10;NdH7I/tMgtm3IbtN4r/vCoLHYWa+YTa7wdaio9ZXjjXMpgoEce5MxYWGc/b1vgLhA7LB2jFpuJOH&#10;3Xb0tsHEuJ5/qUtDISKEfYIayhCaREqfl2TRT11DHL2ray2GKNtCmhb7CLe1nCv1KS1WHBdKbOhQ&#10;Un5L/6yGouLwvZ/1mJ26xSG9nI/ZTR21noyH/RpEoCG8ws/2j9GwXKgPeLyJT0B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inRcMAAADdAAAADwAAAAAAAAAAAAAAAACf&#10;AgAAZHJzL2Rvd25yZXYueG1sUEsFBgAAAAAEAAQA9wAAAI8DAAAAAA==&#10;">
                    <v:imagedata r:id="rId71" o:title=""/>
                  </v:shape>
                  <v:shape id="Picture 3160" o:spid="_x0000_s1313" type="#_x0000_t75" style="position:absolute;left:6350;top:15552;width:32;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VYJXEAAAA3QAAAA8AAABkcnMvZG93bnJldi54bWxEj0+LwjAUxO+C3yE8YW+a6uIq1Sgiu7IH&#10;L/45eHw0z7bYvJQmxtZPvxGEPQ4z8xtmuW5NJQI1rrSsYDxKQBBnVpecKziffoZzEM4ja6wsk4KO&#10;HKxX/d4SU20ffKBw9LmIEHYpKii8r1MpXVaQQTeyNXH0rrYx6KNscqkbfES4qeQkSb6kwZLjQoE1&#10;bQvKbse7URDMc/99GPO921yc5V13nYcyKPUxaDcLEJ5a/x9+t3+1gtlnMoXXm/gE5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VYJXEAAAA3QAAAA8AAAAAAAAAAAAAAAAA&#10;nwIAAGRycy9kb3ducmV2LnhtbFBLBQYAAAAABAAEAPcAAACQAwAAAAA=&#10;">
                    <v:imagedata r:id="rId72" o:title=""/>
                  </v:shape>
                  <v:shape id="Freeform 3161" o:spid="_x0000_s1314" style="position:absolute;left:6362;top:15564;width:16;height:72;visibility:visible;mso-wrap-style:square;v-text-anchor:top" coordsize="3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1VIMYA&#10;AADdAAAADwAAAGRycy9kb3ducmV2LnhtbESPT2sCMRTE7wW/Q3iCt5pVy9pujSKKtIce/AdeH5vX&#10;zeLmZU2irt++KRR6HGbmN8xs0dlG3MiH2rGC0TADQVw6XXOl4HjYPL+CCBFZY+OYFDwowGLee5ph&#10;od2dd3Tbx0okCIcCFZgY20LKUBqyGIauJU7et/MWY5K+ktrjPcFtI8dZlkuLNacFgy2tDJXn/dUq&#10;+PqQ4+npmJ8e1r+stm+G9WU9UWrQ75bvICJ18T/81/7UCqaTLIffN+kJy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1VIMYAAADdAAAADwAAAAAAAAAAAAAAAACYAgAAZHJz&#10;L2Rvd25yZXYueG1sUEsFBgAAAAAEAAQA9QAAAIsDAAAAAA==&#10;" path="m9,c2,5,3,6,,11v2,25,4,89,7,116c9,134,30,144,32,133,30,117,28,84,24,61,21,39,18,29,9,e" fillcolor="#242832" strokeweight="0">
                    <v:path arrowok="t" o:connecttype="custom" o:connectlocs="2,0;0,2;1,16;4,17;3,8;2,0" o:connectangles="0,0,0,0,0,0"/>
                    <o:lock v:ext="edit" aspectratio="t"/>
                  </v:shape>
                  <v:shape id="Freeform 3162" o:spid="_x0000_s1315" style="position:absolute;left:5893;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vLscA&#10;AADdAAAADwAAAGRycy9kb3ducmV2LnhtbESPQWvCQBSE74L/YXkFb7qxFi2pq1hFFFoKTT14fGRf&#10;s6HZtzG7Jqm/vlso9DjMzDfMct3bSrTU+NKxgukkAUGcO11yoeD0sR8/gvABWWPlmBR8k4f1ajhY&#10;Yqpdx+/UZqEQEcI+RQUmhDqV0ueGLPqJq4mj9+kaiyHKppC6wS7CbSXvk2QuLZYcFwzWtDWUf2VX&#10;q4DbTmb+cLjs5rNXE27Th5fnt7NSo7t+8wQiUB/+w3/to1awmCUL+H0Tn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b7y7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3163" o:spid="_x0000_s1316" style="position:absolute;left:5858;top:15584;width:31;height:48;visibility:visible;mso-wrap-style:square;v-text-anchor:top" coordsize="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yPk8UA&#10;AADdAAAADwAAAGRycy9kb3ducmV2LnhtbESPwWrCQBCG7wXfYRmht7prg02JriIFofSg1La0xyE7&#10;JsHsbMiumr69cxA8Dv/838y3WA2+VWfqYxPYwnRiQBGXwTVcWfj+2jy9gooJ2WEbmCz8U4TVcvSw&#10;wMKFC3/SeZ8qJRCOBVqoU+oKrWNZk8c4CR2xZIfQe0wy9pV2PV4E7lv9bMyL9tiwXKixo7eayuP+&#10;5IUy22BuPjqXn8wua/n4+7P9y6x9HA/rOahEQ7ov39rvzkKeGXlXbMQE9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I+TxQAAAN0AAAAPAAAAAAAAAAAAAAAAAJgCAABkcnMv&#10;ZG93bnJldi54bWxQSwUGAAAAAAQABAD1AAAAigMAAAAA&#10;" path="m64,16c64,8,57,,48,v,,,,,l48,,16,c8,,,8,,16v,,,,,l,16,,80v,9,8,16,16,16c16,96,16,96,16,96r,l48,96v9,,16,-7,16,-16c64,80,64,80,64,80r,-64xe" fillcolor="#d5e9e9" strokeweight="0">
                    <v:path arrowok="t" o:connecttype="custom" o:connectlocs="7,2;5,0;5,0;5,0;2,0;2,0;0,2;0,2;0,2;0,10;0,10;2,12;2,12;2,12;5,12;5,12;7,10;7,10;7,2" o:connectangles="0,0,0,0,0,0,0,0,0,0,0,0,0,0,0,0,0,0,0"/>
                    <o:lock v:ext="edit" aspectratio="t"/>
                  </v:shape>
                  <v:shape id="Freeform 3164" o:spid="_x0000_s1317" style="position:absolute;left:5854;top:15580;width:39;height:56;visibility:visible;mso-wrap-style:square;v-text-anchor:top" coordsize="8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OUoMcA&#10;AADdAAAADwAAAGRycy9kb3ducmV2LnhtbESPT2vCQBTE70K/w/IEL1J3q7V/oqsUISCISNMeenzN&#10;PpPQ7NuQXTX66buC4HGYmd8w82Vna3Gk1leONTyNFAji3JmKCw3fX+njGwgfkA3WjknDmTwsFw+9&#10;OSbGnfiTjlkoRISwT1BDGUKTSOnzkiz6kWuIo7d3rcUQZVtI0+Ipwm0tx0q9SIsVx4USG1qVlP9l&#10;B6th2mwy67cqvQx3my3t6cenv89aD/rdxwxEoC7cw7f22mh4nah3uL6JT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TlKDHAAAA3QAAAA8AAAAAAAAAAAAAAAAAmAIAAGRy&#10;cy9kb3ducmV2LnhtbFBLBQYAAAAABAAEAPUAAACMAwAAAAA=&#10;" path="m64,24r1,4l60,17r4,4l53,16r3,l24,16r4,l17,21r4,-4l16,28r,-4l16,88r,-3l21,96,17,92r11,5l24,96r32,l53,97,64,92r-4,4l65,85r-1,3l64,24xm80,88v,2,,3,,4l75,103v-1,2,-2,3,-4,4l60,112v-1,,-2,,-4,l24,112v-1,,-2,,-3,l10,107c8,106,7,105,6,103l1,92c1,91,,90,,88l,24c,23,1,22,1,21l6,10c7,8,8,7,10,6l21,1c22,1,23,,24,l56,v2,,3,1,4,1l71,6v2,1,3,2,4,4l80,21v,1,,2,,3l80,88xe" fillcolor="#454545" strokecolor="#454545" strokeweight="0">
                    <v:path arrowok="t" o:connecttype="custom" o:connectlocs="7,3;8,4;7,3;7,3;6,2;6,2;3,2;3,2;2,3;2,3;2,4;2,3;2,11;2,11;2,12;2,12;3,13;3,12;6,12;6,13;7,12;7,12;8,11;7,11;7,3;9,11;9,12;9,13;8,14;7,14;6,14;3,14;2,14;1,14;0,13;0,12;0,11;0,3;0,3;0,2;1,1;2,1;3,0;6,0;7,1;8,1;9,2;9,3;9,3;9,11" o:connectangles="0,0,0,0,0,0,0,0,0,0,0,0,0,0,0,0,0,0,0,0,0,0,0,0,0,0,0,0,0,0,0,0,0,0,0,0,0,0,0,0,0,0,0,0,0,0,0,0,0,0"/>
                    <o:lock v:ext="edit" aspectratio="t" verticies="t"/>
                  </v:shape>
                  <v:shape id="Freeform 3165" o:spid="_x0000_s1318" style="position:absolute;left:5977;top:15584;width:103;height:48;visibility:visible;mso-wrap-style:square;v-text-anchor:top" coordsize="20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QwAcMA&#10;AADdAAAADwAAAGRycy9kb3ducmV2LnhtbERP3WrCMBS+F3yHcITdaVqn3axG2SaDgWwy5wMcmmNT&#10;bE5Kk7Xd2y8Xgpcf3/9mN9hadNT6yrGCdJaAIC6crrhUcP55nz6D8AFZY+2YFPyRh912PNpgrl3P&#10;39SdQiliCPscFZgQmlxKXxiy6GeuIY7cxbUWQ4RtKXWLfQy3tZwnSSYtVhwbDDb0Zqi4nn6tgq/V&#10;8XPRZ4ej2b8uO3fA1FZ9rdTDZHhZgwg0hLv45v7QCp4e07g/volP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QwAcMAAADdAAAADwAAAAAAAAAAAAAAAACYAgAAZHJzL2Rv&#10;d25yZXYueG1sUEsFBgAAAAAEAAQA9QAAAIgDAAAAAA==&#10;" path="m208,7c208,4,205,,201,v,,,,,l201,,7,c4,,,4,,7v,,,,,l,7,,89v,4,4,7,7,7c7,96,7,96,7,96r,l201,96v4,,7,-3,7,-7c208,89,208,89,208,89r,-82xe" fillcolor="#d5e9e9" strokeweight="0">
                    <v:path arrowok="t" o:connecttype="custom" o:connectlocs="25,1;25,0;25,0;25,0;0,0;0,0;0,1;0,1;0,1;0,12;0,12;0,12;0,12;0,12;25,12;25,12;25,12;25,12;25,1" o:connectangles="0,0,0,0,0,0,0,0,0,0,0,0,0,0,0,0,0,0,0"/>
                    <o:lock v:ext="edit" aspectratio="t"/>
                  </v:shape>
                  <v:shape id="Freeform 3166" o:spid="_x0000_s1319" style="position:absolute;left:5973;top:15580;width:111;height:56;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uEMcA&#10;AADdAAAADwAAAGRycy9kb3ducmV2LnhtbESPQWsCMRSE7wX/Q3hCL0Wz25a2bo0iQkG8VavF22Pz&#10;3CzdvKxJqum/bwpCj8PMfMNM58l24kw+tI4VlOMCBHHtdMuNgo/t2+gFRIjIGjvHpOCHAsxng5sp&#10;Vtpd+J3Om9iIDOFQoQITY19JGWpDFsPY9cTZOzpvMWbpG6k9XjLcdvK+KJ6kxZbzgsGelobqr823&#10;VXDa7z7TbnE4eLNdpfWdPy0fJ2ulbodp8QoiUor/4Wt7pRU8P5Ql/L3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87hDHAAAA3QAAAA8AAAAAAAAAAAAAAAAAmAIAAGRy&#10;cy9kb3ducmV2LnhtbFBLBQYAAAAABAAEAPUAAACMAwAAAAA=&#10;" path="m208,15r3,6l204,14r5,2l15,16r6,-2l14,21r2,-6l16,97,14,92r7,7l15,96r194,l204,99r7,-7l208,97r,-82xm224,97v,3,,5,-2,6l215,110v-1,2,-3,2,-6,2l15,112v-2,,-4,,-5,-2l3,103c1,102,,100,,97l,15c,13,1,11,3,10l10,3c11,1,13,,15,l209,v3,,5,1,6,3l222,10v2,1,2,3,2,5l224,97xe" fillcolor="#454545" strokecolor="#454545" strokeweight="0">
                    <v:path arrowok="t" o:connecttype="custom" o:connectlocs="25,2;26,3;25,2;26,2;1,2;2,2;1,3;2,2;2,13;1,12;2,13;1,12;26,12;25,13;26,12;25,13;25,2;27,13;27,13;26,14;26,14;1,14;1,14;0,13;0,13;0,2;0,2;1,1;1,0;26,0;26,1;27,2;27,2;27,13" o:connectangles="0,0,0,0,0,0,0,0,0,0,0,0,0,0,0,0,0,0,0,0,0,0,0,0,0,0,0,0,0,0,0,0,0,0"/>
                    <o:lock v:ext="edit" aspectratio="t" verticies="t"/>
                  </v:shape>
                  <v:shape id="Freeform 3167" o:spid="_x0000_s1320" style="position:absolute;left:595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Xaa8cA&#10;AADdAAAADwAAAGRycy9kb3ducmV2LnhtbESPQUvDQBSE70L/w/IK3uwmbWkl7bbUllJBERo9eHxk&#10;X7Oh2bcxuybRX+8KgsdhZr5h1tvB1qKj1leOFaSTBARx4XTFpYK31+PdPQgfkDXWjknBF3nYbkY3&#10;a8y06/lMXR5KESHsM1RgQmgyKX1hyKKfuIY4ehfXWgxRtqXULfYRbms5TZKFtFhxXDDY0N5Qcc0/&#10;rQLuepn70+njsJg9m/Cdzp8eXt6Vuh0PuxWIQEP4D/+1H7WC5Sydwu+b+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12mv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3168" o:spid="_x0000_s1321" style="position:absolute;left:6076;top:15580;width:24;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y728gA&#10;AADdAAAADwAAAGRycy9kb3ducmV2LnhtbESPT2vCQBTE7wW/w/IKXkrdaLAtqatIi+jBg39Ke31k&#10;X5PQ7Ns1u2rMp3cFocdhZn7DTGatqcWJGl9ZVjAcJCCIc6srLhR87RfPbyB8QNZYWyYFF/Iwm/Ye&#10;Jphpe+YtnXahEBHCPkMFZQguk9LnJRn0A+uIo/drG4MhyqaQusFzhJtajpLkRRqsOC6U6OijpPxv&#10;dzQK3OEJ15e0+x7vt3a16dyy+5z/KNV/bOfvIAK14T98b6+0gtd0mMLtTXwCcn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TLvbyAAAAN0AAAAPAAAAAAAAAAAAAAAAAJgCAABk&#10;cnMvZG93bnJldi54bWxQSwUGAAAAAAQABAD1AAAAjQMAAAAA&#10;" path="m48,12c48,6,43,,36,v,,,,,l36,,12,c6,,,6,,12v,,,,,l,12,,84v,7,6,12,12,12c12,96,12,96,12,96r,l36,96v7,,12,-5,12,-12c48,84,48,84,48,84r,-72xe" fillcolor="#838497" strokeweight="0">
                    <v:path arrowok="t" o:connecttype="custom" o:connectlocs="6,2;5,0;5,0;5,0;2,0;2,0;0,2;0,2;0,2;0,11;0,11;2,12;2,12;2,12;5,12;5,12;6,11;6,11;6,2" o:connectangles="0,0,0,0,0,0,0,0,0,0,0,0,0,0,0,0,0,0,0"/>
                    <o:lock v:ext="edit" aspectratio="t"/>
                  </v:shape>
                  <v:shape id="Freeform 3169" o:spid="_x0000_s1322" style="position:absolute;left:6140;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DnhMcA&#10;AADdAAAADwAAAGRycy9kb3ducmV2LnhtbESPQUvDQBSE70L/w/IKvdlNbGkl7bZUi1RQhEYPHh/Z&#10;12xo9m3Mrknsr+8KgsdhZr5h1tvB1qKj1leOFaTTBARx4XTFpYKP96fbexA+IGusHZOCH/Kw3Yxu&#10;1php1/ORujyUIkLYZ6jAhNBkUvrCkEU/dQ1x9E6utRiibEupW+wj3NbyLkkW0mLFccFgQ4+GinP+&#10;bRVw18vcHw5f+8Xs1YRLOn95ePtUajIedisQgYbwH/5rP2sFy1k6h9838QnIz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Q54T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3170" o:spid="_x0000_s1323" style="position:absolute;left:626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xCH8gA&#10;AADdAAAADwAAAGRycy9kb3ducmV2LnhtbESPT0vDQBTE74V+h+UVerObtFoldlv6B6mgCEYPHh/Z&#10;ZzY0+zbNrkn007uC0OMwM79hVpvB1qKj1leOFaSzBARx4XTFpYL3t4erOxA+IGusHZOCb/KwWY9H&#10;K8y06/mVujyUIkLYZ6jAhNBkUvrCkEU/cw1x9D5dazFE2ZZSt9hHuK3lPEmW0mLFccFgQ3tDxSn/&#10;sgq462Xuj8fzYbl4NuEnvX7avXwoNZ0M23sQgYZwCf+3H7WC20V6A39v4hO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3EIfyAAAAN0AAAAPAAAAAAAAAAAAAAAAAJgCAABk&#10;cnMvZG93bnJldi54bWxQSwUGAAAAAAQABAD1AAAAjQM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3171" o:spid="_x0000_s1324" style="position:absolute;left:6331;top:15580;width:15;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7caMcA&#10;AADdAAAADwAAAGRycy9kb3ducmV2LnhtbESPQUvDQBSE74L/YXmCN7uJLamk3RZtKRUsBdMeenxk&#10;n9lg9m3Mrkn017uC4HGYmW+Y5Xq0jeip87VjBekkAUFcOl1zpeB82t09gPABWWPjmBR8kYf16vpq&#10;ibl2A79SX4RKRAj7HBWYENpcSl8asugnriWO3pvrLIYou0rqDocIt428T5JMWqw5LhhsaWOofC8+&#10;rQLuB1n4/f5jm00PJnyns5en40Wp25vxcQEi0Bj+w3/tZ61gPk0z+H0Tn4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O3GjHAAAA3QAAAA8AAAAAAAAAAAAAAAAAmAIAAGRy&#10;cy9kb3ducmV2LnhtbFBLBQYAAAAABAAEAPUAAACMAwAAAAA=&#10;" path="m32,8c32,4,29,,24,v,,,,,l24,,8,c4,,,4,,8v,,,,,l,8,,88v,5,4,8,8,8c8,96,8,96,8,96r,l24,96v5,,8,-3,8,-8c32,88,32,88,32,88l32,8xe" fillcolor="#838497" strokeweight="0">
                    <v:path arrowok="t" o:connecttype="custom" o:connectlocs="3,1;2,0;2,0;2,0;1,0;1,0;0,1;0,1;0,1;0,11;0,11;1,12;1,12;1,12;2,12;2,12;3,11;3,11;3,1" o:connectangles="0,0,0,0,0,0,0,0,0,0,0,0,0,0,0,0,0,0,0"/>
                    <o:lock v:ext="edit" aspectratio="t"/>
                  </v:shape>
                  <v:shape id="Freeform 3172" o:spid="_x0000_s1325" style="position:absolute;left:6168;top:15584;width:95;height:48;visibility:visible;mso-wrap-style:square;v-text-anchor:top" coordsize="19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ozP8MA&#10;AADdAAAADwAAAGRycy9kb3ducmV2LnhtbESPQWsCMRSE70L/Q3gFb5pVQWVrFCm0SG8bBT0+Nq+7&#10;wc3LkqS6/vtGKPQ4zMw3zGY3uE7cKETrWcFsWoAgrr2x3Cg4HT8maxAxIRvsPJOCB0XYbV9GGyyN&#10;v3NFN50akSEcS1TQptSXUsa6JYdx6nvi7H374DBlGRppAt4z3HVyXhRL6dByXmixp/eW6qv+cQr0&#10;HKtLH6svefjUul4He7Tnh1Lj12H/BiLRkP7Df+2DUbBazFbwfJOf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ozP8MAAADdAAAADwAAAAAAAAAAAAAAAACYAgAAZHJzL2Rv&#10;d25yZXYueG1sUEsFBgAAAAAEAAQA9QAAAIgDAAAAAA==&#10;" path="m192,7c192,4,189,,185,v,,,,,l185,,7,c4,,,4,,7v,,,,,l,7,,89v,4,4,7,7,7c7,96,7,96,7,96r,l185,96v4,,7,-3,7,-7c192,89,192,89,192,89r,-82xe" fillcolor="#d5e9e9" strokeweight="0">
                    <v:path arrowok="t" o:connecttype="custom" o:connectlocs="23,1;23,0;23,0;23,0;0,0;0,0;0,1;0,1;0,1;0,12;0,12;0,12;0,12;0,12;23,12;23,12;23,12;23,12;23,1" o:connectangles="0,0,0,0,0,0,0,0,0,0,0,0,0,0,0,0,0,0,0"/>
                    <o:lock v:ext="edit" aspectratio="t"/>
                  </v:shape>
                  <v:shape id="Freeform 3173" o:spid="_x0000_s1326" style="position:absolute;left:6164;top:15580;width:103;height:56;visibility:visible;mso-wrap-style:square;v-text-anchor:top" coordsize="20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1sz8MA&#10;AADdAAAADwAAAGRycy9kb3ducmV2LnhtbERPu27CMBTdK/UfrIvEBg5FIpBiEOWhIjZCB8bb+DaJ&#10;iK9T20D693hA6nh03vNlZxpxI+drywpGwwQEcWF1zaWCr9NuMAXhA7LGxjIp+CMPy8Xryxwzbe98&#10;pFseShFD2GeooAqhzaT0RUUG/dC2xJH7sc5giNCVUju8x3DTyLckmUiDNceGCltaV1Rc8qtRMPu+&#10;frrfbZoeJuvzaVye5epjI5Xq97rVO4hAXfgXP917rSAdj+Lc+CY+Ab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1sz8MAAADdAAAADwAAAAAAAAAAAAAAAACYAgAAZHJzL2Rv&#10;d25yZXYueG1sUEsFBgAAAAAEAAQA9QAAAIgDAAAAAA==&#10;" path="m192,15r3,6l188,14r5,2l15,16r6,-2l14,21r2,-6l16,97,14,92r7,7l15,96r178,l188,99r7,-7l192,97r,-82xm208,97v,3,,5,-2,6l199,110v-1,2,-3,2,-6,2l15,112v-2,,-4,,-5,-2l3,103c1,102,,100,,97l,15c,13,1,11,3,10l10,3c11,1,13,,15,l193,v3,,5,1,6,3l206,10v2,1,2,3,2,5l208,97xe" fillcolor="#454545" strokecolor="#454545" strokeweight="0">
                    <v:path arrowok="t" o:connecttype="custom" o:connectlocs="23,2;24,3;23,2;24,2;1,2;2,2;1,3;2,2;2,13;1,12;2,13;1,12;24,12;23,13;24,12;23,13;23,2;25,13;25,13;24,14;24,14;1,14;1,14;0,13;0,13;0,2;0,2;1,1;1,0;24,0;24,1;25,2;25,2;25,13" o:connectangles="0,0,0,0,0,0,0,0,0,0,0,0,0,0,0,0,0,0,0,0,0,0,0,0,0,0,0,0,0,0,0,0,0,0"/>
                    <o:lock v:ext="edit" aspectratio="t" verticies="t"/>
                  </v:shape>
                  <v:shape id="Freeform 3174" o:spid="_x0000_s1327" style="position:absolute;left:6331;top:15636;width:15;height:16;visibility:visible;mso-wrap-style:square;v-text-anchor:top" coordsize="3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MTtscA&#10;AADdAAAADwAAAGRycy9kb3ducmV2LnhtbESPT2vCQBTE74V+h+UVeilmkxbUpFlFC4WKp2gOHh/Z&#10;lz80+zZkV0376bsFweMwM79h8vVkenGh0XWWFSRRDIK4srrjRkF5/JwtQTiPrLG3TAp+yMF69fiQ&#10;Y6btlQu6HHwjAoRdhgpa74dMSle1ZNBFdiAOXm1Hgz7IsZF6xGuAm16+xvFcGuw4LLQ40EdL1ffh&#10;bBTscfkif+P5Dnfboi62p7RMOFXq+WnavIPwNPl7+Nb+0goWb0kK/2/CE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zE7bHAAAA3QAAAA8AAAAAAAAAAAAAAAAAmAIAAGRy&#10;cy9kb3ducmV2LnhtbFBLBQYAAAAABAAEAPUAAACMAwAAAAA=&#10;" path="m32,6c32,3,30,,27,v,,,,,l27,,6,c3,,,3,,6v,,,,,l,6,,27v,3,3,5,6,5c6,32,6,32,6,32r,l27,32v3,,5,-2,5,-5c32,27,32,27,32,27l32,6xe" fillcolor="#339" strokeweight="0">
                    <v:path arrowok="t" o:connecttype="custom" o:connectlocs="3,1;3,0;3,0;3,0;0,0;0,0;0,1;0,1;0,1;0,4;0,4;0,4;0,4;0,4;3,4;3,4;3,4;3,4;3,1" o:connectangles="0,0,0,0,0,0,0,0,0,0,0,0,0,0,0,0,0,0,0"/>
                    <o:lock v:ext="edit" aspectratio="t"/>
                  </v:shape>
                  <v:shape id="Freeform 3175" o:spid="_x0000_s1328" style="position:absolute;left:6140;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G27bwA&#10;AADdAAAADwAAAGRycy9kb3ducmV2LnhtbERPyQrCMBC9C/5DGMGbTVVwqUYRQRBvbuBxaMa22kxK&#10;E239e3MQPD7evly3phRvql1hWcEwikEQp1YXnCm4nHeDGQjnkTWWlknBhxysV93OEhNtGz7S++Qz&#10;EULYJagg975KpHRpTgZdZCviwN1tbdAHWGdS19iEcFPKURxPpMGCQ0OOFW1zSp+nl1Fw28UHh0zX&#10;hufb8oV6Lx+FVarfazcLEJ5a/xf/3HutYDoehf3hTXgCcvU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H0bbtvAAAAN0AAAAPAAAAAAAAAAAAAAAAAJgCAABkcnMvZG93bnJldi54&#10;bWxQSwUGAAAAAAQABAD1AAAAgQMAAAAA&#10;" path="m288,6c288,3,286,,283,v,,,,,l283,,6,c3,,,3,,6v,,,,,l,6,,27v,3,3,5,6,5c6,32,6,32,6,32r,l283,32v3,,5,-2,5,-5c288,27,288,27,288,27r,-21xe" fillcolor="#339" strokeweight="0">
                    <v:path arrowok="t" o:connecttype="custom" o:connectlocs="35,1;35,0;35,0;35,0;0,0;0,0;0,1;0,1;0,1;0,4;0,4;0,4;0,4;0,4;35,4;35,4;35,4;35,4;35,1" o:connectangles="0,0,0,0,0,0,0,0,0,0,0,0,0,0,0,0,0,0,0"/>
                    <o:lock v:ext="edit" aspectratio="t"/>
                  </v:shape>
                  <v:shape id="Freeform 3176" o:spid="_x0000_s1329" style="position:absolute;left:5957;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0Tdr8A&#10;AADdAAAADwAAAGRycy9kb3ducmV2LnhtbESPSwvCMBCE74L/IazgTVMVfFSjiCCIN1/gcWnWttps&#10;ShNt/fdGEDwOM/MNs1g1phAvqlxuWcGgH4EgTqzOOVVwPm17UxDOI2ssLJOCNzlYLdutBcba1nyg&#10;19GnIkDYxagg876MpXRJRgZd35bEwbvZyqAPskqlrrAOcFPIYRSNpcGcw0KGJW0ySh7Hp1Fw3UZ7&#10;h0yXmmeb4ol6J++5VarbadZzEJ4a/w//2jutYDIaDuD7Jj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nRN2vwAAAN0AAAAPAAAAAAAAAAAAAAAAAJgCAABkcnMvZG93bnJl&#10;di54bWxQSwUGAAAAAAQABAD1AAAAhAMAAAAA&#10;" path="m288,6c288,3,286,,283,v,,,,,l283,,6,c3,,,3,,6v,,,,,l,6,,27v,3,3,5,6,5c6,32,6,32,6,32r,l283,32v3,,5,-2,5,-5c288,27,288,27,288,27r,-21xe" fillcolor="#339" strokeweight="0">
                    <v:path arrowok="t" o:connecttype="custom" o:connectlocs="35,1;35,0;35,0;35,0;0,0;0,0;0,1;0,1;0,1;0,4;0,4;0,4;0,4;0,4;35,4;35,4;35,4;35,4;35,1" o:connectangles="0,0,0,0,0,0,0,0,0,0,0,0,0,0,0,0,0,0,0"/>
                    <o:lock v:ext="edit" aspectratio="t"/>
                  </v:shape>
                  <v:shape id="Freeform 3177" o:spid="_x0000_s1330" style="position:absolute;left:5854;top:15636;width:55;height:16;visibility:visible;mso-wrap-style:square;v-text-anchor:top" coordsize="1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NCJMMA&#10;AADdAAAADwAAAGRycy9kb3ducmV2LnhtbESPS4sCMRCE78L+h9CCN808QJfRKDIgelwfLLu3ZtLz&#10;wElnmGR1/PcbQfBYVNVX1GozmFbcqHeNZQXxLAJBXFjdcKXgct5NP0E4j6yxtUwKHuRgs/4YrTDT&#10;9s5Hup18JQKEXYYKau+7TEpX1GTQzWxHHLzS9gZ9kH0ldY/3ADetTKJoLg02HBZq7Civqbie/owC&#10;LtOS91Uct99z85vufvKvzuVKTcbDdgnC0+Df4Vf7oBUs0iSB55vw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NCJMMAAADdAAAADwAAAAAAAAAAAAAAAACYAgAAZHJzL2Rv&#10;d25yZXYueG1sUEsFBgAAAAAEAAQA9QAAAIgDAAAAAA==&#10;" path="m112,6c112,3,110,,107,v,,,,,l107,,6,c3,,,3,,6v,,,,,l,6,,27v,3,3,5,6,5c6,32,6,32,6,32r,l107,32v3,,5,-2,5,-5c112,27,112,27,112,27r,-21xe" fillcolor="#339" strokeweight="0">
                    <v:path arrowok="t" o:connecttype="custom" o:connectlocs="13,1;13,0;13,0;13,0;0,0;0,0;0,1;0,1;0,1;0,4;0,4;0,4;0,4;0,4;13,4;13,4;13,4;13,4;13,1" o:connectangles="0,0,0,0,0,0,0,0,0,0,0,0,0,0,0,0,0,0,0"/>
                    <o:lock v:ext="edit" aspectratio="t"/>
                  </v:shape>
                  <v:shape id="Freeform 3178" o:spid="_x0000_s1331" style="position:absolute;left:5854;top:15556;width:500;height:8;visibility:visible;mso-wrap-style:square;v-text-anchor:top" coordsize="5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5NXMUA&#10;AADdAAAADwAAAGRycy9kb3ducmV2LnhtbESPUWvCQBCE3wv9D8cW+lYvidCW6CmhUMyDFNT+gDW3&#10;JrG5vZDbmvTfe4LQx2FmvmGW68l16kJDaD0bSGcJKOLK25ZrA9+Hz5d3UEGQLXaeycAfBVivHh+W&#10;mFs/8o4ue6lVhHDI0UAj0udah6ohh2Hme+LonfzgUKIcam0HHCPcdTpLklftsOW40GBPHw1VP/tf&#10;Z2BXH9NiM5YOz2W6KbZfErJWjHl+mooFKKFJ/sP3dmkNvM2zOdzexCe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jk1cxQAAAN0AAAAPAAAAAAAAAAAAAAAAAJgCAABkcnMv&#10;ZG93bnJldi54bWxQSwUGAAAAAAQABAD1AAAAigMAAAAA&#10;" path="m500,r,l,,,8r500,l500,xe" fillcolor="#339" stroked="f">
                    <v:path arrowok="t" o:connecttype="custom" o:connectlocs="500,0;500,0;0,0;0,0;0,8;0,8;500,8;500,8;500,0" o:connectangles="0,0,0,0,0,0,0,0,0"/>
                    <o:lock v:ext="edit" aspectratio="t"/>
                  </v:shape>
                  <v:shape id="Freeform 3179" o:spid="_x0000_s1332" style="position:absolute;left:5989;top:15548;width:79;height:8;visibility:visible;mso-wrap-style:square;v-text-anchor:top" coordsize="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8MsUA&#10;AADdAAAADwAAAGRycy9kb3ducmV2LnhtbESPQWvCQBSE7wX/w/IEb3VjbK1EVxElULAe1PT+yL4m&#10;qdm3YXer6b93CwWPw8x8wyzXvWnFlZxvLCuYjBMQxKXVDVcKinP+PAfhA7LG1jIp+CUP69XgaYmZ&#10;tjc+0vUUKhEh7DNUUIfQZVL6siaDfmw74uh9WWcwROkqqR3eIty0Mk2SmTTYcFyosaNtTeXl9GMU&#10;7Pry07+6vCgO532a7w70bT9IqdGw3yxABOrDI/zfftcK3qbpC/y9i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dzwyxQAAAN0AAAAPAAAAAAAAAAAAAAAAAJgCAABkcnMv&#10;ZG93bnJldi54bWxQSwUGAAAAAAQABAD1AAAAigMAAAAA&#10;" path="m79,8l76,,4,,,8r79,xe" fillcolor="#c1c1c1" stroked="f">
                    <v:path arrowok="t" o:connecttype="custom" o:connectlocs="79,8;76,0;4,0;0,8;79,8" o:connectangles="0,0,0,0,0"/>
                    <o:lock v:ext="edit" aspectratio="t"/>
                  </v:shape>
                  <v:shape id="Freeform 3180" o:spid="_x0000_s1333" style="position:absolute;left:6172;top:15548;width:79;height:8;visibility:visible;mso-wrap-style:square;v-text-anchor:top" coordsize="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uZqcQA&#10;AADdAAAADwAAAGRycy9kb3ducmV2LnhtbESPQWvCQBSE7wX/w/IEb3VjilWiq4gSEFoParw/ss8k&#10;mn0bdrea/vtuodDjMDPfMMt1b1rxIOcbywom4wQEcWl1w5WC4py/zkH4gKyxtUwKvsnDejV4WWKm&#10;7ZOP9DiFSkQI+wwV1CF0mZS+rMmgH9uOOHpX6wyGKF0ltcNnhJtWpknyLg02HBdq7GhbU3k/fRkF&#10;u768+KnLi+Jw/kjz3YFu9pOUGg37zQJEoD78h//ae61g9pZO4fdNf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7manEAAAA3QAAAA8AAAAAAAAAAAAAAAAAmAIAAGRycy9k&#10;b3ducmV2LnhtbFBLBQYAAAAABAAEAPUAAACJAwAAAAA=&#10;" path="m79,8l76,,4,,,8r79,xe" fillcolor="#c1c1c1" stroked="f">
                    <v:path arrowok="t" o:connecttype="custom" o:connectlocs="79,8;76,0;4,0;0,8;79,8" o:connectangles="0,0,0,0,0"/>
                    <o:lock v:ext="edit" aspectratio="t"/>
                  </v:shape>
                  <v:rect id="Rectangle 3181" o:spid="_x0000_s1334" style="position:absolute;left:6350;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92wMUA&#10;AADdAAAADwAAAGRycy9kb3ducmV2LnhtbESPQWvCQBSE70L/w/IKvZlNFU2JWaUULL0VtdAen9ln&#10;Njb7NmS3SfrvXUHwOMzMN0yxGW0jeup87VjBc5KCIC6drrlS8HXYTl9A+ICssXFMCv7Jw2b9MCkw&#10;127gHfX7UIkIYZ+jAhNCm0vpS0MWfeJa4uidXGcxRNlVUnc4RLht5CxNl9JizXHBYEtvhsrf/Z9V&#10;kM6372ek42f97eQuW/yY5uBHpZ4ex9cViEBjuIdv7Q+tIJvPlnB9E5+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3bAxQAAAN0AAAAPAAAAAAAAAAAAAAAAAJgCAABkcnMv&#10;ZG93bnJldi54bWxQSwUGAAAAAAQABAD1AAAAigMAAAAA&#10;" fillcolor="#c1c1c1" stroked="f">
                    <o:lock v:ext="edit" aspectratio="t"/>
                  </v:rect>
                  <v:rect id="Rectangle 3182" o:spid="_x0000_s1335" style="position:absolute;left:6358;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Z/MUA&#10;AADdAAAADwAAAGRycy9kb3ducmV2LnhtbESPT4vCMBTE78J+h/AEL7KmWrDSbSqysIs38c/B46N5&#10;tsXmpTSxrd/eCAt7HGbmN0y2HU0jeupcbVnBchGBIC6srrlUcDn/fG5AOI+ssbFMCp7kYJt/TDJM&#10;tR34SP3JlyJA2KWooPK+TaV0RUUG3cK2xMG72c6gD7Irpe5wCHDTyFUUraXBmsNChS19V1TcTw+j&#10;wOL1eYt/e3cYdsV+nmzi/lzHSs2m4+4LhKfR/4f/2nutIIlXCbzfhCcg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xn8xQAAAN0AAAAPAAAAAAAAAAAAAAAAAJgCAABkcnMv&#10;ZG93bnJldi54bWxQSwUGAAAAAAQABAD1AAAAigMAAAAA&#10;" fillcolor="#d7d7d7" stroked="f">
                    <o:lock v:ext="edit" aspectratio="t"/>
                  </v:rect>
                  <v:rect id="Rectangle 3183" o:spid="_x0000_s1336" style="position:absolute;left:5909;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R7+MIA&#10;AADdAAAADwAAAGRycy9kb3ducmV2LnhtbERPu27CMBTdkfgH6yKxIHB4tKA0DgIqEEOXBgbGq/g2&#10;iYivo9hA+vd4QGI8Ou9k3Zla3Kl1lWUF00kEgji3uuJCwfm0H69AOI+ssbZMCv7JwTrt9xKMtX3w&#10;L90zX4gQwi5GBaX3TSyly0sy6Ca2IQ7cn20N+gDbQuoWHyHc1HIWRZ/SYMWhocSGdiXl1+xmFHwY&#10;t5hG8vDzfbsQjXamm3O2VWo46DZfIDx1/i1+uY9awXI+C3PDm/AEZP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9Hv4wgAAAN0AAAAPAAAAAAAAAAAAAAAAAJgCAABkcnMvZG93&#10;bnJldi54bWxQSwUGAAAAAAQABAD1AAAAhwMAAAAA&#10;" fillcolor="#a5a5a5" stroked="f">
                    <o:lock v:ext="edit" aspectratio="t"/>
                  </v:rect>
                  <v:rect id="Rectangle 3184" o:spid="_x0000_s1337" style="position:absolute;left:6100;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jeY8UA&#10;AADdAAAADwAAAGRycy9kb3ducmV2LnhtbESPS4vCQBCE78L+h6EXvIhOfO9mHcUHioe9bPTgscn0&#10;JsFMT8iMGv+9Iwgei6r6ipotGlOKK9WusKyg34tAEKdWF5wpOB623S8QziNrLC2Tgjs5WMw/WjOM&#10;tb3xH10Tn4kAYRejgtz7KpbSpTkZdD1bEQfv39YGfZB1JnWNtwA3pRxE0UQaLDgs5FjROqf0nFyM&#10;grFxo34kd7+by4moszbNkJOVUu3PZvkDwlPj3+FXe68VTIeDb3i+CU9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uN5jxQAAAN0AAAAPAAAAAAAAAAAAAAAAAJgCAABkcnMv&#10;ZG93bnJldi54bWxQSwUGAAAAAAQABAD1AAAAigMAAAAA&#10;" fillcolor="#a5a5a5" stroked="f">
                    <o:lock v:ext="edit" aspectratio="t"/>
                  </v:rect>
                  <v:rect id="Rectangle 3185" o:spid="_x0000_s1338" style="position:absolute;left:6291;top:15660;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vhI8MA&#10;AADdAAAADwAAAGRycy9kb3ducmV2LnhtbERPu27CMBTdkfoP1q3UBYGThpcCJmpTterQhcDAeBVf&#10;koj4OooNSf++HioxHp33LhtNK+7Uu8aygngegSAurW64UnA6fs42IJxH1thaJgW/5CDbP012mGo7&#10;8IHuha9ECGGXooLa+y6V0pU1GXRz2xEH7mJ7gz7AvpK6xyGEm1a+RtFKGmw4NNTYUV5TeS1uRsHS&#10;uEUcya+fj9uZaJqbMeHiXamX5/FtC8LT6B/if/e3VrBOkrA/vAlPQO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vhI8MAAADdAAAADwAAAAAAAAAAAAAAAACYAgAAZHJzL2Rv&#10;d25yZXYueG1sUEsFBgAAAAAEAAQA9QAAAIgDAAAAAA==&#10;" fillcolor="#a5a5a5" stroked="f">
                    <o:lock v:ext="edit" aspectratio="t"/>
                  </v:rect>
                  <v:shape id="Picture 3186" o:spid="_x0000_s1339" type="#_x0000_t75" style="position:absolute;left:6295;top:15576;width:3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9arIAAAA3QAAAA8AAABkcnMvZG93bnJldi54bWxEj0FrwkAUhO+F/oflFXoR3ai0SuoqpSC2&#10;hyJNPOjtkX1NQrJvw+5WE399tyD0OMzMN8xq05tWnMn52rKC6SQBQVxYXXOp4JBvx0sQPiBrbC2T&#10;goE8bNb3dytMtb3wF52zUIoIYZ+igiqELpXSFxUZ9BPbEUfv2zqDIUpXSu3wEuGmlbMkeZYGa44L&#10;FXb0VlHRZD9GwXVojnbffzwNu9Poaj5dvmuyXKnHh/71BUSgPvyHb+13rWAxn0/h7018AnL9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PWqyAAAAN0AAAAPAAAAAAAAAAAA&#10;AAAAAJ8CAABkcnMvZG93bnJldi54bWxQSwUGAAAAAAQABAD3AAAAlAMAAAAA&#10;">
                    <v:imagedata r:id="rId74" o:title=""/>
                  </v:shape>
                  <v:shape id="Freeform 3187" o:spid="_x0000_s1340" style="position:absolute;left:6291;top:15572;width:40;height:96;visibility:visible;mso-wrap-style:square;v-text-anchor:top" coordsize="8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ExicYA&#10;AADdAAAADwAAAGRycy9kb3ducmV2LnhtbESPT2vCQBTE7wW/w/IKvdVNFapEVxHREnoo+AfU2yP7&#10;zIZk34bsGtNv3y0IHoeZ+Q0zX/a2Fh21vnSs4GOYgCDOnS65UHA8bN+nIHxA1lg7JgW/5GG5GLzM&#10;MdXuzjvq9qEQEcI+RQUmhCaV0ueGLPqha4ijd3WtxRBlW0jd4j3CbS1HSfIpLZYcFww2tDaUV/ub&#10;VZBNip+qM7Q5nw7rcJl+HbPvslLq7bVfzUAE6sMz/GhnWsFkPB7B/5v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ExicYAAADdAAAADwAAAAAAAAAAAAAAAACYAgAAZHJz&#10;L2Rvd25yZXYueG1sUEsFBgAAAAAEAAQA9QAAAIsDAAAAAA==&#10;" path="m64,19r1,3l62,14r4,5l59,16r3,l19,16r3,l14,19r5,-5l16,22r,-3l16,174r,-3l19,178r-5,-4l22,177r-3,-1l62,176r-5,3l67,169r-3,5l64,19xm80,174v,3,,5,-2,6l68,190v-1,2,-3,2,-6,2l19,192v,,-1,,-2,l9,189c7,188,5,187,4,185l1,178c1,177,,176,,174l,19v,,1,-1,1,-2l4,9c5,6,6,5,9,4l17,1c18,1,19,,19,l62,v2,,3,1,4,1l73,4v2,1,3,3,4,5l80,17v,1,,2,,2l80,174xe" fillcolor="#777" strokecolor="#777" strokeweight="0">
                    <v:path arrowok="t" o:connecttype="custom" o:connectlocs="8,3;9,3;8,2;9,3;8,2;8,2;3,2;3,2;2,3;3,2;2,3;2,3;2,22;2,22;3,23;2,22;3,23;3,22;8,22;8,23;9,22;8,22;8,3;10,22;10,23;9,24;8,24;3,24;3,24;2,24;1,24;1,23;0,22;0,3;1,3;1,2;2,1;3,1;3,0;8,0;9,1;10,1;10,2;10,3;10,3;10,22" o:connectangles="0,0,0,0,0,0,0,0,0,0,0,0,0,0,0,0,0,0,0,0,0,0,0,0,0,0,0,0,0,0,0,0,0,0,0,0,0,0,0,0,0,0,0,0,0,0"/>
                    <o:lock v:ext="edit" aspectratio="t" verticies="t"/>
                  </v:shape>
                  <v:rect id="Rectangle 3188" o:spid="_x0000_s1341" style="position:absolute;left:6307;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kIeMQA&#10;AADdAAAADwAAAGRycy9kb3ducmV2LnhtbESPwW7CMBBE75X4B2uRuBWHpmpRwCAaKVCOBT5gFS9x&#10;RLwOsSHh73GlSj2OZuaNZrkebCPu1PnasYLZNAFBXDpdc6XgdCxe5yB8QNbYOCYFD/KwXo1elphp&#10;1/MP3Q+hEhHCPkMFJoQ2k9KXhiz6qWuJo3d2ncUQZVdJ3WEf4baRb0nyIS3WHBcMtpQbKi+Hm1XQ&#10;79/d9vpldL7NU7fHot6di4dSk/GwWYAINIT/8F/7Wyv4TNMUft/EJ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ZCHjEAAAA3QAAAA8AAAAAAAAAAAAAAAAAmAIAAGRycy9k&#10;b3ducmV2LnhtbFBLBQYAAAAABAAEAPUAAACJAwAAAAA=&#10;" fillcolor="#777" strokecolor="#777" strokeweight="0">
                    <v:stroke joinstyle="round"/>
                    <o:lock v:ext="edit" aspectratio="t"/>
                  </v:rect>
                  <v:shape id="Freeform 3189" o:spid="_x0000_s1342" style="position:absolute;left:6295;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YZB8cA&#10;AADdAAAADwAAAGRycy9kb3ducmV2LnhtbESPT2vCQBTE74LfYXkFb7qx/kmNriKWQhG01Hrx9si+&#10;JsHs2zS7auqndwXB4zAzv2Fmi8aU4ky1Kywr6PciEMSp1QVnCvY/H903EM4jaywtk4J/crCYt1sz&#10;TLS98Deddz4TAcIuQQW591UipUtzMuh6tiIO3q+tDfog60zqGi8Bbkr5GkVjabDgsJBjRauc0uPu&#10;ZBRIXlajdRxt/+Lx5n1y+iqvh6KvVOelWU5BeGr8M/xof2oF8WAwhPub8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WGQfHAAAA3QAAAA8AAAAAAAAAAAAAAAAAmAIAAGRy&#10;cy9kb3ducmV2LnhtbFBLBQYAAAAABAAEAPUAAACMAw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190" o:spid="_x0000_s1343" style="position:absolute;left:6291;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8YA&#10;AADdAAAADwAAAGRycy9kb3ducmV2LnhtbESPQWvCQBSE74X+h+UVvNWNDa0aXaUopZ4Uo5DrI/tM&#10;otm3Ibua2F/vFgo9DjPzDTNf9qYWN2pdZVnBaBiBIM6trrhQcDx8vU5AOI+ssbZMCu7kYLl4fppj&#10;om3He7qlvhABwi5BBaX3TSKly0sy6Ia2IQ7eybYGfZBtIXWLXYCbWr5F0Yc0WHFYKLGhVUn5Jb0a&#10;Bec0trss3x6KbX/vRtk0O/2sv5UavPSfMxCeev8f/mtvtIJxHL/D75vwBO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C8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Freeform 3191" o:spid="_x0000_s1344" style="position:absolute;left:6311;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gi68cA&#10;AADdAAAADwAAAGRycy9kb3ducmV2LnhtbESPQWvCQBSE7wX/w/KE3upGxaSNriKWQhG0VL309sg+&#10;k2D2bcyuGv31riD0OMzMN8xk1ppKnKlxpWUF/V4EgjizuuRcwW779fYOwnlkjZVlUnAlB7Np52WC&#10;qbYX/qXzxuciQNilqKDwvk6ldFlBBl3P1sTB29vGoA+yyaVu8BLgppKDKIqlwZLDQoE1LQrKDpuT&#10;USB5Xo+WSbQ+JvHq8+P0U93+yr5Sr912PgbhqfX/4Wf7WytIhsMYHm/CE5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IIuvHAAAA3QAAAA8AAAAAAAAAAAAAAAAAmAIAAGRy&#10;cy9kb3ducmV2LnhtbFBLBQYAAAAABAAEAPUAAACMAw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192" o:spid="_x0000_s1345" style="position:absolute;left:6307;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E58YA&#10;AADdAAAADwAAAGRycy9kb3ducmV2LnhtbESPQWvCQBSE7wX/w/KE3urGBqpGVxGLtCfFKOT6yD6T&#10;aPZtyK4m9td3hUKPw8x8wyxWvanFnVpXWVYwHkUgiHOrKy4UnI7btykI55E11pZJwYMcrJaDlwUm&#10;2nZ8oHvqCxEg7BJUUHrfJFK6vCSDbmQb4uCdbWvQB9kWUrfYBbip5XsUfUiDFYeFEhvalJRf05tR&#10;cElju8/y3bHY9Y9unM2y88/nl1Kvw349B+Gp9//hv/a3VjCJ4wk834Qn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GE58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Picture 3193" o:spid="_x0000_s1346" type="#_x0000_t75" style="position:absolute;left:6104;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y11PBAAAA3QAAAA8AAABkcnMvZG93bnJldi54bWxET89rwjAUvgv7H8Ib7CIzdQUdnbGMwsBr&#10;U9350by1dc1L18Ta/ffmIHj8+H7v8tn2YqLRd44VrFcJCOLamY4bBcfq6/UdhA/IBnvHpOCfPOT7&#10;p8UOM+OuXNKkQyNiCPsMFbQhDJmUvm7Jol+5gThyP260GCIcG2lGvMZw28u3JNlIix3HhhYHKlqq&#10;f/XFKjjrqQj6r3LbktKznvXycPpeKvXyPH9+gAg0h4f47j4YBds0jXPjm/gE5P4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Ey11PBAAAA3QAAAA8AAAAAAAAAAAAAAAAAnwIA&#10;AGRycy9kb3ducmV2LnhtbFBLBQYAAAAABAAEAPcAAACNAwAAAAA=&#10;">
                    <v:imagedata r:id="rId73" o:title=""/>
                  </v:shape>
                  <v:shape id="Freeform 3194" o:spid="_x0000_s1347" style="position:absolute;left:6100;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rhMYA&#10;AADdAAAADwAAAGRycy9kb3ducmV2LnhtbESPW2sCMRSE3wv+h3AE32rWLlS73ShSEVqEghfo62Fz&#10;3Es3J2uSrtt/3wgFH4eZ+YbJV4NpRU/O15YVzKYJCOLC6ppLBafj9nEBwgdkja1lUvBLHlbL0UOO&#10;mbZX3lN/CKWIEPYZKqhC6DIpfVGRQT+1HXH0ztYZDFG6UmqH1wg3rXxKkmdpsOa4UGFHbxUV34cf&#10;o8AVp89+3qTDuf3qPza7y8I11is1GQ/rVxCBhnAP/7fftYJ5mr7A7U1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drhMYAAADdAAAADwAAAAAAAAAAAAAAAACYAgAAZHJz&#10;L2Rvd25yZXYueG1sUEsFBgAAAAAEAAQA9QAAAIsDAAAAAA==&#10;" path="m80,22r1,3l77,15r4,5l72,16r3,l22,16r3,l15,20r5,-5l16,25r,-3l16,171r,-3l20,177r-5,-4l25,177r-3,-1l75,176r-3,1l81,173r-4,4l81,168r-1,3l80,22xm96,171v,2,,3,,4l92,184v-1,2,-2,3,-4,4l79,192v-1,,-2,,-4,l22,192v-1,,-2,,-3,l9,188c8,187,6,186,5,184l1,175c1,174,,173,,171l,22c,21,1,20,1,19l5,9c6,7,7,6,9,5l19,1c20,1,21,,22,l75,v2,,3,1,4,1l88,5v2,1,3,3,4,4l96,19v,1,,2,,3l96,171xe" fillcolor="#777" strokecolor="#777" strokeweight="0">
                    <v:path arrowok="t" o:connecttype="custom" o:connectlocs="10,3;11,4;10,2;11,3;9,2;10,2;3,2;4,2;2,3;3,2;2,4;2,3;2,22;2,21;3,23;2,22;4,23;3,22;10,22;9,23;11,22;10,23;11,21;10,22;10,3;12,22;12,22;12,23;11,24;10,24;10,24;3,24;3,24;2,24;1,23;1,22;0,22;0,3;1,3;1,2;2,1;3,1;3,0;10,0;10,1;11,1;12,2;12,3;12,3;12,22" o:connectangles="0,0,0,0,0,0,0,0,0,0,0,0,0,0,0,0,0,0,0,0,0,0,0,0,0,0,0,0,0,0,0,0,0,0,0,0,0,0,0,0,0,0,0,0,0,0,0,0,0,0"/>
                    <o:lock v:ext="edit" aspectratio="t" verticies="t"/>
                  </v:shape>
                  <v:rect id="Rectangle 3195" o:spid="_x0000_s1348" style="position:absolute;left:6116;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3lcsIA&#10;AADdAAAADwAAAGRycy9kb3ducmV2LnhtbERP3W6CMBS+X7J3aM6S3Y0yNdOg1UwS2LwUfYATeqRk&#10;9JTRTuDt14slu/zy/e8Ok+3EnQbfOlbwmqQgiGunW24UXC/FywaED8gaO8ekYCYPh/3jww4z7UY+&#10;070KjYgh7DNUYELoMyl9bciiT1xPHLmbGyyGCIdG6gHHGG47uUjTN2mx5dhgsKfcUP1V/VgF42nl&#10;yu+j0XmZL90Ji/bjVsxKPT9N71sQgabwL/5zf2oF6+Uq7o9v4hO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DeVywgAAAN0AAAAPAAAAAAAAAAAAAAAAAJgCAABkcnMvZG93&#10;bnJldi54bWxQSwUGAAAAAAQABAD1AAAAhwMAAAAA&#10;" fillcolor="#777" strokecolor="#777" strokeweight="0">
                    <v:stroke joinstyle="round"/>
                    <o:lock v:ext="edit" aspectratio="t"/>
                  </v:rect>
                  <v:shape id="Freeform 3196" o:spid="_x0000_s1349" style="position:absolute;left:6104;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J4scA&#10;AADdAAAADwAAAGRycy9kb3ducmV2LnhtbESPQWvCQBSE7wX/w/KE3uomVo1NXUUshSJYMXrp7ZF9&#10;TYLZtzG7atpf7xYKHoeZ+YaZLTpTiwu1rrKsIB5EIIhzqysuFBz2709TEM4ja6wtk4IfcrCY9x5m&#10;mGp75R1dMl+IAGGXooLS+yaV0uUlGXQD2xAH79u2Bn2QbSF1i9cAN7UcRtFEGqw4LJTY0Kqk/Jid&#10;jQLJy2a8TqLPUzLZvL2ct/XvVxUr9djvlq8gPHX+Hv5vf2gFyfMohr834Qn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nyeLHAAAA3QAAAA8AAAAAAAAAAAAAAAAAmAIAAGRy&#10;cy9kb3ducmV2LnhtbFBLBQYAAAAABAAEAPUAAACMAw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197" o:spid="_x0000_s1350" style="position:absolute;left:6100;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UAscA&#10;AADdAAAADwAAAGRycy9kb3ducmV2LnhtbESPT2vCQBTE7wW/w/IEb7rxD9WmriItoidLYyHXR/aZ&#10;pGbfhuxqop/eLQg9DjPzG2a57kwlrtS40rKC8SgCQZxZXXKu4Oe4HS5AOI+ssbJMCm7kYL3qvSwx&#10;1rblb7omPhcBwi5GBYX3dSylywoy6Ea2Jg7eyTYGfZBNLnWDbYCbSk6i6FUaLDksFFjTR0HZObkY&#10;Bb/J1H6l2eGYH7pbO07f0tP9c6fUoN9t3kF46vx/+NneawXz6WwCf2/CE5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wVALHAAAA3QAAAA8AAAAAAAAAAAAAAAAAmAIAAGRy&#10;cy9kb3ducmV2LnhtbFBLBQYAAAAABAAEAPUAAACMAw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Freeform 3198" o:spid="_x0000_s1351" style="position:absolute;left:6128;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1Ra8UA&#10;AADdAAAADwAAAGRycy9kb3ducmV2LnhtbESPT2sCMRTE7wW/Q3hCbzVrLXVdjSIFQahQXD14fGze&#10;/sHNy5qkun57Uyh4HGbmN8xi1ZtWXMn5xrKC8SgBQVxY3XCl4HjYvKUgfEDW2FomBXfysFoOXhaY&#10;aXvjPV3zUIkIYZ+hgjqELpPSFzUZ9CPbEUevtM5giNJVUju8Rbhp5XuSfEqDDceFGjv6qqk4579G&#10;wexU6n0p2zS1u83Phc33YZw7pV6H/XoOIlAfnuH/9lYrmE4+JvD3Jj4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VFrxQAAAN0AAAAPAAAAAAAAAAAAAAAAAJgCAABkcnMv&#10;ZG93bnJldi54bWxQSwUGAAAAAAQABAD1AAAAigMAAAAA&#10;" path="m16,4c16,2,15,,12,v,,,,,l12,,4,c2,,,2,,4v,,,,,l,4,,92v,3,2,4,4,4c4,96,4,96,4,96r,l12,96v3,,4,-1,4,-4c16,92,16,92,16,92l16,4xe" fillcolor="#d5e9e9" strokeweight="0">
                    <v:path arrowok="t" o:connecttype="custom" o:connectlocs="2,1;2,0;2,0;2,0;1,0;1,0;0,1;0,1;0,1;0,12;0,12;1,12;1,12;1,12;2,12;2,12;2,12;2,12;2,1" o:connectangles="0,0,0,0,0,0,0,0,0,0,0,0,0,0,0,0,0,0,0"/>
                    <o:lock v:ext="edit" aspectratio="t"/>
                  </v:shape>
                  <v:shape id="Freeform 3199" o:spid="_x0000_s1352" style="position:absolute;left:6124;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WFsYA&#10;AADdAAAADwAAAGRycy9kb3ducmV2LnhtbESPUUvDMBSF3wX/Q7jC3lyqLSrdsmHFQUV8sPoDLs1d&#10;U21uShK7br9+EQQfD+ec73DW29kOYiIfescKbpYZCOLW6Z47BZ8fu+sHECEiaxwck4IjBdhuLi/W&#10;WGp34HeamtiJBOFQogIT41hKGVpDFsPSjcTJ2ztvMSbpO6k9HhLcDvI2y+6kxZ7TgsGRngy1382P&#10;VfD6XL3kb7uKu/CVGZ8Pdd2cCqUWV/PjCkSkOf6H/9q1VnCfFwX8vklPQG7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zWFsYAAADdAAAADwAAAAAAAAAAAAAAAACYAgAAZHJz&#10;L2Rvd25yZXYueG1sUEsFBgAAAAAEAAQA9QAAAIsDAAAAAA==&#10;" path="m16,12r3,6l15,14r5,2l12,16r6,-2l14,18r2,-6l16,100,14,95r4,4l12,96r8,l15,99r4,-4l16,100r,-88xm32,100v,3,,5,-2,6l26,110v-1,2,-3,2,-6,2l12,112v-2,,-4,,-5,-2l3,106c1,105,,103,,100l,12c,10,1,8,3,7l7,3c8,1,10,,12,r8,c23,,25,1,26,3r4,4c32,8,32,10,32,12r,88xe" fillcolor="#454545" strokecolor="#454545" strokeweight="0">
                    <v:path arrowok="t" o:connecttype="custom" o:connectlocs="2,2;3,3;2,2;3,2;2,2;3,2;2,3;2,2;2,13;2,12;3,13;2,12;3,12;2,13;3,12;2,13;2,2;4,13;4,14;4,14;3,14;2,14;1,14;1,14;0,13;0,2;1,1;1,1;2,0;3,0;4,1;4,1;4,2;4,13" o:connectangles="0,0,0,0,0,0,0,0,0,0,0,0,0,0,0,0,0,0,0,0,0,0,0,0,0,0,0,0,0,0,0,0,0,0"/>
                    <o:lock v:ext="edit" aspectratio="t" verticies="t"/>
                  </v:shape>
                  <v:shape id="Picture 3200" o:spid="_x0000_s1353" type="#_x0000_t75" style="position:absolute;left:5913;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1C7DEAAAA3QAAAA8AAABkcnMvZG93bnJldi54bWxEj0FrwkAUhO9C/8PyCl6kbqy2lpiNiCB4&#10;dW17fmSfSWz2bZrdxvjvXUHocZiZb5hsPdhG9NT52rGC2TQBQVw4U3Op4PO4e/kA4QOywcYxKbiS&#10;h3X+NMowNe7CB+p1KEWEsE9RQRVCm0rpi4os+qlriaN3cp3FEGVXStPhJcJtI1+T5F1arDkuVNjS&#10;tqLiR/9ZBWfdb4P+PbrlgeZnPejJ/ut7otT4edisQAQawn/40d4bBcv54g3ub+IT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1C7DEAAAA3QAAAA8AAAAAAAAAAAAAAAAA&#10;nwIAAGRycy9kb3ducmV2LnhtbFBLBQYAAAAABAAEAPcAAACQAwAAAAA=&#10;">
                    <v:imagedata r:id="rId73" o:title=""/>
                  </v:shape>
                  <v:shape id="Freeform 3201" o:spid="_x0000_s1354" style="position:absolute;left:5909;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6Mi8UA&#10;AADdAAAADwAAAGRycy9kb3ducmV2LnhtbESPQWvCQBSE70L/w/IKvemmKirRVYqloBQEU6HXR/aZ&#10;RLNv0901xn/vFgSPw8x8wyxWnalFS85XlhW8DxIQxLnVFRcKDj9f/RkIH5A11pZJwY08rJYvvQWm&#10;2l55T20WChEh7FNUUIbQpFL6vCSDfmAb4ugdrTMYonSF1A6vEW5qOUySiTRYcVwosaF1Sfk5uxgF&#10;Lj/s2ulp1B3r33b7+f03cyfrlXp77T7mIAJ14Rl+tDdawXQ0nsD/m/gE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noyLxQAAAN0AAAAPAAAAAAAAAAAAAAAAAJgCAABkcnMv&#10;ZG93bnJldi54bWxQSwUGAAAAAAQABAD1AAAAigMAAAAA&#10;" path="m80,22r1,3l77,15r4,5l72,16r3,l22,16r3,l15,20r5,-5l16,25r,-3l16,171r,-3l20,177r-5,-4l25,177r-3,-1l75,176r-3,1l81,173r-4,4l81,168r-1,3l80,22xm96,171v,2,,3,,4l92,184v-1,2,-2,3,-4,4l79,192v-1,,-2,,-4,l22,192v-1,,-2,,-3,l9,188c8,187,6,186,5,184l1,175c1,174,,173,,171l,22c,21,1,20,1,19l5,9c6,7,7,6,9,5l19,1c20,1,21,,22,l75,v2,,3,1,4,1l88,5v2,1,3,3,4,4l96,19v,1,,2,,3l96,171xe" fillcolor="#777" strokecolor="#777" strokeweight="0">
                    <v:path arrowok="t" o:connecttype="custom" o:connectlocs="10,3;11,4;10,2;11,3;9,2;10,2;3,2;4,2;2,3;3,2;2,4;2,3;2,22;2,21;3,23;2,22;4,23;3,22;10,22;9,23;11,22;10,23;11,21;10,22;10,3;12,22;12,22;12,23;11,24;10,24;10,24;3,24;3,24;2,24;1,23;1,22;0,22;0,3;1,3;1,2;2,1;3,1;3,0;10,0;10,1;11,1;12,2;12,3;12,3;12,22" o:connectangles="0,0,0,0,0,0,0,0,0,0,0,0,0,0,0,0,0,0,0,0,0,0,0,0,0,0,0,0,0,0,0,0,0,0,0,0,0,0,0,0,0,0,0,0,0,0,0,0,0,0"/>
                    <o:lock v:ext="edit" aspectratio="t" verticies="t"/>
                  </v:shape>
                  <v:rect id="Rectangle 3202" o:spid="_x0000_s1355" style="position:absolute;left:5933;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R9BsUA&#10;AADdAAAADwAAAGRycy9kb3ducmV2LnhtbESPwW7CMBBE75X4B2sr9VacNoigFINopFA4lvIBq3iJ&#10;o8brNHaT8Pd1JSSOo5l5o1lvJ9uKgXrfOFbwMk9AEFdON1wrOH+VzysQPiBrbB2Tgit52G5mD2vM&#10;tRv5k4ZTqEWEsM9RgQmhy6X0lSGLfu464uhdXG8xRNnXUvc4Rrht5WuSLKXFhuOCwY4KQ9X36dcq&#10;GI8Lt/95N7rYF6k7Ytl8XMqrUk+P0+4NRKAp3MO39kEryNJFBv9v4hO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5H0GxQAAAN0AAAAPAAAAAAAAAAAAAAAAAJgCAABkcnMv&#10;ZG93bnJldi54bWxQSwUGAAAAAAQABAD1AAAAigMAAAAA&#10;" fillcolor="#777" strokecolor="#777" strokeweight="0">
                    <v:stroke joinstyle="round"/>
                    <o:lock v:ext="edit" aspectratio="t"/>
                  </v:rect>
                  <v:shape id="Freeform 3203" o:spid="_x0000_s1356" style="position:absolute;left:5921;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DGsMA&#10;AADdAAAADwAAAGRycy9kb3ducmV2LnhtbERPy2rCQBTdF/yH4Qru6iS11BgzShGEQgvF6MLlJXPz&#10;wMydODNq+vedRaHLw3kX29H04k7Od5YVpPMEBHFldceNgtNx/5yB8AFZY2+ZFPyQh+1m8lRgru2D&#10;D3QvQyNiCPscFbQhDLmUvmrJoJ/bgThytXUGQ4SukdrhI4abXr4kyZs02HFsaHGgXUvVpbwZBatz&#10;rQ+17LPMfu2/r2w+j2nplJpNx/c1iEBj+Bf/uT+0guXiNc6Nb+IT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nDGsMAAADdAAAADwAAAAAAAAAAAAAAAACYAgAAZHJzL2Rv&#10;d25yZXYueG1sUEsFBgAAAAAEAAQA9QAAAIgDAAAAAA==&#10;" path="m16,4c16,2,15,,12,v,,,,,l12,,4,c2,,,2,,4v,,,,,l,4,,92v,3,2,4,4,4c4,96,4,96,4,96r,l12,96v3,,4,-1,4,-4c16,92,16,92,16,92l16,4xe" fillcolor="#d5e9e9" strokeweight="0">
                    <v:path arrowok="t" o:connecttype="custom" o:connectlocs="2,1;2,0;2,0;2,0;1,0;1,0;0,1;0,1;0,1;0,12;0,12;1,12;1,12;1,12;2,12;2,12;2,12;2,12;2,1" o:connectangles="0,0,0,0,0,0,0,0,0,0,0,0,0,0,0,0,0,0,0"/>
                    <o:lock v:ext="edit" aspectratio="t"/>
                  </v:shape>
                  <v:shape id="Freeform 3204" o:spid="_x0000_s1357" style="position:absolute;left:5917;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5iMcA&#10;AADdAAAADwAAAGRycy9kb3ducmV2LnhtbESP3WoCMRSE7wu+QzhC7zRbV/qzNYoWhS3Si64+wGFz&#10;utl2c7IkUbd9+qYg9HKYmW+YxWqwnTiTD61jBXfTDARx7XTLjYLjYTd5BBEissbOMSn4pgCr5ehm&#10;gYV2F36ncxUbkSAcClRgYuwLKUNtyGKYup44eR/OW4xJ+kZqj5cEt52cZdm9tNhyWjDY04uh+qs6&#10;WQX77eY1f9ttuAmfmfF5V5bVz1yp2/GwfgYRaYj/4Wu71Aoe8vkT/L1JT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teYjHAAAA3QAAAA8AAAAAAAAAAAAAAAAAmAIAAGRy&#10;cy9kb3ducmV2LnhtbFBLBQYAAAAABAAEAPUAAACMAwAAAAA=&#10;" path="m16,12r3,6l15,14r5,2l12,16r6,-2l14,18r2,-6l16,100,14,95r4,4l12,96r8,l15,99r4,-4l16,100r,-88xm32,100v,3,,5,-2,6l26,110v-1,2,-3,2,-6,2l12,112v-2,,-4,,-5,-2l3,106c1,105,,103,,100l,12c,10,1,8,3,7l7,3c8,1,10,,12,r8,c23,,25,1,26,3r4,4c32,8,32,10,32,12r,88xe" fillcolor="#454545" strokecolor="#454545" strokeweight="0">
                    <v:path arrowok="t" o:connecttype="custom" o:connectlocs="2,2;3,3;2,2;3,2;2,2;3,2;2,3;2,2;2,13;2,12;3,13;2,12;3,12;2,13;3,12;2,13;2,2;4,13;4,14;4,14;3,14;2,14;1,14;1,14;0,13;0,2;1,1;1,1;2,0;3,0;4,1;4,1;4,2;4,13" o:connectangles="0,0,0,0,0,0,0,0,0,0,0,0,0,0,0,0,0,0,0,0,0,0,0,0,0,0,0,0,0,0,0,0,0,0"/>
                    <o:lock v:ext="edit" aspectratio="t" verticies="t"/>
                  </v:shape>
                  <v:shape id="Freeform 3205" o:spid="_x0000_s1358" style="position:absolute;left:5937;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6pMMA&#10;AADdAAAADwAAAGRycy9kb3ducmV2LnhtbERPTYvCMBC9C/6HMII3TV3RajWKKIIIuqx68TY0s23Z&#10;ZtJtotb99ZuD4PHxvufLxpTiTrUrLCsY9CMQxKnVBWcKLudtbwLCeWSNpWVS8CQHy0W7NcdE2wd/&#10;0f3kMxFC2CWoIPe+SqR0aU4GXd9WxIH7trVBH2CdSV3jI4SbUn5E0VgaLDg05FjROqf053QzCiSv&#10;qtE+jo6/8fiwmd4+y79rMVCq22lWMxCeGv8Wv9w7rSAejsL+8CY8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6pMMAAADdAAAADwAAAAAAAAAAAAAAAACYAgAAZHJzL2Rv&#10;d25yZXYueG1sUEsFBgAAAAAEAAQA9QAAAIgDA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3206" o:spid="_x0000_s1359" style="position:absolute;left:5933;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tcqMYA&#10;AADdAAAADwAAAGRycy9kb3ducmV2LnhtbESPQWvCQBSE74X+h+UVvNVNlLYaXUVaRE9Ko5DrI/tM&#10;otm3Ibua2F/vFgo9DjPzDTNf9qYWN2pdZVlBPIxAEOdWV1woOB7WrxMQziNrrC2Tgjs5WC6en+aY&#10;aNvxN91SX4gAYZeggtL7JpHS5SUZdEPbEAfvZFuDPsi2kLrFLsBNLUdR9C4NVhwWSmzos6T8kl6N&#10;gnM6tvss3x2KXX/v4myanX6+NkoNXvrVDISn3v+H/9pbreBj/BbD75vwBO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tcqM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Picture 3207" o:spid="_x0000_s1360" type="#_x0000_t75" style="position:absolute;left:6350;top:15576;width:2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tFQjFAAAA3QAAAA8AAABkcnMvZG93bnJldi54bWxEj09rwkAUxO+FfoflCb2IbppSldRVVBRS&#10;PfkHz4/saxLMvg27W02/vSsIPQ4z8xtmOu9MI67kfG1ZwfswAUFcWF1zqeB03AwmIHxA1thYJgV/&#10;5GE+e32ZYqbtjfd0PYRSRAj7DBVUIbSZlL6oyKAf2pY4ej/WGQxRulJqh7cIN41Mk2QkDdYcFyps&#10;aVVRcTn8GgXrUn/nPh/7hSvW27R/xuVug0q99brFF4hAXfgPP9u5VjD++Ezh8SY+AT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rRUIxQAAAN0AAAAPAAAAAAAAAAAAAAAA&#10;AJ8CAABkcnMvZG93bnJldi54bWxQSwUGAAAAAAQABAD3AAAAkQMAAAAA&#10;">
                    <v:imagedata r:id="rId75" o:title=""/>
                  </v:shape>
                  <v:shape id="Freeform 3208" o:spid="_x0000_s1361" style="position:absolute;left:6346;top:15572;width:24;height:96;visibility:visible;mso-wrap-style:square;v-text-anchor:top" coordsize="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xDMYA&#10;AADdAAAADwAAAGRycy9kb3ducmV2LnhtbESPQWvCQBSE7wX/w/KE3uomhtaSugYpCVi8tKZ6fmRf&#10;k2D2bciuMf57t1DocZiZb5h1NplOjDS41rKCeBGBIK6sbrlW8F0WT68gnEfW2FkmBTdykG1mD2tM&#10;tb3yF40HX4sAYZeigsb7PpXSVQ0ZdAvbEwfvxw4GfZBDLfWA1wA3nVxG0Ys02HJYaLCn94aq8+Fi&#10;FOSrU55/fNb2ki+PSVuWMe9dodTjfNq+gfA0+f/wX3unFayS5wR+34Qn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TxDMYAAADdAAAADwAAAAAAAAAAAAAAAACYAgAAZHJz&#10;L2Rvd25yZXYueG1sUEsFBgAAAAAEAAQA9QAAAIsDAAAAAA==&#10;" path="m32,14r2,6l29,14r6,2l14,16r6,-2l14,20r2,-6l16,179r-2,-6l20,178r-6,-2l35,176r-5,3l35,174r-3,5l32,14xm48,179v,3,,5,-2,6l41,190v-1,2,-3,2,-6,2l14,192v-1,,-3,,-5,-1l3,186c2,184,,182,,179l,14c,12,1,10,3,9l9,3c10,1,12,,14,l35,v3,,5,2,7,3l47,9v1,2,1,4,1,5l48,179xe" fillcolor="#777" strokecolor="#777" strokeweight="0">
                    <v:path arrowok="t" o:connecttype="custom" o:connectlocs="4,2;5,3;4,2;5,2;2,2;3,2;2,3;2,2;2,23;2,22;3,23;2,22;5,22;4,23;5,22;4,23;4,2;6,23;6,24;6,24;5,24;2,24;2,24;1,24;0,23;0,2;1,2;2,1;2,0;5,0;6,1;6,2;6,2;6,23" o:connectangles="0,0,0,0,0,0,0,0,0,0,0,0,0,0,0,0,0,0,0,0,0,0,0,0,0,0,0,0,0,0,0,0,0,0"/>
                    <o:lock v:ext="edit" aspectratio="t" verticies="t"/>
                  </v:shape>
                  <v:shape id="Freeform 3209" o:spid="_x0000_s1362" style="position:absolute;left:6354;top:15584;width:8;height:48;visibility:visible;mso-wrap-style:square;v-text-anchor:top" coordsize="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8DcUA&#10;AADdAAAADwAAAGRycy9kb3ducmV2LnhtbESPQWvCQBSE70L/w/KE3nSjbW2JrlIVwVtNFM+P7DMJ&#10;yb4N2TXG/nq3UPA4zMw3zGLVm1p01LrSsoLJOAJBnFldcq7gdNyNvkA4j6yxtkwK7uRgtXwZLDDW&#10;9sYJdanPRYCwi1FB4X0TS+myggy6sW2Ig3exrUEfZJtL3eItwE0tp1E0kwZLDgsFNrQpKKvSq1FQ&#10;uXt32Jyra7rtfk6/h3NyXDeJUq/D/nsOwlPvn+H/9l4r+Hz7eIe/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3LwNxQAAAN0AAAAPAAAAAAAAAAAAAAAAAJgCAABkcnMv&#10;ZG93bnJldi54bWxQSwUGAAAAAAQABAD1AAAAigMAAAAA&#10;" path="m,l8,r,48l,48,,xm8,48l,48,,,8,r,48xe" fillcolor="#454545" strokecolor="#454545" strokeweight="0">
                    <v:path arrowok="t" o:connecttype="custom" o:connectlocs="0,0;8,0;8,48;0,48;0,0;8,48;0,48;0,0;8,0;8,48" o:connectangles="0,0,0,0,0,0,0,0,0,0"/>
                    <o:lock v:ext="edit" aspectratio="t" verticies="t"/>
                  </v:shape>
                  <v:rect id="Rectangle 3210" o:spid="_x0000_s1363" style="position:absolute;left:5838;top:15564;width:16;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pxZMoA&#10;AADdAAAADwAAAGRycy9kb3ducmV2LnhtbESPW0/CQBSE3038D5tjwouBLRouKSzEKBhfMFyK4ttJ&#10;99hWu2dLd4H671kSEx4nM/NNZjxtTCmOVLvCsoJuJwJBnFpdcKYg2czbQxDOI2ssLZOCP3Iwndze&#10;jDHW9sQrOq59JgKEXYwKcu+rWEqX5mTQdWxFHLxvWxv0QdaZ1DWeAtyU8iGK+tJgwWEhx4qec0p/&#10;1wej4PN18bHffnWTn13WzObvy/79S4JKte6apxEIT42/hv/bb1rB4LHXg8ub8ATk5Aw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WacWTKAAAA3QAAAA8AAAAAAAAAAAAAAAAAmAIA&#10;AGRycy9kb3ducmV2LnhtbFBLBQYAAAAABAAEAPUAAACPAwAAAAA=&#10;" fillcolor="#454545" stroked="f">
                    <o:lock v:ext="edit" aspectratio="t"/>
                  </v:rect>
                  <v:shape id="Picture 3211" o:spid="_x0000_s1364" type="#_x0000_t75" style="position:absolute;left:6191;top:15672;width:24;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HSjGAAAA3QAAAA8AAABkcnMvZG93bnJldi54bWxEj09rwkAUxO+C32F5gre6seIfoqvYQoMF&#10;DxoVPD6yzySYfRuyG02/fbdQ8DjMzG+Y1aYzlXhQ40rLCsajCARxZnXJuYLz6ettAcJ5ZI2VZVLw&#10;Qw42635vhbG2Tz7SI/W5CBB2MSoovK9jKV1WkEE3sjVx8G62MeiDbHKpG3wGuKnkexTNpMGSw0KB&#10;NX0WlN3T1ihoP1KdJLfDlU7fi2lybvc7edkrNRx02yUIT51/hf/bO61gPpnO4O9Ne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n8dKMYAAADdAAAADwAAAAAAAAAAAAAA&#10;AACfAgAAZHJzL2Rvd25yZXYueG1sUEsFBgAAAAAEAAQA9wAAAJIDAAAAAA==&#10;">
                    <v:imagedata r:id="rId68" o:title=""/>
                  </v:shape>
                  <v:shape id="Freeform 3212" o:spid="_x0000_s1365" style="position:absolute;left:6366;top:15679;width:24;height:8;visibility:visible;mso-wrap-style:square;v-text-anchor:top" coordsize="4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BbpsYA&#10;AADdAAAADwAAAGRycy9kb3ducmV2LnhtbESPzWrCQBSF94LvMFyhO51YaS2pk9AoUilutF10eclc&#10;M6mZOzEz1fj2nYLg8nB+Ps4i720jztT52rGC6SQBQVw6XXOl4OtzPX4B4QOyxsYxKbiShzwbDhaY&#10;anfhHZ33oRJxhH2KCkwIbSqlLw1Z9BPXEkfv4DqLIcqukrrDSxy3jXxMkmdpseZIMNjS0lB53P/a&#10;yJ2dzIdJtsX6uzgQbk8/hX5fKfUw6t9eQQTqwz18a2+0gvnsaQ7/b+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BbpsYAAADdAAAADwAAAAAAAAAAAAAAAACYAgAAZHJz&#10;L2Rvd25yZXYueG1sUEsFBgAAAAAEAAQA9QAAAIsDAAAAAA==&#10;" path="m,3c,2,2,,3,v,,,,,l3,,46,v1,,2,2,2,3c48,3,48,3,48,3r,l48,14v,1,-1,2,-2,2c46,16,46,16,46,16r,l3,16c2,16,,15,,14v,,,,,l,3xe" fillcolor="#1a1a1a" strokeweight="0">
                    <v:path arrowok="t" o:connecttype="custom" o:connectlocs="0,1;1,0;1,0;1,0;6,0;6,0;6,1;6,1;6,1;6,2;6,2;6,2;6,2;6,2;1,2;1,2;0,2;0,2;0,1" o:connectangles="0,0,0,0,0,0,0,0,0,0,0,0,0,0,0,0,0,0,0"/>
                    <o:lock v:ext="edit" aspectratio="t"/>
                  </v:shape>
                  <v:shape id="Freeform 3213" o:spid="_x0000_s1366" style="position:absolute;left:6362;top:15676;width:32;height:15;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rn+sEA&#10;AADdAAAADwAAAGRycy9kb3ducmV2LnhtbERPz2vCMBS+D/wfwhO8rekq2tIZRTc2dl1V8Pho3pqy&#10;5qU0UbP/fjkMdvz4fm920Q7iRpPvHSt4ynIQxK3TPXcKTse3xwqED8gaB8ek4Ic87Lazhw3W2t35&#10;k25N6EQKYV+jAhPCWEvpW0MWfeZG4sR9ucliSHDqpJ7wnsLtIIs8X0uLPacGgyO9GGq/m6tVcF6h&#10;Lqm42NeiMtf1pTqU+j0qtZjH/TOIQDH8i//cH1pBuVyluelNeg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q5/rBAAAA3QAAAA8AAAAAAAAAAAAAAAAAmAIAAGRycy9kb3du&#10;cmV2LnhtbFBLBQYAAAAABAAEAPUAAACGAwAAAAA=&#10;" path="m,11c,9,1,7,3,6l6,3c7,1,9,,11,l54,v3,,6,2,7,4l63,7v1,1,1,3,1,4l64,22v,3,,5,-2,6l60,30v-1,2,-3,2,-6,2l11,32v-1,,-3,,-4,-1l4,29c2,28,,25,,22l,11xm16,22l13,16r3,2l11,16r43,l49,19r2,-2l48,22r,-11l50,16,48,13r6,3l11,16r6,-2l14,17r2,-6l16,22xe" fillcolor="black" strokeweight="0">
                    <v:path arrowok="t" o:connecttype="custom" o:connectlocs="0,1;1,0;1,0;2,0;7,0;8,0;8,0;8,1;8,2;8,3;8,3;7,3;2,3;1,3;1,3;0,2;0,1;2,2;2,2;2,2;2,2;7,2;7,2;7,2;6,2;6,1;7,2;6,1;7,2;2,2;3,1;2,2;2,1;2,2" o:connectangles="0,0,0,0,0,0,0,0,0,0,0,0,0,0,0,0,0,0,0,0,0,0,0,0,0,0,0,0,0,0,0,0,0,0"/>
                    <o:lock v:ext="edit" aspectratio="t" verticies="t"/>
                  </v:shape>
                  <v:shape id="Freeform 3214" o:spid="_x0000_s1367" style="position:absolute;left:5754;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IWMgA&#10;AADdAAAADwAAAGRycy9kb3ducmV2LnhtbESPQWvCQBSE7wX/w/KEXkrd2FKr0VWCEFpoC9YKuT6y&#10;z2ww+zZmtxr7691CocdhZr5hFqveNuJEna8dKxiPEhDEpdM1Vwp2X/n9FIQPyBobx6TgQh5Wy8HN&#10;AlPtzvxJp22oRISwT1GBCaFNpfSlIYt+5Fri6O1dZzFE2VVSd3iOcNvIhySZSIs1xwWDLa0NlYft&#10;t1Vw54t3I5vjbPrzlhXZ+iPfFC+5UrfDPpuDCNSH//Bf+1UreH58msHvm/gE5PI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e4hYyAAAAN0AAAAPAAAAAAAAAAAAAAAAAJgCAABk&#10;cnMvZG93bnJldi54bWxQSwUGAAAAAAQABAD1AAAAjQMAAAAA&#10;" path="m,32c,15,22,,48,r,c75,,96,15,96,32v,,,,,l96,32c96,50,75,64,48,64v,,,,,l48,64c22,64,,50,,32v,,,,,xe" fillcolor="#cfcbc9" strokeweight="0">
                    <v:path arrowok="t" o:connecttype="custom" o:connectlocs="0,4;6,0;6,0;12,4;12,4;12,4;6,8;6,8;6,8;0,4;0,4" o:connectangles="0,0,0,0,0,0,0,0,0,0,0"/>
                    <o:lock v:ext="edit" aspectratio="t"/>
                  </v:shape>
                  <v:shape id="Freeform 3215" o:spid="_x0000_s1368" style="position:absolute;left:5750;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u/78QA&#10;AADdAAAADwAAAGRycy9kb3ducmV2LnhtbERPz2vCMBS+C/4P4Qm7aeomOjujjA1Bpgg6Dx7fmmcb&#10;bF5KE2vnX28OgseP7/ds0dpSNFR741jBcJCAIM6cNpwrOPwu++8gfEDWWDomBf/kYTHvdmaYanfl&#10;HTX7kIsYwj5FBUUIVSqlzwqy6AeuIo7cydUWQ4R1LnWN1xhuS/maJGNp0XBsKLCir4Ky8/5iFfz8&#10;jWh6bIaHbzPabtem3NzcMlPqpdd+foAI1Ian+OFeaQWTt3HcH9/E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rv+/EAAAA3QAAAA8AAAAAAAAAAAAAAAAAmAIAAGRycy9k&#10;b3ducmV2LnhtbFBLBQYAAAAABAAEAPUAAACJ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216" o:spid="_x0000_s1369" style="position:absolute;left:5758;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MzccA&#10;AADdAAAADwAAAGRycy9kb3ducmV2LnhtbESPT2vCQBTE74V+h+UVvNVNFFSiq1Spfw69aEXw9sy+&#10;JqHZtyG7JtFP7xaEHoeZ+Q0zW3SmFA3VrrCsIO5HIIhTqwvOFBy/1+8TEM4jaywtk4IbOVjMX19m&#10;mGjb8p6ag89EgLBLUEHufZVI6dKcDLq+rYiD92Nrgz7IOpO6xjbATSkHUTSSBgsOCzlWtMop/T1c&#10;jYLic+Ca8r5ZLdt4+bWdVKfLGU9K9d66jykIT53/Dz/bO61gPBzF8PcmPA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DDM3HAAAA3QAAAA8AAAAAAAAAAAAAAAAAmAIAAGRy&#10;cy9kb3ducmV2LnhtbFBLBQYAAAAABAAEAPUAAACMAwAAAAA=&#10;" path="m,32c,15,15,,32,v,,,,,l32,c50,,64,15,64,32v,,,,,l64,32c64,50,50,64,32,64v,,,,,l32,64c15,64,,50,,32v,,,,,xe" fillcolor="#a79f9b" strokeweight="0">
                    <v:path arrowok="t" o:connecttype="custom" o:connectlocs="0,4;4,0;4,0;4,0;8,4;8,4;8,4;4,7;4,7;4,7;0,4;0,4" o:connectangles="0,0,0,0,0,0,0,0,0,0,0,0"/>
                    <o:lock v:ext="edit" aspectratio="t"/>
                  </v:shape>
                  <v:shape id="Freeform 3217" o:spid="_x0000_s1370" style="position:absolute;left:5683;top:15679;width:47;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QlMgA&#10;AADdAAAADwAAAGRycy9kb3ducmV2LnhtbESPQWvCQBSE7wX/w/IKXoputGA1dZUghBZawaqQ6yP7&#10;mg3Nvo3Zrab+erdQ6HGYmW+Y5bq3jThT52vHCibjBARx6XTNlYLjIR/NQfiArLFxTAp+yMN6Nbhb&#10;YqrdhT/ovA+ViBD2KSowIbSplL40ZNGPXUscvU/XWQxRdpXUHV4i3DZymiQzabHmuGCwpY2h8mv/&#10;bRU8+OLdyOa0mF/fsiLbbPNd8ZIrNbzvs2cQgfrwH/5rv2oFT4+zKfy+iU9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s9CUyAAAAN0AAAAPAAAAAAAAAAAAAAAAAJgCAABk&#10;cnMvZG93bnJldi54bWxQSwUGAAAAAAQABAD1AAAAjQMAAAAA&#10;" path="m,32c,15,22,,48,r,c75,,96,15,96,32v,,,,,l96,32c96,50,75,64,48,64v,,,,,l48,64c22,64,,50,,32v,,,,,xe" fillcolor="#cfcbc9" strokeweight="0">
                    <v:path arrowok="t" o:connecttype="custom" o:connectlocs="0,4;6,0;6,0;11,4;11,4;11,4;6,8;6,8;6,8;0,4;0,4" o:connectangles="0,0,0,0,0,0,0,0,0,0,0"/>
                    <o:lock v:ext="edit" aspectratio="t"/>
                  </v:shape>
                  <v:shape id="Freeform 3218" o:spid="_x0000_s1371" style="position:absolute;left:5679;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khmMcA&#10;AADdAAAADwAAAGRycy9kb3ducmV2LnhtbESPQWsCMRSE70L/Q3gFb5q1itXVKEURSi1C1YPH5+Z1&#10;N3Tzsmziuu2vN4LQ4zAz3zDzZWtL0VDtjWMFg34Cgjhz2nCu4HjY9CYgfEDWWDomBb/kYbl46swx&#10;1e7KX9TsQy4ihH2KCooQqlRKnxVk0fddRRy9b1dbDFHWudQ1XiPclvIlScbSouG4UGBFq4Kyn/3F&#10;Kvg4j2h6agbHtRntdltTfv65TaZU97l9m4EI1Ib/8KP9rhW8DsdDuL+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IZjHAAAA3QAAAA8AAAAAAAAAAAAAAAAAmAIAAGRy&#10;cy9kb3ducmV2LnhtbFBLBQYAAAAABAAEAPUAAACM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219" o:spid="_x0000_s1372" style="position:absolute;left:5687;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vVcgA&#10;AADdAAAADwAAAGRycy9kb3ducmV2LnhtbESPT2vCQBTE74LfYXlCb3WjLSoxG6nSPx56qYrg7Zl9&#10;JsHs25DdJmk/fVcoeBxm5jdMsupNJVpqXGlZwWQcgSDOrC45V3DYvz0uQDiPrLGyTAp+yMEqHQ4S&#10;jLXt+Ivanc9FgLCLUUHhfR1L6bKCDLqxrYmDd7GNQR9kk0vdYBfgppLTKJpJgyWHhQJr2hSUXXff&#10;RkH5OnVt9fu+WXeT9efHoj6eT3hU6mHUvyxBeOr9Pfzf3moF86fZM9zehCc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dK9VyAAAAN0AAAAPAAAAAAAAAAAAAAAAAJgCAABk&#10;cnMvZG93bnJldi54bWxQSwUGAAAAAAQABAD1AAAAjQMAAAAA&#10;" path="m,32c,15,15,,32,v,,,,,l32,c50,,64,15,64,32v,,,,,l64,32c64,50,50,64,32,64v,,,,,l32,64c15,64,,50,,32v,,,,,xe" fillcolor="#a79f9b" strokeweight="0">
                    <v:path arrowok="t" o:connecttype="custom" o:connectlocs="0,4;4,0;4,0;4,0;8,4;8,4;8,4;4,7;4,7;4,7;0,4;0,4" o:connectangles="0,0,0,0,0,0,0,0,0,0,0,0"/>
                    <o:lock v:ext="edit" aspectratio="t"/>
                  </v:shape>
                  <v:rect id="Rectangle 3220" o:spid="_x0000_s1373" style="position:absolute;left:570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WFsYA&#10;AADdAAAADwAAAGRycy9kb3ducmV2LnhtbESPQWvCQBSE70L/w/IKvemmFq1EV1EhogcP1Qoen9ln&#10;Ept9G7KrRn+9Kwg9DjPzDTOaNKYUF6pdYVnBZycCQZxaXXCm4HebtAcgnEfWWFomBTdyMBm/tUYY&#10;a3vlH7psfCYChF2MCnLvq1hKl+Zk0HVsRRy8o60N+iDrTOoarwFuStmNor40WHBYyLGieU7p3+Zs&#10;FKy2yySxp/3Nzw73NUm3ODa7hVIf7810CMJT4//Dr/ZSK/j+6vfg+SY8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NWFsYAAADdAAAADwAAAAAAAAAAAAAAAACYAgAAZHJz&#10;L2Rvd25yZXYueG1sUEsFBgAAAAAEAAQA9QAAAIsDAAAAAA==&#10;" fillcolor="#59524f" stroked="f">
                    <o:lock v:ext="edit" aspectratio="t"/>
                  </v:rect>
                  <v:shape id="Freeform 3221" o:spid="_x0000_s1374" style="position:absolute;left:5770;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cKZ8gA&#10;AADdAAAADwAAAGRycy9kb3ducmV2LnhtbESPW2vCQBSE34X+h+UU+qabVoglugml0FJafPAC1bdD&#10;9piL2bMhu5ror+8WBB+HmfmGWWSDacSZOldZVvA8iUAQ51ZXXCjYbj7GryCcR9bYWCYFF3KQpQ+j&#10;BSba9ryi89oXIkDYJaig9L5NpHR5SQbdxLbEwTvYzqAPsiuk7rAPcNPIlyiKpcGKw0KJLb2XlB/X&#10;J6OgOi3rWfsztf21bpb19nf/ufveK/X0OLzNQXga/D18a39pBbNpHMP/m/AEZP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dwpnyAAAAN0AAAAPAAAAAAAAAAAAAAAAAJgCAABk&#10;cnMvZG93bnJldi54bWxQSwUGAAAAAAQABAD1AAAAjQMAAAAA&#10;" path="m,8c,4,8,,16,r,c25,,32,4,32,8v,,,,,l32,8v,5,-7,8,-16,8c16,16,16,16,16,16r,c8,16,,13,,8v,,,,,xe" fillcolor="#cfcbc9" strokeweight="0">
                    <v:path arrowok="t" o:connecttype="custom" o:connectlocs="0,1;2,0;2,0;4,1;4,1;4,1;2,2;2,2;2,2;0,1;0,1" o:connectangles="0,0,0,0,0,0,0,0,0,0,0"/>
                    <o:lock v:ext="edit" aspectratio="t"/>
                  </v:shape>
                  <v:shape id="Freeform 3222" o:spid="_x0000_s1375" style="position:absolute;left:5766;top:15691;width:25;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OLx8gA&#10;AADdAAAADwAAAGRycy9kb3ducmV2LnhtbESPT2vCQBTE74V+h+UVequbRKo1ZhUVCj0US/2DeHtk&#10;n0na7NuQXU367V1B6HGYmd8w2bw3tbhQ6yrLCuJBBII4t7riQsFu+/7yBsJ5ZI21ZVLwRw7ms8eH&#10;DFNtO/6my8YXIkDYpaig9L5JpXR5SQbdwDbEwTvZ1qAPsi2kbrELcFPLJIpG0mDFYaHEhlYl5b+b&#10;s1HQTbaH193PV2LO++X6GCf5p6+cUs9P/WIKwlPv/8P39odWMB6OxnB7E56An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c4vHyAAAAN0AAAAPAAAAAAAAAAAAAAAAAJgCAABk&#10;cnMvZG93bnJldi54bWxQSwUGAAAAAAQABAD1AAAAjQM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1,3;1,2;1,1;2,1;3,1;4,1;5,1;6,1;6,2;6,3;6,4;5,4;4,4;3,4;2,4;1,4;1,3;3,3;2,2;4,3;3,3;5,2;4,3;5,2;5,3;4,3;5,3;3,2;4,2;2,3;3,3;2,3;2,2;3,3" o:connectangles="0,0,0,0,0,0,0,0,0,0,0,0,0,0,0,0,0,0,0,0,0,0,0,0,0,0,0,0,0,0,0,0,0,0"/>
                    <o:lock v:ext="edit" aspectratio="t" verticies="t"/>
                  </v:shape>
                  <v:shape id="Freeform 3223" o:spid="_x0000_s1376" style="position:absolute;left:5699;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7jsUA&#10;AADdAAAADwAAAGRycy9kb3ducmV2LnhtbERPy2rCQBTdC/2H4Ra6M5NW0BIzSilUpOKiNtBmd8lc&#10;82jmTsiMJvr1zqLg8nDe6Xo0rThT72rLCp6jGARxYXXNpYLs+2P6CsJ5ZI2tZVJwIQfr1cMkxUTb&#10;gb/ofPClCCHsElRQed8lUrqiIoMush1x4I62N+gD7EupexxCuGnlSxzPpcGaQ0OFHb1XVPwdTkZB&#10;fdo3i243s8O1afdN9pNvfj9zpZ4ex7clCE+jv4v/3VutYDGbh7nhTXgC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DuOxQAAAN0AAAAPAAAAAAAAAAAAAAAAAJgCAABkcnMv&#10;ZG93bnJldi54bWxQSwUGAAAAAAQABAD1AAAAigMAAAAA&#10;" path="m,8c,4,8,,16,r,c25,,32,4,32,8v,,,,,l32,8v,5,-7,8,-16,8c16,16,16,16,16,16r,c8,16,,13,,8v,,,,,xe" fillcolor="#cfcbc9" strokeweight="0">
                    <v:path arrowok="t" o:connecttype="custom" o:connectlocs="0,1;2,0;2,0;4,1;4,1;4,1;2,2;2,2;2,2;0,1;0,1" o:connectangles="0,0,0,0,0,0,0,0,0,0,0"/>
                    <o:lock v:ext="edit" aspectratio="t"/>
                  </v:shape>
                  <v:shape id="Freeform 3224" o:spid="_x0000_s1377" style="position:absolute;left:5695;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C6LsgA&#10;AADdAAAADwAAAGRycy9kb3ducmV2LnhtbESPT2vCQBTE74V+h+UJvenGlNomZhVbKPRQKv5DvD2y&#10;zyQ1+zZkVxO/vVsQehxm5jdMNu9NLS7UusqygvEoAkGcW11xoWC7+Ry+gXAeWWNtmRRcycF89viQ&#10;Yaptxyu6rH0hAoRdigpK75tUSpeXZNCNbEMcvKNtDfog20LqFrsAN7WMo2giDVYcFkps6KOk/LQ+&#10;GwVdstm/bH+XsTnv3n8O4zj/9pVT6mnQL6YgPPX+P3xvf2kFr8+TBP7ehCcgZ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oLouyAAAAN0AAAAPAAAAAAAAAAAAAAAAAJgCAABk&#10;cnMvZG93bnJldi54bWxQSwUGAAAAAAQABAD1AAAAjQM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3225" o:spid="_x0000_s1378" type="#_x0000_t75" style="position:absolute;left:5699;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vfKfEAAAA3QAAAA8AAABkcnMvZG93bnJldi54bWxET01rwkAQvRf6H5YpeGs2VWokdZVaaEjB&#10;gyYWehyyYxKanQ3Zjab/vnsQPD7e93o7mU5caHCtZQUvUQyCuLK65VrBqfx8XoFwHlljZ5kU/JGD&#10;7ebxYY2ptlc+0qXwtQgh7FJU0Hjfp1K6qiGDLrI9ceDOdjDoAxxqqQe8hnDTyXkcL6XBlkNDgz19&#10;NFT9FqNRMO4KnWXnww+VX6vX7DTuc/m9V2r2NL2/gfA0+bv45s61gmSRhP3hTXgCcvM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vfKfEAAAA3QAAAA8AAAAAAAAAAAAAAAAA&#10;nwIAAGRycy9kb3ducmV2LnhtbFBLBQYAAAAABAAEAPcAAACQAwAAAAA=&#10;">
                    <v:imagedata r:id="rId68" o:title=""/>
                  </v:shape>
                  <v:shape id="Freeform 3226" o:spid="_x0000_s1379" style="position:absolute;left:5695;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OJMUA&#10;AADdAAAADwAAAGRycy9kb3ducmV2LnhtbESPT2sCMRTE7wW/Q3iCt5q1Qle2RhFpwYtS/5ReH5vX&#10;zWLyst1Ed/vtG0HwOMz8Zpj5sndWXKkNtWcFk3EGgrj0uuZKwen48TwDESKyRuuZFPxRgOVi8DTH&#10;QvuO93Q9xEqkEg4FKjAxNoWUoTTkMIx9Q5y8H986jEm2ldQtdqncWfmSZa/SYc1pwWBDa0Pl+XBx&#10;CnK7dWb/XedyanfH1ed79fW765QaDfvVG4hIfXyE7/RGJ26aT+D2Jj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M84kxQAAAN0AAAAPAAAAAAAAAAAAAAAAAJgCAABkcnMv&#10;ZG93bnJldi54bWxQSwUGAAAAAAQABAD1AAAAigM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3227" o:spid="_x0000_s1380" style="position:absolute;left:5734;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tB28YA&#10;AADdAAAADwAAAGRycy9kb3ducmV2LnhtbESPT2vCQBDF7wW/wzJCb3VjhGqiq0hE2ksL/gGvQ3bM&#10;BrOzMbtq+u27hYLHx5v3e/MWq9424k6drx0rGI8SEMSl0zVXCo6H7dsMhA/IGhvHpOCHPKyWg5cF&#10;5to9eEf3fahEhLDPUYEJoc2l9KUhi37kWuLonV1nMUTZVVJ3+Ihw28g0Sd6lxZpjg8GWCkPlZX+z&#10;8Y2PC2am+KqzY3Zqv9PicA2zjVKvw349BxGoD8/j//SnVjCdTFP4WxM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tB28YAAADdAAAADwAAAAAAAAAAAAAAAACYAgAAZHJz&#10;L2Rvd25yZXYueG1sUEsFBgAAAAAEAAQA9QAAAIsDAAAAAA==&#10;" fillcolor="#a79f9b" stroked="f">
                    <o:lock v:ext="edit" aspectratio="t"/>
                  </v:rect>
                  <v:shape id="Freeform 3228" o:spid="_x0000_s1381" style="position:absolute;left:5945;top:15679;width:56;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EhLcUA&#10;AADdAAAADwAAAGRycy9kb3ducmV2LnhtbESPQWvCQBSE74X+h+UVvDWbGlAbXUUqFkEoGIt6fGSf&#10;2WD2bchuY/rvu4VCj8PMfMMsVoNtRE+drx0reElSEMSl0zVXCj6P2+cZCB+QNTaOScE3eVgtHx8W&#10;mGt35wP1RahEhLDPUYEJoc2l9KUhiz5xLXH0rq6zGKLsKqk7vEe4beQ4TSfSYs1xwWBLb4bKW/Fl&#10;FZw35zWdzLvZXyhYMvvXU/OhlRo9Des5iEBD+A//tXdawTSbZvD7Jj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EtxQAAAN0AAAAPAAAAAAAAAAAAAAAAAJgCAABkcnMv&#10;ZG93bnJldi54bWxQSwUGAAAAAAQABAD1AAAAigMAAAAA&#10;" path="m,32c,15,26,,56,r,c87,,112,15,112,32v,,,,,l112,32v,18,-25,32,-56,32c56,64,56,64,56,64r,c26,64,,50,,32v,,,,,xe" fillcolor="#cfcbc9" strokeweight="0">
                    <v:path arrowok="t" o:connecttype="custom" o:connectlocs="0,4;7,0;7,0;14,4;14,4;14,4;7,8;7,8;7,8;0,4;0,4" o:connectangles="0,0,0,0,0,0,0,0,0,0,0"/>
                    <o:lock v:ext="edit" aspectratio="t"/>
                  </v:shape>
                  <v:shape id="Freeform 3229" o:spid="_x0000_s1382" style="position:absolute;left:5941;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5WRMUA&#10;AADdAAAADwAAAGRycy9kb3ducmV2LnhtbESP3YrCMBSE74V9h3AWvNN0VXSpRpFdpF4I/qwPcGiO&#10;bdfmpCRR69sbQfBymJlvmNmiNbW4kvOVZQVf/QQEcW51xYWC49+q9w3CB2SNtWVScCcPi/lHZ4ap&#10;tjfe0/UQChEh7FNUUIbQpFL6vCSDvm8b4uidrDMYonSF1A5vEW5qOUiSsTRYcVwosaGfkvLz4WIU&#10;bH83y2x12g8ymfy7s6mr3Ta7K9X9bJdTEIHa8A6/2mutYDKcjOD5Jj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lZExQAAAN0AAAAPAAAAAAAAAAAAAAAAAJgCAABkcnMv&#10;ZG93bnJldi54bWxQSwUGAAAAAAQABAD1AAAAigM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3230" o:spid="_x0000_s1383" style="position:absolute;left:5949;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1f1sgA&#10;AADdAAAADwAAAGRycy9kb3ducmV2LnhtbESPT2vCQBTE74LfYXkFL6KbqtU2dRVRCxY8+K89v2Zf&#10;k9js25BdNX57Vyh4HGbmN8x4WptCnKlyuWUFz90IBHFidc6pgsP+o/MKwnlkjYVlUnAlB9NJszHG&#10;WNsLb+m886kIEHYxKsi8L2MpXZKRQde1JXHwfm1l0AdZpVJXeAlwU8heFA2lwZzDQoYlzTNK/nYn&#10;o6C9LHrHwdf3/G21uQ5/zGKw/txYpVpP9ewdhKfaP8L/7ZVWMOqPXuD+JjwBOb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TV/WyAAAAN0AAAAPAAAAAAAAAAAAAAAAAJgCAABk&#10;cnMvZG93bnJldi54bWxQSwUGAAAAAAQABAD1AAAAjQMAAAAA&#10;" path="m,32c,15,18,,40,v,,,,,l40,c63,,80,15,80,32v,,,,,l80,32c80,50,63,64,40,64v,,,,,l40,64c18,64,,50,,32v,,,,,xe" fillcolor="#a79f9b" strokeweight="0">
                    <v:path arrowok="t" o:connecttype="custom" o:connectlocs="0,4;5,0;5,0;5,0;10,4;10,4;10,4;5,7;5,7;5,7;0,4;0,4" o:connectangles="0,0,0,0,0,0,0,0,0,0,0,0"/>
                    <o:lock v:ext="edit" aspectratio="t"/>
                  </v:shape>
                  <v:shape id="Freeform 3231" o:spid="_x0000_s1384" style="position:absolute;left:5874;top:15679;width:55;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aCtcUA&#10;AADdAAAADwAAAGRycy9kb3ducmV2LnhtbESPQWvCQBSE74L/YXlCb3VjC9rGbEKwtBSEgraox0f2&#10;mQ1m34bsVuO/dwsFj8PMfMNkxWBbcabeN44VzKYJCOLK6YZrBT/f748vIHxA1tg6JgVX8lDk41GG&#10;qXYX3tB5G2oRIexTVGBC6FIpfWXIop+6jjh6R9dbDFH2tdQ9XiLctvIpSebSYsNxwWBHK0PVaftr&#10;Fezf9iXtzIdZHyhYMuvXXfullXqYDOUSRKAh3MP/7U+tYPG8mMPfm/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JoK1xQAAAN0AAAAPAAAAAAAAAAAAAAAAAJgCAABkcnMv&#10;ZG93bnJldi54bWxQSwUGAAAAAAQABAD1AAAAigMAAAAA&#10;" path="m,32c,15,26,,56,r,c87,,112,15,112,32v,,,,,l112,32v,18,-25,32,-56,32c56,64,56,64,56,64r,c26,64,,50,,32v,,,,,xe" fillcolor="#cfcbc9" strokeweight="0">
                    <v:path arrowok="t" o:connecttype="custom" o:connectlocs="0,4;7,0;7,0;13,4;13,4;13,4;7,8;7,8;7,8;0,4;0,4" o:connectangles="0,0,0,0,0,0,0,0,0,0,0"/>
                    <o:lock v:ext="edit" aspectratio="t"/>
                  </v:shape>
                  <v:shape id="Freeform 3232" o:spid="_x0000_s1385" style="position:absolute;left:5870;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zIM8UA&#10;AADdAAAADwAAAGRycy9kb3ducmV2LnhtbESP3YrCMBSE7xd8h3AE79ZUha1Uo4iL1IsF158HODTH&#10;ttqclCSr9e2NIOzlMDPfMPNlZxpxI+drywpGwwQEcWF1zaWC03HzOQXhA7LGxjIpeJCH5aL3McdM&#10;2zvv6XYIpYgQ9hkqqEJoMyl9UZFBP7QtcfTO1hkMUbpSaof3CDeNHCfJlzRYc1yosKV1RcX18GcU&#10;7L5/VvnmvB/nMrm4q2nq313+UGrQ71YzEIG68B9+t7daQTpJU3i9iU9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zMgzxQAAAN0AAAAPAAAAAAAAAAAAAAAAAJgCAABkcnMv&#10;ZG93bnJldi54bWxQSwUGAAAAAAQABAD1AAAAigM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3233" o:spid="_x0000_s1386" style="position:absolute;left:5877;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wSMUA&#10;AADdAAAADwAAAGRycy9kb3ducmV2LnhtbERPTWvCQBC9F/wPywi9lLrRBlNjVim2BQserFXPY3ZM&#10;otnZkN1q/PfdQ8Hj431n887U4kKtqywrGA4iEMS51RUXCrY/n8+vIJxH1lhbJgU3cjCf9R4yTLW9&#10;8jddNr4QIYRdigpK75tUSpeXZNANbEMcuKNtDfoA20LqFq8h3NRyFEVjabDi0FBiQ4uS8vPm1yh4&#10;+qhHp3i3X0yW69v4YN7j1dfaKvXY796mIDx1/i7+dy+1guQlCXPDm/A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PBIxQAAAN0AAAAPAAAAAAAAAAAAAAAAAJgCAABkcnMv&#10;ZG93bnJldi54bWxQSwUGAAAAAAQABAD1AAAAigMAAAAA&#10;" path="m,32c,15,18,,40,v,,,,,l40,c63,,80,15,80,32v,,,,,l80,32c80,50,63,64,40,64v,,,,,l40,64c18,64,,50,,32v,,,,,xe" fillcolor="#a79f9b" strokeweight="0">
                    <v:path arrowok="t" o:connecttype="custom" o:connectlocs="0,4;5,0;5,0;5,0;10,4;10,4;10,4;5,7;5,7;5,7;0,4;0,4" o:connectangles="0,0,0,0,0,0,0,0,0,0,0,0"/>
                    <o:lock v:ext="edit" aspectratio="t"/>
                  </v:shape>
                  <v:rect id="Rectangle 3234" o:spid="_x0000_s1387" style="position:absolute;left:5965;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fKzsYA&#10;AADdAAAADwAAAGRycy9kb3ducmV2LnhtbESPQWvCQBSE70L/w/IKvemmFrRGV1EhogcP1Qoen9ln&#10;Ept9G7KrRn+9Kwg9DjPzDTOaNKYUF6pdYVnBZycCQZxaXXCm4HebtL9BOI+ssbRMCm7kYDJ+a40w&#10;1vbKP3TZ+EwECLsYFeTeV7GULs3JoOvYijh4R1sb9EHWmdQ1XgPclLIbRT1psOCwkGNF85zSv83Z&#10;KFhtl0liT/ubnx3ua5JucWx2C6U+3pvpEISnxv+HX+2lVtD/6g/g+SY8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fKzsYAAADdAAAADwAAAAAAAAAAAAAAAACYAgAAZHJz&#10;L2Rvd25yZXYueG1sUEsFBgAAAAAEAAQA9QAAAIsDAAAAAA==&#10;" fillcolor="#59524f" stroked="f">
                    <o:lock v:ext="edit" aspectratio="t"/>
                  </v:rect>
                  <v:rect id="Rectangle 3235" o:spid="_x0000_s1388" style="position:absolute;left:589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gTdMIA&#10;AADdAAAADwAAAGRycy9kb3ducmV2LnhtbERPy4rCMBTdD/gP4QqzG1MdUKlGUaGiCxe+wOW1ubbV&#10;5qY0UatfbxYDszyc93jamFI8qHaFZQXdTgSCOLW64EzBYZ/8DEE4j6yxtEwKXuRgOml9jTHW9slb&#10;eux8JkIIuxgV5N5XsZQuzcmg69iKOHAXWxv0AdaZ1DU+Q7gpZS+K+tJgwaEhx4oWOaW33d0oWO9X&#10;SWKvp5efn98bkm55aY5Lpb7bzWwEwlPj/8V/7pVWMPgdhv3hTXgCcv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2BN0wgAAAN0AAAAPAAAAAAAAAAAAAAAAAJgCAABkcnMvZG93&#10;bnJldi54bWxQSwUGAAAAAAQABAD1AAAAhwMAAAAA&#10;" fillcolor="#59524f" stroked="f">
                    <o:lock v:ext="edit" aspectratio="t"/>
                  </v:rect>
                  <v:shape id="Freeform 3236" o:spid="_x0000_s1389" style="position:absolute;left:5969;top:15695;width:8;height:8;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tbccA&#10;AADdAAAADwAAAGRycy9kb3ducmV2LnhtbESPQWvCQBSE74L/YXlCL1I3tmhDzCpSGuhBitHS80v2&#10;mQSzb0N2q7G/visUehxm5hsm3QymFRfqXWNZwXwWgSAurW64UvB5zB5jEM4ja2wtk4IbOdisx6MU&#10;E22vnNPl4CsRIOwSVFB73yVSurImg25mO+LgnWxv0AfZV1L3eA1w08qnKFpKgw2HhRo7eq2pPB++&#10;jYKPaRb/5G/FruIiu+3zxdc+nxqlHibDdgXC0+D/w3/td63g5Tmew/1Ne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PLW3HAAAA3QAAAA8AAAAAAAAAAAAAAAAAmAIAAGRy&#10;cy9kb3ducmV2LnhtbFBLBQYAAAAABAAEAPUAAACMAwAAAAA=&#10;" path="m,8c,4,4,,8,v,,,,,l8,v5,,8,4,8,8c16,8,16,8,16,8r,c16,13,13,16,8,16v,,,,,l8,16c4,16,,13,,8v,,,,,xe" fillcolor="#cfcbc9" strokeweight="0">
                    <v:path arrowok="t" o:connecttype="custom" o:connectlocs="0,1;1,0;1,0;1,0;2,1;2,1;2,1;1,2;1,2;1,2;0,1;0,1" o:connectangles="0,0,0,0,0,0,0,0,0,0,0,0"/>
                    <o:lock v:ext="edit" aspectratio="t"/>
                  </v:shape>
                  <v:shape id="Freeform 3237" o:spid="_x0000_s1390" style="position:absolute;left:5965;top:15691;width:16;height:17;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ja8YA&#10;AADdAAAADwAAAGRycy9kb3ducmV2LnhtbESPT2vCQBTE7wW/w/KE3upGC1VSN6ER+kcUxMRLb4/s&#10;MwnNvg3ZNcZv3xUKPQ4z8xtmnY6mFQP1rrGsYD6LQBCXVjdcKTgV708rEM4ja2wtk4IbOUiTycMa&#10;Y22vfKQh95UIEHYxKqi972IpXVmTQTezHXHwzrY36IPsK6l7vAa4aeUiil6kwYbDQo0dbWoqf/KL&#10;UYC77GObc3ahofi+fWbFeeT9QanH6fj2CsLT6P/Df+0vrWD5vFrA/U14AjL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Bja8YAAADdAAAADwAAAAAAAAAAAAAAAACYAgAAZHJz&#10;L2Rvd25yZXYueG1sUEsFBgAAAAAEAAQA9QAAAIsDAAAAAA==&#10;" path="m3,22c,19,,14,3,11l11,3c14,,19,,22,3r8,8c33,14,33,19,30,22r-8,8c19,33,14,33,11,30l3,22xm22,19r-11,l19,11r,11l11,14r11,l14,22r,-11l22,19xe" fillcolor="#59524f" strokecolor="#59524f" strokeweight="0">
                    <v:path arrowok="t" o:connecttype="custom" o:connectlocs="0,3;0,2;1,1;2,1;3,2;3,3;2,4;1,4;0,3;2,3;1,3;2,2;2,3;1,2;2,2;1,3;1,2;2,3" o:connectangles="0,0,0,0,0,0,0,0,0,0,0,0,0,0,0,0,0,0"/>
                    <o:lock v:ext="edit" aspectratio="t" verticies="t"/>
                  </v:shape>
                  <v:shape id="Freeform 3238" o:spid="_x0000_s1391" style="position:absolute;left:5897;top:15695;width:8;height:8;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EWgccA&#10;AADdAAAADwAAAGRycy9kb3ducmV2LnhtbESPQWvCQBSE70L/w/IEL1I3KrYhdZUiBjxIMbb0/My+&#10;JsHs25BdNfrru4LgcZiZb5j5sjO1OFPrKssKxqMIBHFudcWFgp/v9DUG4TyyxtoyKbiSg+XipTfH&#10;RNsLZ3Te+0IECLsEFZTeN4mULi/JoBvZhjh4f7Y16INsC6lbvAS4qeUkit6kwYrDQokNrUrKj/uT&#10;UfA1TONbtj5sCz6k1102+91lQ6PUoN99foDw1Pln+NHeaAXv03gK9zfhCc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RFoHHAAAA3QAAAA8AAAAAAAAAAAAAAAAAmAIAAGRy&#10;cy9kb3ducmV2LnhtbFBLBQYAAAAABAAEAPUAAACMAwAAAAA=&#10;" path="m,8c,4,4,,8,v,,,,,l8,v5,,8,4,8,8c16,8,16,8,16,8r,c16,13,13,16,8,16v,,,,,l8,16c4,16,,13,,8v,,,,,xe" fillcolor="#cfcbc9" strokeweight="0">
                    <v:path arrowok="t" o:connecttype="custom" o:connectlocs="0,1;1,0;1,0;1,0;2,1;2,1;2,1;1,2;1,2;1,2;0,1;0,1" o:connectangles="0,0,0,0,0,0,0,0,0,0,0,0"/>
                    <o:lock v:ext="edit" aspectratio="t"/>
                  </v:shape>
                  <v:shape id="Freeform 3239" o:spid="_x0000_s1392" style="position:absolute;left:5893;top:15691;width:17;height:17;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VehMYA&#10;AADdAAAADwAAAGRycy9kb3ducmV2LnhtbESPQWvCQBSE74L/YXlCb83GVlRSV2kKbZUWpEkvvT2y&#10;zySYfRuya4z/3hUKHoeZ+YZZbQbTiJ46V1tWMI1iEMSF1TWXCn7z98clCOeRNTaWScGFHGzW49EK&#10;E23P/EN95ksRIOwSVFB53yZSuqIigy6yLXHwDrYz6IPsSqk7PAe4aeRTHM+lwZrDQoUtvVVUHLOT&#10;UYBf6ccu4/REff53+Uzzw8Dfe6UeJsPrCwhPg7+H/9tbrWDxvJzB7U14AnJ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VehMYAAADdAAAADwAAAAAAAAAAAAAAAACYAgAAZHJz&#10;L2Rvd25yZXYueG1sUEsFBgAAAAAEAAQA9QAAAIsDAAAAAA==&#10;" path="m3,22c,19,,14,3,11l11,3c14,,19,,22,3r8,8c33,14,33,19,30,22r-8,8c19,33,14,33,11,30l3,22xm22,19r-11,l19,11r,11l11,14r11,l14,22r,-11l22,19xe" fillcolor="#59524f" strokecolor="#59524f" strokeweight="0">
                    <v:path arrowok="t" o:connecttype="custom" o:connectlocs="1,3;1,2;2,1;3,1;4,2;4,3;3,4;2,4;1,3;3,3;2,3;3,2;3,3;2,2;3,2;2,3;2,2;3,3" o:connectangles="0,0,0,0,0,0,0,0,0,0,0,0,0,0,0,0,0,0"/>
                    <o:lock v:ext="edit" aspectratio="t" verticies="t"/>
                  </v:shape>
                  <v:shape id="Picture 3240" o:spid="_x0000_s1393" type="#_x0000_t75" style="position:absolute;left:5897;top:15679;width:96;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NrxjHAAAA3QAAAA8AAABkcnMvZG93bnJldi54bWxEj09rwkAUxO+C32F5Qm910xZtiG5ECw0W&#10;PLTRgsdH9uUPzb4N2Y2m374rFDwOM/MbZr0ZTSsu1LvGsoKneQSCuLC64UrB6fj+GINwHllja5kU&#10;/JKDTTqdrDHR9spfdMl9JQKEXYIKau+7REpX1GTQzW1HHLzS9gZ9kH0ldY/XADetfI6ipTTYcFio&#10;saO3moqffDAKhl2us6z8PNPxI15kp+Gwl98HpR5m43YFwtPo7+H/9l4reH2JF3B7E56AT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TNrxjHAAAA3QAAAA8AAAAAAAAAAAAA&#10;AAAAnwIAAGRycy9kb3ducmV2LnhtbFBLBQYAAAAABAAEAPcAAACTAwAAAAA=&#10;">
                    <v:imagedata r:id="rId68" o:title=""/>
                  </v:shape>
                  <v:shape id="Freeform 3241" o:spid="_x0000_s1394" style="position:absolute;left:589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8md8QA&#10;AADdAAAADwAAAGRycy9kb3ducmV2LnhtbESPQWsCMRSE7wX/Q3hCbzVrBZXVKCIVeqlUrXh9bJ6b&#10;xeRl3UR3++8bQehxmPlmmPmyc1bcqQmVZwXDQQaCuPC64lLBz2HzNgURIrJG65kU/FKA5aL3Msdc&#10;+5Z3dN/HUqQSDjkqMDHWuZShMOQwDHxNnLyzbxzGJJtS6gbbVO6sfM+ysXRYcVowWNPaUHHZ35yC&#10;if1yZneqJnJkt4fV90d5vG5bpV773WoGIlIX/8NP+lMnbjQdw+NNe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PJnfEAAAA3QAAAA8AAAAAAAAAAAAAAAAAmAIAAGRycy9k&#10;b3ducmV2LnhtbFBLBQYAAAAABAAEAPUAAACJAw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3242" o:spid="_x0000_s1395" style="position:absolute;left:5925;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SZMUA&#10;AADdAAAADwAAAGRycy9kb3ducmV2LnhtbESPQWvCQBCF7wX/wzJCb3WjgibRVSRF6qWFquB1yI7Z&#10;YHY2Zrca/71bKPT4ePO+N2+57m0jbtT52rGC8SgBQVw6XXOl4HjYvqUgfEDW2DgmBQ/ysF4NXpaY&#10;a3fnb7rtQyUihH2OCkwIbS6lLw1Z9CPXEkfv7DqLIcqukrrDe4TbRk6SZCYt1hwbDLZUGCov+x8b&#10;3/i4YGaKzzo7Zqf2a1IcriF9V+p12G8WIAL14f/4L73TCubTdA6/ayIC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OZJkxQAAAN0AAAAPAAAAAAAAAAAAAAAAAJgCAABkcnMv&#10;ZG93bnJldi54bWxQSwUGAAAAAAQABAD1AAAAigMAAAAA&#10;" fillcolor="#a79f9b" stroked="f">
                    <o:lock v:ext="edit" aspectratio="t"/>
                  </v:rect>
                  <v:shape id="Freeform 3243" o:spid="_x0000_s1396" style="position:absolute;left:6295;top:15679;width:55;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De8IA&#10;AADdAAAADwAAAGRycy9kb3ducmV2LnhtbERPXWvCMBR9H/gfwhV8W1MdOFeNUpSNgTBYN6qPl+au&#10;KWtuShNr/ffLw8DHw/ne7EbbioF63zhWME9SEMSV0w3XCr6/Xh9XIHxA1tg6JgU38rDbTh42mGl3&#10;5U8ailCLGMI+QwUmhC6T0leGLPrEdcSR+3G9xRBhX0vd4zWG21Yu0nQpLTYcGwx2tDdU/RYXq+B0&#10;OOVUmjdzPFOwZI4vZfuhlZpNx3wNItAY7uJ/97tW8Py0inPjm/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IMN7wgAAAN0AAAAPAAAAAAAAAAAAAAAAAJgCAABkcnMvZG93&#10;bnJldi54bWxQSwUGAAAAAAQABAD1AAAAhwMAAAAA&#10;" path="m,32c,15,26,,56,r,c87,,112,15,112,32v,,,,,l112,32v,18,-25,32,-56,32c56,64,56,64,56,64r,c26,64,,50,,32v,,,,,xe" fillcolor="#cfcbc9" strokeweight="0">
                    <v:path arrowok="t" o:connecttype="custom" o:connectlocs="0,4;7,0;7,0;13,4;13,4;13,4;7,8;7,8;7,8;0,4;0,4" o:connectangles="0,0,0,0,0,0,0,0,0,0,0"/>
                    <o:lock v:ext="edit" aspectratio="t"/>
                  </v:shape>
                  <v:shape id="Freeform 3244" o:spid="_x0000_s1397" style="position:absolute;left:6291;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qJ/cUA&#10;AADdAAAADwAAAGRycy9kb3ducmV2LnhtbESP3YrCMBSE74V9h3AWvNN0FdStRpFdpF4I/qwPcGiO&#10;bdfmpCRR69sbQfBymJlvmNmiNbW4kvOVZQVf/QQEcW51xYWC49+qNwHhA7LG2jIpuJOHxfyjM8NU&#10;2xvv6XoIhYgQ9ikqKENoUil9XpJB37cNcfRO1hkMUbpCaoe3CDe1HCTJSBqsOC6U2NBPSfn5cDEK&#10;tr+bZbY67QeZTP7d2dTVbpvdlep+tsspiEBteIdf7bVWMB5OvuH5Jj4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yon9xQAAAN0AAAAPAAAAAAAAAAAAAAAAAJgCAABkcnMv&#10;ZG93bnJldi54bWxQSwUGAAAAAAQABAD1AAAAigM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3245" o:spid="_x0000_s1398" style="position:absolute;left:6299;top:15676;width:39;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atMUA&#10;AADdAAAADwAAAGRycy9kb3ducmV2LnhtbERPTWvCQBC9F/wPywi9lLrRBqsxqxTbggUPNlXPY3ZM&#10;otnZkN1q/PfdQ8Hj432ni87U4kKtqywrGA4iEMS51RUXCrY/n88TEM4ja6wtk4IbOVjMew8pJtpe&#10;+ZsumS9ECGGXoILS+yaR0uUlGXQD2xAH7mhbgz7AtpC6xWsIN7UcRdFYGqw4NJTY0LKk/Jz9GgVP&#10;H/XoFO/2y+lqcxsfzHu8/tpYpR773dsMhKfO38X/7pVW8PoyDfvD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hq0xQAAAN0AAAAPAAAAAAAAAAAAAAAAAJgCAABkcnMv&#10;ZG93bnJldi54bWxQSwUGAAAAAAQABAD1AAAAigMAAAAA&#10;" path="m,32c,15,18,,40,v,,,,,l40,c63,,80,15,80,32v,,,,,l80,32c80,50,63,64,40,64v,,,,,l40,64c18,64,,50,,32v,,,,,xe" fillcolor="#a79f9b" strokeweight="0">
                    <v:path arrowok="t" o:connecttype="custom" o:connectlocs="0,4;5,0;5,0;5,0;9,4;9,4;9,4;5,7;5,7;5,7;0,4;0,4" o:connectangles="0,0,0,0,0,0,0,0,0,0,0,0"/>
                    <o:lock v:ext="edit" aspectratio="t"/>
                  </v:shape>
                  <v:shape id="Freeform 3246" o:spid="_x0000_s1399" style="position:absolute;left:6231;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Q+xMgA&#10;AADdAAAADwAAAGRycy9kb3ducmV2LnhtbESPQWvCQBSE7wX/w/KEXkrdaKFq6ipBCAq2UG0h10f2&#10;mQ1m38bsVlN/fbdQ6HGYmW+Yxaq3jbhQ52vHCsajBARx6XTNlYLPj/xxBsIHZI2NY1LwTR5Wy8Hd&#10;AlPtrrynyyFUIkLYp6jAhNCmUvrSkEU/ci1x9I6usxii7CqpO7xGuG3kJEmepcWa44LBltaGytPh&#10;yyp48MWrkc15PrvtsiJbv+XvxSZX6n7YZy8gAvXhP/zX3moF06f5GH7fxCc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tD7EyAAAAN0AAAAPAAAAAAAAAAAAAAAAAJgCAABk&#10;cnMvZG93bnJldi54bWxQSwUGAAAAAAQABAD1AAAAjQMAAAAA&#10;" path="m,32c,15,22,,48,r,c75,,96,15,96,32v,,,,,l96,32c96,50,75,64,48,64v,,,,,l48,64c22,64,,50,,32v,,,,,xe" fillcolor="#cfcbc9" strokeweight="0">
                    <v:path arrowok="t" o:connecttype="custom" o:connectlocs="0,4;6,0;6,0;12,4;12,4;12,4;6,8;6,8;6,8;0,4;0,4" o:connectangles="0,0,0,0,0,0,0,0,0,0,0"/>
                    <o:lock v:ext="edit" aspectratio="t"/>
                  </v:shape>
                  <v:shape id="Freeform 3247" o:spid="_x0000_s1400" style="position:absolute;left:6227;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D0JMcA&#10;AADdAAAADwAAAGRycy9kb3ducmV2LnhtbESPQWvCQBSE7wX/w/KE3pqNVmqNrlIUQWwRtB56fM0+&#10;k6XZtyG7xuivdwuFHoeZ+YaZLTpbiZYabxwrGCQpCOLcacOFguPn+ukVhA/IGivHpOBKHhbz3sMM&#10;M+0uvKf2EAoRIewzVFCGUGdS+rwkiz5xNXH0Tq6xGKJsCqkbvES4reQwTV+kRcNxocSaliXlP4ez&#10;VbD9HtHkqx0cV2a0272b6uPm1rlSj/3ubQoiUBf+w3/tjVYwfp4M4fdNf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g9CTHAAAA3QAAAA8AAAAAAAAAAAAAAAAAmAIAAGRy&#10;cy9kb3ducmV2LnhtbFBLBQYAAAAABAAEAPUAAACM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3248" o:spid="_x0000_s1401" style="position:absolute;left:6227;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SEw8kA&#10;AADdAAAADwAAAGRycy9kb3ducmV2LnhtbESPT2vCQBTE70K/w/IKvYhu/IOtMRsp1oIFD1ar52f2&#10;NUnNvg3ZVeO37xYKHoeZ+Q2TzFtTiQs1rrSsYNCPQBBnVpecK/javfdeQDiPrLGyTApu5GCePnQS&#10;jLW98iddtj4XAcIuRgWF93UspcsKMuj6tiYO3rdtDPogm1zqBq8Bbio5jKKJNFhyWCiwpkVB2Wl7&#10;Ngq6y2r4M94fFtPV5jY5mrfx+mNjlXp6bF9nIDy1/h7+b6+0gufRdAR/b8ITk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uSEw8kAAADdAAAADwAAAAAAAAAAAAAAAACYAgAA&#10;ZHJzL2Rvd25yZXYueG1sUEsFBgAAAAAEAAQA9QAAAI4DAAAAAA==&#10;" path="m,32c,15,18,,40,v,,,,,l40,c63,,80,15,80,32v,,,,,l80,32c80,50,63,64,40,64v,,,,,l40,64c18,64,,50,,32v,,,,,xe" fillcolor="#a79f9b" strokeweight="0">
                    <v:path arrowok="t" o:connecttype="custom" o:connectlocs="0,4;5,0;5,0;5,0;10,4;10,4;10,4;5,7;5,7;5,7;0,4;0,4" o:connectangles="0,0,0,0,0,0,0,0,0,0,0,0"/>
                    <o:lock v:ext="edit" aspectratio="t"/>
                  </v:shape>
                  <v:rect id="Rectangle 3249" o:spid="_x0000_s1402" style="position:absolute;left:6315;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qDqscA&#10;AADdAAAADwAAAGRycy9kb3ducmV2LnhtbESPQWvCQBSE7wX/w/KE3urGVrSNrlKFiB56qLbg8Zl9&#10;JtHs25BdNfrrXUHwOMzMN8xo0phSnKh2hWUF3U4Egji1uuBMwd86efsE4TyyxtIyKbiQg8m49TLC&#10;WNsz/9Jp5TMRIOxiVJB7X8VSujQng65jK+Lg7Wxt0AdZZ1LXeA5wU8r3KOpLgwWHhRwrmuWUHlZH&#10;o2C5XiSJ3W8ufrq9/pB0813zP1fqtd18D0F4avwz/GgvtILBx1cP7m/CE5Dj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6g6rHAAAA3QAAAA8AAAAAAAAAAAAAAAAAmAIAAGRy&#10;cy9kb3ducmV2LnhtbFBLBQYAAAAABAAEAPUAAACMAwAAAAA=&#10;" fillcolor="#59524f" stroked="f">
                    <o:lock v:ext="edit" aspectratio="t"/>
                  </v:rect>
                  <v:rect id="Rectangle 3250" o:spid="_x0000_s1403" style="position:absolute;left:624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YmMccA&#10;AADdAAAADwAAAGRycy9kb3ducmV2LnhtbESPQWvCQBSE7wX/w/KE3urGFrWNrlKFiB56qLbg8Zl9&#10;JtHs25BdNfrrXUHwOMzMN8xo0phSnKh2hWUF3U4Egji1uuBMwd86efsE4TyyxtIyKbiQg8m49TLC&#10;WNsz/9Jp5TMRIOxiVJB7X8VSujQng65jK+Lg7Wxt0AdZZ1LXeA5wU8r3KOpLgwWHhRwrmuWUHlZH&#10;o2C5XiSJ3W8ufrq9/pB0813zP1fqtd18D0F4avwz/GgvtILBx1cP7m/CE5Dj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2JjHHAAAA3QAAAA8AAAAAAAAAAAAAAAAAmAIAAGRy&#10;cy9kb3ducmV2LnhtbFBLBQYAAAAABAAEAPUAAACMAwAAAAA=&#10;" fillcolor="#59524f" stroked="f">
                    <o:lock v:ext="edit" aspectratio="t"/>
                  </v:rect>
                  <v:shape id="Freeform 3251" o:spid="_x0000_s1404" style="position:absolute;left:6319;top:15695;width:15;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J6QMcA&#10;AADdAAAADwAAAGRycy9kb3ducmV2LnhtbESPT2sCMRTE74LfITzBm2atoHY1SilUSosHrdB6e2ye&#10;+8fNy7KJ7tZPbwTB4zAzv2EWq9aU4kK1yy0rGA0jEMSJ1TmnCvY/H4MZCOeRNZaWScE/OVgtu50F&#10;xto2vKXLzqciQNjFqCDzvoqldElGBt3QVsTBO9raoA+yTqWusQlwU8qXKJpIgzmHhQwres8oOe3O&#10;RkF+3hTT6ntsm2tRbor972H993VQqt9r3+YgPLX+GX60P7WC6fh1Avc34QnI5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iekDHAAAA3QAAAA8AAAAAAAAAAAAAAAAAmAIAAGRy&#10;cy9kb3ducmV2LnhtbFBLBQYAAAAABAAEAPUAAACMAwAAAAA=&#10;" path="m,8c,4,8,,16,r,c25,,32,4,32,8v,,,,,l32,8v,5,-7,8,-16,8c16,16,16,16,16,16r,c8,16,,13,,8v,,,,,xe" fillcolor="#cfcbc9" strokeweight="0">
                    <v:path arrowok="t" o:connecttype="custom" o:connectlocs="0,1;2,0;2,0;3,1;3,1;3,1;2,2;2,2;2,2;0,1;0,1" o:connectangles="0,0,0,0,0,0,0,0,0,0,0"/>
                    <o:lock v:ext="edit" aspectratio="t"/>
                  </v:shape>
                  <v:shape id="Freeform 3252" o:spid="_x0000_s1405" style="position:absolute;left:6315;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b74McA&#10;AADdAAAADwAAAGRycy9kb3ducmV2LnhtbESPT2vCQBTE74LfYXkFb7oxYtXoKlUQPIjFP6V4e2Rf&#10;k9js25BdTfrtu0Khx2FmfsMsVq0pxYNqV1hWMBxEIIhTqwvOFFzO2/4UhPPIGkvLpOCHHKyW3c4C&#10;E20bPtLj5DMRIOwSVJB7XyVSujQng25gK+LgfdnaoA+yzqSusQlwU8o4il6lwYLDQo4VbXJKv093&#10;o6CZnT/Hl9t7bO4f68N1GKd7Xzilei/t2xyEp9b/h//aO61gMppN4Pk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m++D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Freeform 3253" o:spid="_x0000_s1406" style="position:absolute;left:6247;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LqcUA&#10;AADdAAAADwAAAGRycy9kb3ducmV2LnhtbERPy2rCQBTdF/yH4Qrd1YkK1aaZSClYSsWFVlB3l8xt&#10;HmbuhMxoUr/eWQguD+edLHpTiwu1rrSsYDyKQBBnVpecK9j9Ll/mIJxH1lhbJgX/5GCRDp4SjLXt&#10;eEOXrc9FCGEXo4LC+yaW0mUFGXQj2xAH7s+2Bn2AbS51i10IN7WcRNGrNFhyaCiwoc+CstP2bBSU&#10;53U1a1ZT212rel3t9sevw89Rqedh//EOwlPvH+K7+1srmE3fwtzwJjwBm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cUupxQAAAN0AAAAPAAAAAAAAAAAAAAAAAJgCAABkcnMv&#10;ZG93bnJldi54bWxQSwUGAAAAAAQABAD1AAAAigMAAAAA&#10;" path="m,8c,4,8,,16,r,c25,,32,4,32,8v,,,,,l32,8v,5,-7,8,-16,8c16,16,16,16,16,16r,c8,16,,13,,8v,,,,,xe" fillcolor="#cfcbc9" strokeweight="0">
                    <v:path arrowok="t" o:connecttype="custom" o:connectlocs="0,1;2,0;2,0;4,1;4,1;4,1;2,2;2,2;2,2;0,1;0,1" o:connectangles="0,0,0,0,0,0,0,0,0,0,0"/>
                    <o:lock v:ext="edit" aspectratio="t"/>
                  </v:shape>
                  <v:shape id="Freeform 3254" o:spid="_x0000_s1407" style="position:absolute;left:6243;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XKCccA&#10;AADdAAAADwAAAGRycy9kb3ducmV2LnhtbESPQWvCQBSE70L/w/IK3nRjitakrtIWBA+l0qiIt0f2&#10;NUmbfRuyq0n/fVcQPA4z8w2zWPWmFhdqXWVZwWQcgSDOra64ULDfrUdzEM4ja6wtk4I/crBaPgwW&#10;mGrb8RddMl+IAGGXooLS+yaV0uUlGXRj2xAH79u2Bn2QbSF1i12Am1rGUTSTBisOCyU29F5S/pud&#10;jYIu2R2n+59tbM6Ht8/TJM4/fOWUGj72ry8gPPX+Hr61N1rB81OSwPVNe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1ygn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3255" o:spid="_x0000_s1408" type="#_x0000_t75" style="position:absolute;left:6247;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Dwr/EAAAA3QAAAA8AAABkcnMvZG93bnJldi54bWxET8tqwkAU3Rf8h+EK3dWJpa0SnQQtNFhw&#10;0UYFl5fMNQlm7oTM5NG/7ywKXR7Oe5tOphEDda62rGC5iEAQF1bXXCo4nz6e1iCcR9bYWCYFP+Qg&#10;TWYPW4y1HfmbhtyXIoSwi1FB5X0bS+mKigy6hW2JA3eznUEfYFdK3eEYwk0jn6PoTRqsOTRU2NJ7&#10;RcU9742Cfp/rLLt9Xen0uX7Nzv3xIC9HpR7n024DwtPk/8V/7oNWsHqJwv7wJjwBm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nDwr/EAAAA3QAAAA8AAAAAAAAAAAAAAAAA&#10;nwIAAGRycy9kb3ducmV2LnhtbFBLBQYAAAAABAAEAPcAAACQAwAAAAA=&#10;">
                    <v:imagedata r:id="rId68" o:title=""/>
                  </v:shape>
                  <v:shape id="Freeform 3256" o:spid="_x0000_s1409" style="position:absolute;left:624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9wPMUA&#10;AADdAAAADwAAAGRycy9kb3ducmV2LnhtbESPQWsCMRSE7wX/Q3hCbzVrlVpWo0ip4EWp2uL1sXlu&#10;FpOX7SZ1139vBKHHYeabYWaLzllxoSZUnhUMBxkI4sLriksF34fVyzuIEJE1Ws+k4EoBFvPe0wxz&#10;7Vve0WUfS5FKOOSowMRY51KGwpDDMPA1cfJOvnEYk2xKqRtsU7mz8jXL3qTDitOCwZo+DBXn/Z9T&#10;MLEbZ3bHaiJHdntYfn2WP7/bVqnnfrecgojUxf/wg17rxI2zIdzfpC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3A8xQAAAN0AAAAPAAAAAAAAAAAAAAAAAJgCAABkcnMv&#10;ZG93bnJldi54bWxQSwUGAAAAAAQABAD1AAAAigM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3257" o:spid="_x0000_s1410" style="position:absolute;left:6275;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f/w8YA&#10;AADdAAAADwAAAGRycy9kb3ducmV2LnhtbESPT2vCQBDF70K/wzKF3nTTUNREVykppV4U/ANeh+yY&#10;DWZn0+xW02/vCoLHx5v3e/Pmy9424kKdrx0reB8lIIhLp2uuFBz238MpCB+QNTaOScE/eVguXgZz&#10;zLW78pYuu1CJCGGfowITQptL6UtDFv3ItcTRO7nOYoiyq6Tu8BrhtpFpkoylxZpjg8GWCkPlefdn&#10;4xs/Z8xMsa6zQ3ZsN2mx/w3TL6XeXvvPGYhAfXgeP9IrrWDykaRwXxMR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f/w8YAAADdAAAADwAAAAAAAAAAAAAAAACYAgAAZHJz&#10;L2Rvd25yZXYueG1sUEsFBgAAAAAEAAQA9QAAAIsDAAAAAA==&#10;" fillcolor="#a79f9b" stroked="f">
                    <o:lock v:ext="edit" aspectratio="t"/>
                  </v:rect>
                </v:group>
                <w10:anchorlock/>
              </v:group>
            </w:pict>
          </mc:Fallback>
        </mc:AlternateContent>
      </w:r>
    </w:p>
    <w:p w14:paraId="1199F0E7" w14:textId="77777777" w:rsidR="005C437A" w:rsidRPr="006E7353" w:rsidRDefault="005C437A" w:rsidP="00B24BBA">
      <w:pPr>
        <w:pStyle w:val="Heading4"/>
      </w:pPr>
      <w:bookmarkStart w:id="205" w:name="_Toc467088014"/>
      <w:r w:rsidRPr="006E7353">
        <w:t>A2.3.2.2</w:t>
      </w:r>
      <w:r w:rsidRPr="006E7353">
        <w:tab/>
        <w:t>Technical parameters</w:t>
      </w:r>
      <w:bookmarkEnd w:id="205"/>
    </w:p>
    <w:p w14:paraId="59BB94E0" w14:textId="77777777" w:rsidR="005C437A" w:rsidRPr="006E7353" w:rsidRDefault="005C437A" w:rsidP="0054715A">
      <w:pPr>
        <w:rPr>
          <w:lang w:eastAsia="ja-JP" w:bidi="he-IL"/>
        </w:rPr>
      </w:pPr>
      <w:r w:rsidRPr="006E7353">
        <w:rPr>
          <w:lang w:eastAsia="ja-JP" w:bidi="he-IL"/>
        </w:rPr>
        <w:t>Table A2.3.2.2-1 summarizes technical characteristics of EARS operating in 300 MHz band.</w:t>
      </w:r>
    </w:p>
    <w:p w14:paraId="0C4B2FBE" w14:textId="44835C4B" w:rsidR="005C437A" w:rsidRPr="00911226" w:rsidRDefault="0054715A" w:rsidP="00B86FEA">
      <w:pPr>
        <w:pStyle w:val="TableNo"/>
        <w:spacing w:beforeLines="100" w:before="240" w:afterLines="50"/>
        <w:rPr>
          <w:rFonts w:eastAsia="SimSun"/>
        </w:rPr>
      </w:pPr>
      <w:r>
        <w:rPr>
          <w:rFonts w:eastAsia="SimSun"/>
        </w:rPr>
        <w:t>Table A2.3.2.2-1</w:t>
      </w:r>
    </w:p>
    <w:p w14:paraId="3B7341BF"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Emergency Alarm Radio System operating in 300 MHz band</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528"/>
      </w:tblGrid>
      <w:tr w:rsidR="005C437A" w:rsidRPr="006E7353" w14:paraId="427ADF2F" w14:textId="77777777" w:rsidTr="00DB24AE">
        <w:trPr>
          <w:trHeight w:val="340"/>
        </w:trPr>
        <w:tc>
          <w:tcPr>
            <w:tcW w:w="2977" w:type="dxa"/>
            <w:vAlign w:val="center"/>
          </w:tcPr>
          <w:p w14:paraId="4FAE1F4B"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Parameters</w:t>
            </w:r>
          </w:p>
        </w:tc>
        <w:tc>
          <w:tcPr>
            <w:tcW w:w="5528" w:type="dxa"/>
            <w:vAlign w:val="center"/>
          </w:tcPr>
          <w:p w14:paraId="65F35117"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Emergency Alarm Radio System</w:t>
            </w:r>
          </w:p>
        </w:tc>
      </w:tr>
      <w:tr w:rsidR="005C437A" w:rsidRPr="006E7353" w14:paraId="079AC062" w14:textId="77777777" w:rsidTr="00DB24AE">
        <w:trPr>
          <w:trHeight w:val="340"/>
        </w:trPr>
        <w:tc>
          <w:tcPr>
            <w:tcW w:w="2977" w:type="dxa"/>
            <w:vAlign w:val="center"/>
          </w:tcPr>
          <w:p w14:paraId="7ED0E344" w14:textId="77777777" w:rsidR="005C437A" w:rsidRPr="0054715A" w:rsidRDefault="005C437A" w:rsidP="0054715A">
            <w:pPr>
              <w:pStyle w:val="Tabletext"/>
            </w:pPr>
            <w:r w:rsidRPr="0054715A">
              <w:t>Frequency Range (MHz)</w:t>
            </w:r>
          </w:p>
        </w:tc>
        <w:tc>
          <w:tcPr>
            <w:tcW w:w="5528" w:type="dxa"/>
            <w:vAlign w:val="center"/>
          </w:tcPr>
          <w:p w14:paraId="2EAB95B3" w14:textId="70D1DEFE" w:rsidR="005C437A" w:rsidRPr="0054715A" w:rsidRDefault="00501851" w:rsidP="0054715A">
            <w:pPr>
              <w:pStyle w:val="Tabletext"/>
              <w:jc w:val="center"/>
            </w:pPr>
            <w:r w:rsidRPr="0054715A">
              <w:t>370 MHz-</w:t>
            </w:r>
            <w:r w:rsidR="00CB2516" w:rsidRPr="0054715A">
              <w:t>380</w:t>
            </w:r>
          </w:p>
        </w:tc>
      </w:tr>
      <w:tr w:rsidR="005C437A" w:rsidRPr="006E7353" w14:paraId="315A4C70" w14:textId="77777777" w:rsidTr="00DB24AE">
        <w:trPr>
          <w:trHeight w:val="340"/>
        </w:trPr>
        <w:tc>
          <w:tcPr>
            <w:tcW w:w="2977" w:type="dxa"/>
            <w:vAlign w:val="center"/>
          </w:tcPr>
          <w:p w14:paraId="56D32699" w14:textId="77777777" w:rsidR="005C437A" w:rsidRPr="0054715A" w:rsidRDefault="005C437A" w:rsidP="0054715A">
            <w:pPr>
              <w:pStyle w:val="Tabletext"/>
            </w:pPr>
            <w:r w:rsidRPr="0054715A">
              <w:t>Channel separation</w:t>
            </w:r>
          </w:p>
        </w:tc>
        <w:tc>
          <w:tcPr>
            <w:tcW w:w="5528" w:type="dxa"/>
            <w:vAlign w:val="center"/>
          </w:tcPr>
          <w:p w14:paraId="7D7CA1DB" w14:textId="77777777" w:rsidR="005C437A" w:rsidRPr="0054715A" w:rsidRDefault="005C437A" w:rsidP="0054715A">
            <w:pPr>
              <w:pStyle w:val="Tabletext"/>
              <w:jc w:val="center"/>
            </w:pPr>
            <w:r w:rsidRPr="0054715A">
              <w:t>6.25 kHz</w:t>
            </w:r>
          </w:p>
        </w:tc>
      </w:tr>
      <w:tr w:rsidR="005C437A" w:rsidRPr="006E7353" w14:paraId="02F46747" w14:textId="77777777" w:rsidTr="00DB24AE">
        <w:trPr>
          <w:trHeight w:val="340"/>
        </w:trPr>
        <w:tc>
          <w:tcPr>
            <w:tcW w:w="2977" w:type="dxa"/>
            <w:vAlign w:val="center"/>
          </w:tcPr>
          <w:p w14:paraId="70334485" w14:textId="655A96AE" w:rsidR="005C437A" w:rsidRPr="0054715A" w:rsidRDefault="005C437A" w:rsidP="0054715A">
            <w:pPr>
              <w:pStyle w:val="Tabletext"/>
            </w:pPr>
            <w:r w:rsidRPr="0054715A">
              <w:t xml:space="preserve">Antenna gain </w:t>
            </w:r>
            <w:r w:rsidR="00CB2516" w:rsidRPr="0054715A">
              <w:t>(dBi)</w:t>
            </w:r>
          </w:p>
        </w:tc>
        <w:tc>
          <w:tcPr>
            <w:tcW w:w="5528" w:type="dxa"/>
            <w:vAlign w:val="center"/>
          </w:tcPr>
          <w:p w14:paraId="79D8885E" w14:textId="0C018167" w:rsidR="005C437A" w:rsidRPr="0054715A" w:rsidRDefault="00CB2516" w:rsidP="0054715A">
            <w:pPr>
              <w:pStyle w:val="Tabletext"/>
              <w:jc w:val="center"/>
            </w:pPr>
            <w:r w:rsidRPr="0054715A">
              <w:t>+ 1</w:t>
            </w:r>
          </w:p>
        </w:tc>
      </w:tr>
      <w:tr w:rsidR="005C437A" w:rsidRPr="006E7353" w14:paraId="3A4E05E0" w14:textId="77777777" w:rsidTr="000C282B">
        <w:trPr>
          <w:trHeight w:val="321"/>
        </w:trPr>
        <w:tc>
          <w:tcPr>
            <w:tcW w:w="2977" w:type="dxa"/>
            <w:vAlign w:val="center"/>
          </w:tcPr>
          <w:p w14:paraId="752ABC46" w14:textId="77777777" w:rsidR="005C437A" w:rsidRPr="0054715A" w:rsidRDefault="005C437A" w:rsidP="0054715A">
            <w:pPr>
              <w:pStyle w:val="Tabletext"/>
            </w:pPr>
            <w:r w:rsidRPr="0054715A">
              <w:t>Polarization</w:t>
            </w:r>
          </w:p>
        </w:tc>
        <w:tc>
          <w:tcPr>
            <w:tcW w:w="5528" w:type="dxa"/>
            <w:vAlign w:val="center"/>
          </w:tcPr>
          <w:p w14:paraId="0385AD17" w14:textId="77777777" w:rsidR="005C437A" w:rsidRPr="0054715A" w:rsidRDefault="005C437A" w:rsidP="0054715A">
            <w:pPr>
              <w:pStyle w:val="Tabletext"/>
              <w:jc w:val="center"/>
            </w:pPr>
            <w:r w:rsidRPr="0054715A">
              <w:t>Vertical</w:t>
            </w:r>
          </w:p>
        </w:tc>
      </w:tr>
      <w:tr w:rsidR="005C437A" w:rsidRPr="006E7353" w14:paraId="245E10D3" w14:textId="77777777" w:rsidTr="00DB24AE">
        <w:trPr>
          <w:trHeight w:val="340"/>
        </w:trPr>
        <w:tc>
          <w:tcPr>
            <w:tcW w:w="2977" w:type="dxa"/>
            <w:vAlign w:val="center"/>
          </w:tcPr>
          <w:p w14:paraId="5E4436E5" w14:textId="5F53863F" w:rsidR="005C437A" w:rsidRPr="0054715A" w:rsidRDefault="005C437A" w:rsidP="0054715A">
            <w:pPr>
              <w:pStyle w:val="Tabletext"/>
            </w:pPr>
            <w:r w:rsidRPr="0054715A">
              <w:t>Maximum Transmission power</w:t>
            </w:r>
            <w:r w:rsidR="00CB2516" w:rsidRPr="0054715A">
              <w:t xml:space="preserve"> (dBm)</w:t>
            </w:r>
          </w:p>
        </w:tc>
        <w:tc>
          <w:tcPr>
            <w:tcW w:w="5528" w:type="dxa"/>
            <w:vAlign w:val="center"/>
          </w:tcPr>
          <w:p w14:paraId="79FAC4D5" w14:textId="22521474" w:rsidR="005C437A" w:rsidRPr="0054715A" w:rsidRDefault="0019003B" w:rsidP="0054715A">
            <w:pPr>
              <w:pStyle w:val="Tabletext"/>
              <w:jc w:val="center"/>
            </w:pPr>
            <w:r w:rsidRPr="0054715A">
              <w:rPr>
                <w:rFonts w:hint="eastAsia"/>
              </w:rPr>
              <w:t>+30</w:t>
            </w:r>
          </w:p>
        </w:tc>
      </w:tr>
      <w:tr w:rsidR="005C437A" w:rsidRPr="006E7353" w14:paraId="6B525D58" w14:textId="77777777" w:rsidTr="00DB24AE">
        <w:trPr>
          <w:trHeight w:val="340"/>
        </w:trPr>
        <w:tc>
          <w:tcPr>
            <w:tcW w:w="2977" w:type="dxa"/>
            <w:vAlign w:val="center"/>
          </w:tcPr>
          <w:p w14:paraId="47B8226D" w14:textId="635AA7F3" w:rsidR="005C437A" w:rsidRPr="0054715A" w:rsidRDefault="005C437A" w:rsidP="0054715A">
            <w:pPr>
              <w:pStyle w:val="Tabletext"/>
            </w:pPr>
            <w:r w:rsidRPr="0054715A">
              <w:t>E.I.R.P.</w:t>
            </w:r>
            <w:r w:rsidR="00FD30DA" w:rsidRPr="0054715A">
              <w:t xml:space="preserve"> (dBm)</w:t>
            </w:r>
          </w:p>
        </w:tc>
        <w:tc>
          <w:tcPr>
            <w:tcW w:w="5528" w:type="dxa"/>
            <w:vAlign w:val="center"/>
          </w:tcPr>
          <w:p w14:paraId="7E0D9D24" w14:textId="27EA07D8" w:rsidR="005C437A" w:rsidRPr="0054715A" w:rsidRDefault="0019003B" w:rsidP="0054715A">
            <w:pPr>
              <w:pStyle w:val="Tabletext"/>
              <w:jc w:val="center"/>
            </w:pPr>
            <w:r w:rsidRPr="0054715A">
              <w:rPr>
                <w:rFonts w:hint="eastAsia"/>
              </w:rPr>
              <w:t>&lt;</w:t>
            </w:r>
            <w:r w:rsidR="00FD30DA" w:rsidRPr="0054715A">
              <w:t xml:space="preserve"> </w:t>
            </w:r>
            <w:r w:rsidRPr="0054715A">
              <w:rPr>
                <w:rFonts w:hint="eastAsia"/>
              </w:rPr>
              <w:t>30</w:t>
            </w:r>
          </w:p>
        </w:tc>
      </w:tr>
      <w:tr w:rsidR="005C437A" w:rsidRPr="006E7353" w14:paraId="1F341EF2" w14:textId="77777777" w:rsidTr="00DB24AE">
        <w:trPr>
          <w:trHeight w:val="340"/>
        </w:trPr>
        <w:tc>
          <w:tcPr>
            <w:tcW w:w="2977" w:type="dxa"/>
            <w:vAlign w:val="center"/>
          </w:tcPr>
          <w:p w14:paraId="51D3EF21" w14:textId="77777777" w:rsidR="005C437A" w:rsidRPr="0054715A" w:rsidRDefault="005C437A" w:rsidP="0054715A">
            <w:pPr>
              <w:pStyle w:val="Tabletext"/>
            </w:pPr>
            <w:r w:rsidRPr="0054715A">
              <w:t>Receiving noise figure</w:t>
            </w:r>
          </w:p>
        </w:tc>
        <w:tc>
          <w:tcPr>
            <w:tcW w:w="5528" w:type="dxa"/>
            <w:vAlign w:val="center"/>
          </w:tcPr>
          <w:p w14:paraId="4A89B00F" w14:textId="77777777" w:rsidR="005C437A" w:rsidRPr="0054715A" w:rsidRDefault="005C437A" w:rsidP="0054715A">
            <w:pPr>
              <w:pStyle w:val="Tabletext"/>
              <w:jc w:val="center"/>
            </w:pPr>
            <w:r w:rsidRPr="0054715A">
              <w:t>&lt; 10 dB</w:t>
            </w:r>
          </w:p>
        </w:tc>
      </w:tr>
      <w:tr w:rsidR="005C437A" w:rsidRPr="006E7353" w14:paraId="7297C4A4" w14:textId="77777777" w:rsidTr="00DB24AE">
        <w:trPr>
          <w:trHeight w:val="340"/>
        </w:trPr>
        <w:tc>
          <w:tcPr>
            <w:tcW w:w="2977" w:type="dxa"/>
            <w:vAlign w:val="center"/>
          </w:tcPr>
          <w:p w14:paraId="2D93E82E" w14:textId="77777777" w:rsidR="005C437A" w:rsidRPr="0054715A" w:rsidRDefault="005C437A" w:rsidP="0054715A">
            <w:pPr>
              <w:pStyle w:val="Tabletext"/>
            </w:pPr>
            <w:r w:rsidRPr="0054715A">
              <w:t>Transmission distance (km)</w:t>
            </w:r>
          </w:p>
        </w:tc>
        <w:tc>
          <w:tcPr>
            <w:tcW w:w="5528" w:type="dxa"/>
            <w:vAlign w:val="center"/>
          </w:tcPr>
          <w:p w14:paraId="1E3F0461" w14:textId="47DF2257" w:rsidR="005C437A" w:rsidRPr="0054715A" w:rsidRDefault="00CB2516" w:rsidP="0054715A">
            <w:pPr>
              <w:pStyle w:val="Tabletext"/>
              <w:jc w:val="center"/>
            </w:pPr>
            <w:r w:rsidRPr="0054715A">
              <w:t>Min. 1</w:t>
            </w:r>
          </w:p>
        </w:tc>
      </w:tr>
      <w:tr w:rsidR="005C437A" w:rsidRPr="006E7353" w14:paraId="3D52FD1C" w14:textId="77777777" w:rsidTr="00DB24AE">
        <w:trPr>
          <w:trHeight w:val="340"/>
        </w:trPr>
        <w:tc>
          <w:tcPr>
            <w:tcW w:w="2977" w:type="dxa"/>
            <w:vAlign w:val="center"/>
          </w:tcPr>
          <w:p w14:paraId="435FCBC0" w14:textId="77777777" w:rsidR="005C437A" w:rsidRPr="0054715A" w:rsidRDefault="005C437A" w:rsidP="0054715A">
            <w:pPr>
              <w:pStyle w:val="Tabletext"/>
            </w:pPr>
            <w:r w:rsidRPr="0054715A">
              <w:t>Modulation</w:t>
            </w:r>
          </w:p>
        </w:tc>
        <w:tc>
          <w:tcPr>
            <w:tcW w:w="5528" w:type="dxa"/>
            <w:vAlign w:val="center"/>
          </w:tcPr>
          <w:p w14:paraId="4D186E79" w14:textId="635D3475" w:rsidR="005C437A" w:rsidRPr="0054715A" w:rsidRDefault="0019003B" w:rsidP="0054715A">
            <w:pPr>
              <w:pStyle w:val="Tabletext"/>
              <w:jc w:val="center"/>
            </w:pPr>
            <w:r w:rsidRPr="0054715A">
              <w:t>π/4-QPSK</w:t>
            </w:r>
          </w:p>
        </w:tc>
      </w:tr>
      <w:tr w:rsidR="005C437A" w:rsidRPr="006E7353" w14:paraId="22DAA334" w14:textId="77777777" w:rsidTr="00DB24AE">
        <w:trPr>
          <w:trHeight w:val="340"/>
        </w:trPr>
        <w:tc>
          <w:tcPr>
            <w:tcW w:w="2977" w:type="dxa"/>
            <w:vAlign w:val="center"/>
          </w:tcPr>
          <w:p w14:paraId="33C4FD41" w14:textId="77777777" w:rsidR="005C437A" w:rsidRPr="0054715A" w:rsidRDefault="005C437A" w:rsidP="0054715A">
            <w:pPr>
              <w:pStyle w:val="Tabletext"/>
            </w:pPr>
            <w:r w:rsidRPr="0054715A">
              <w:t>Multiplexing method</w:t>
            </w:r>
          </w:p>
        </w:tc>
        <w:tc>
          <w:tcPr>
            <w:tcW w:w="5528" w:type="dxa"/>
            <w:vAlign w:val="center"/>
          </w:tcPr>
          <w:p w14:paraId="2734778A" w14:textId="77777777" w:rsidR="005C437A" w:rsidRPr="0054715A" w:rsidRDefault="005C437A" w:rsidP="0054715A">
            <w:pPr>
              <w:pStyle w:val="Tabletext"/>
              <w:jc w:val="center"/>
            </w:pPr>
            <w:r w:rsidRPr="0054715A">
              <w:t>none</w:t>
            </w:r>
          </w:p>
        </w:tc>
      </w:tr>
    </w:tbl>
    <w:p w14:paraId="38B3D2F7" w14:textId="77777777" w:rsidR="005C437A" w:rsidRPr="006E7353" w:rsidRDefault="005C437A" w:rsidP="00B24BBA">
      <w:pPr>
        <w:pStyle w:val="Heading3"/>
        <w:rPr>
          <w:lang w:eastAsia="ja-JP" w:bidi="he-IL"/>
        </w:rPr>
      </w:pPr>
      <w:bookmarkStart w:id="206" w:name="_Toc467088015"/>
      <w:bookmarkStart w:id="207" w:name="_Toc467151207"/>
      <w:bookmarkStart w:id="208" w:name="_Toc498939967"/>
      <w:r w:rsidRPr="006E7353">
        <w:rPr>
          <w:lang w:eastAsia="ja-JP" w:bidi="he-IL"/>
        </w:rPr>
        <w:t>A2.3.3</w:t>
      </w:r>
      <w:r w:rsidRPr="006E7353">
        <w:rPr>
          <w:lang w:eastAsia="ja-JP" w:bidi="he-IL"/>
        </w:rPr>
        <w:tab/>
        <w:t>Radiocommunication system for Emergency Cut-Off System</w:t>
      </w:r>
      <w:bookmarkEnd w:id="206"/>
      <w:bookmarkEnd w:id="207"/>
      <w:bookmarkEnd w:id="208"/>
    </w:p>
    <w:p w14:paraId="65B115BC" w14:textId="77777777" w:rsidR="005C437A" w:rsidRPr="006E7353" w:rsidRDefault="005C437A" w:rsidP="00B24BBA">
      <w:pPr>
        <w:pStyle w:val="Heading4"/>
      </w:pPr>
      <w:bookmarkStart w:id="209" w:name="_Toc467088016"/>
      <w:r w:rsidRPr="006E7353">
        <w:t>A2.3.3.1</w:t>
      </w:r>
      <w:r w:rsidRPr="006E7353">
        <w:tab/>
        <w:t>System architecture</w:t>
      </w:r>
      <w:bookmarkEnd w:id="209"/>
    </w:p>
    <w:p w14:paraId="559BBC7D" w14:textId="77777777" w:rsidR="005C437A" w:rsidRPr="006E7353" w:rsidRDefault="005C437A" w:rsidP="0054715A">
      <w:pPr>
        <w:rPr>
          <w:lang w:eastAsia="ja-JP" w:bidi="he-IL"/>
        </w:rPr>
      </w:pPr>
      <w:r w:rsidRPr="006E7353">
        <w:rPr>
          <w:lang w:eastAsia="ja-JP" w:bidi="he-IL"/>
        </w:rPr>
        <w:t>System architecture of the Radiocommunication system for Emergency Cut-Off System (REMCOS) operating in 300 MHz band is similar to one of 150 MHz band REMCOS (see A2.2.2.1).</w:t>
      </w:r>
    </w:p>
    <w:p w14:paraId="529AF687" w14:textId="77777777" w:rsidR="005C437A" w:rsidRPr="006E7353" w:rsidRDefault="005C437A" w:rsidP="00BA5925">
      <w:pPr>
        <w:pStyle w:val="Heading4"/>
      </w:pPr>
      <w:bookmarkStart w:id="210" w:name="_Toc467088017"/>
      <w:r w:rsidRPr="006E7353">
        <w:t>A2.3.3.2</w:t>
      </w:r>
      <w:r w:rsidRPr="006E7353">
        <w:tab/>
        <w:t>Technical parameters</w:t>
      </w:r>
      <w:bookmarkEnd w:id="210"/>
    </w:p>
    <w:p w14:paraId="1DF08132" w14:textId="77777777" w:rsidR="005C437A" w:rsidRPr="006E7353" w:rsidRDefault="005C437A" w:rsidP="0054715A">
      <w:pPr>
        <w:rPr>
          <w:lang w:eastAsia="ja-JP" w:bidi="he-IL"/>
        </w:rPr>
      </w:pPr>
      <w:r w:rsidRPr="006E7353">
        <w:rPr>
          <w:lang w:eastAsia="ja-JP" w:bidi="he-IL"/>
        </w:rPr>
        <w:t>Table A2.3.3.2-1 summarizes technical characteristics of REMCOS operating in 300 MHz band.</w:t>
      </w:r>
    </w:p>
    <w:p w14:paraId="2E992113" w14:textId="71CAE355" w:rsidR="005C437A" w:rsidRPr="00911226" w:rsidRDefault="0054715A" w:rsidP="00B86FEA">
      <w:pPr>
        <w:pStyle w:val="TableNo"/>
        <w:spacing w:beforeLines="100" w:before="240" w:afterLines="50"/>
        <w:rPr>
          <w:rFonts w:eastAsia="SimSun"/>
        </w:rPr>
      </w:pPr>
      <w:r>
        <w:rPr>
          <w:rFonts w:eastAsia="SimSun"/>
        </w:rPr>
        <w:t>Table A2.3.3.2-1</w:t>
      </w:r>
    </w:p>
    <w:p w14:paraId="43969B70"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Radiocommunication system for Emergency Cut-Off System</w:t>
      </w:r>
      <w:r w:rsidRPr="000C282B">
        <w:rPr>
          <w:rFonts w:eastAsia="SimSun"/>
        </w:rPr>
        <w:br/>
        <w:t>operating in 300 MHz band</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6520"/>
      </w:tblGrid>
      <w:tr w:rsidR="005C437A" w:rsidRPr="006E7353" w14:paraId="253C335D" w14:textId="77777777" w:rsidTr="00141A07">
        <w:trPr>
          <w:cantSplit/>
          <w:tblHeader/>
        </w:trPr>
        <w:tc>
          <w:tcPr>
            <w:tcW w:w="3119" w:type="dxa"/>
            <w:vAlign w:val="center"/>
          </w:tcPr>
          <w:p w14:paraId="03D5E0BF"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Parameters</w:t>
            </w:r>
          </w:p>
        </w:tc>
        <w:tc>
          <w:tcPr>
            <w:tcW w:w="6520" w:type="dxa"/>
            <w:vAlign w:val="center"/>
          </w:tcPr>
          <w:p w14:paraId="3F1BB6AF"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Radiocommunication system for Emergency Cut-Off</w:t>
            </w:r>
          </w:p>
        </w:tc>
      </w:tr>
      <w:tr w:rsidR="005C437A" w:rsidRPr="006E7353" w14:paraId="1F1327F2" w14:textId="77777777" w:rsidTr="00141A07">
        <w:trPr>
          <w:cantSplit/>
        </w:trPr>
        <w:tc>
          <w:tcPr>
            <w:tcW w:w="3119" w:type="dxa"/>
            <w:vAlign w:val="center"/>
          </w:tcPr>
          <w:p w14:paraId="118B3DD2" w14:textId="77777777" w:rsidR="005C437A" w:rsidRPr="006E7353" w:rsidRDefault="005C437A" w:rsidP="00B24BBA">
            <w:pPr>
              <w:pStyle w:val="Tabletext"/>
              <w:rPr>
                <w:lang w:eastAsia="ja-JP"/>
              </w:rPr>
            </w:pPr>
            <w:r w:rsidRPr="006E7353">
              <w:rPr>
                <w:lang w:eastAsia="ja-JP"/>
              </w:rPr>
              <w:t>Frequency Range (MHz)</w:t>
            </w:r>
          </w:p>
        </w:tc>
        <w:tc>
          <w:tcPr>
            <w:tcW w:w="6520" w:type="dxa"/>
            <w:vAlign w:val="center"/>
          </w:tcPr>
          <w:p w14:paraId="25CF5C42" w14:textId="77777777" w:rsidR="005C437A" w:rsidRPr="006E7353" w:rsidRDefault="005C437A" w:rsidP="0054715A">
            <w:pPr>
              <w:pStyle w:val="Tabletext"/>
              <w:jc w:val="center"/>
              <w:rPr>
                <w:lang w:eastAsia="ja-JP"/>
              </w:rPr>
            </w:pPr>
            <w:r w:rsidRPr="006E7353">
              <w:rPr>
                <w:lang w:eastAsia="ja-JP"/>
              </w:rPr>
              <w:t>340 MHz</w:t>
            </w:r>
            <w:r w:rsidR="00ED3EF0">
              <w:rPr>
                <w:lang w:eastAsia="ja-JP"/>
              </w:rPr>
              <w:t>-</w:t>
            </w:r>
            <w:r w:rsidRPr="006E7353">
              <w:rPr>
                <w:lang w:eastAsia="ja-JP"/>
              </w:rPr>
              <w:t>370 MHz</w:t>
            </w:r>
          </w:p>
        </w:tc>
      </w:tr>
      <w:tr w:rsidR="005C437A" w:rsidRPr="006E7353" w14:paraId="5B077F9D" w14:textId="77777777" w:rsidTr="00141A07">
        <w:trPr>
          <w:cantSplit/>
        </w:trPr>
        <w:tc>
          <w:tcPr>
            <w:tcW w:w="3119" w:type="dxa"/>
            <w:vAlign w:val="center"/>
          </w:tcPr>
          <w:p w14:paraId="3CF02BD5" w14:textId="77777777" w:rsidR="005C437A" w:rsidRPr="006E7353" w:rsidRDefault="005C437A" w:rsidP="00B24BBA">
            <w:pPr>
              <w:pStyle w:val="Tabletext"/>
              <w:rPr>
                <w:lang w:eastAsia="ja-JP"/>
              </w:rPr>
            </w:pPr>
            <w:r w:rsidRPr="006E7353">
              <w:rPr>
                <w:lang w:eastAsia="ja-JP"/>
              </w:rPr>
              <w:t>Channel separation</w:t>
            </w:r>
          </w:p>
        </w:tc>
        <w:tc>
          <w:tcPr>
            <w:tcW w:w="6520" w:type="dxa"/>
            <w:vAlign w:val="center"/>
          </w:tcPr>
          <w:p w14:paraId="64CE57B4" w14:textId="77777777" w:rsidR="005C437A" w:rsidRPr="006E7353" w:rsidRDefault="005C437A" w:rsidP="0054715A">
            <w:pPr>
              <w:pStyle w:val="Tabletext"/>
              <w:jc w:val="center"/>
              <w:rPr>
                <w:lang w:eastAsia="ja-JP"/>
              </w:rPr>
            </w:pPr>
            <w:r w:rsidRPr="006E7353">
              <w:rPr>
                <w:lang w:eastAsia="ja-JP"/>
              </w:rPr>
              <w:t>12.5 kHz</w:t>
            </w:r>
          </w:p>
        </w:tc>
      </w:tr>
      <w:tr w:rsidR="005C437A" w:rsidRPr="006E7353" w14:paraId="073A29CC" w14:textId="77777777" w:rsidTr="00141A07">
        <w:trPr>
          <w:cantSplit/>
        </w:trPr>
        <w:tc>
          <w:tcPr>
            <w:tcW w:w="3119" w:type="dxa"/>
            <w:vAlign w:val="center"/>
          </w:tcPr>
          <w:p w14:paraId="49B7811A" w14:textId="769EDA84" w:rsidR="005C437A" w:rsidRPr="006E7353" w:rsidRDefault="005C437A" w:rsidP="00B24BBA">
            <w:pPr>
              <w:pStyle w:val="Tabletext"/>
              <w:rPr>
                <w:lang w:eastAsia="ja-JP"/>
              </w:rPr>
            </w:pPr>
            <w:r w:rsidRPr="006E7353">
              <w:rPr>
                <w:lang w:eastAsia="ja-JP"/>
              </w:rPr>
              <w:t>Antenna gain</w:t>
            </w:r>
            <w:r w:rsidR="00BC7E7A">
              <w:rPr>
                <w:lang w:eastAsia="ja-JP"/>
              </w:rPr>
              <w:t xml:space="preserve"> </w:t>
            </w:r>
            <w:r w:rsidR="00FD30DA">
              <w:rPr>
                <w:lang w:eastAsia="ja-JP"/>
              </w:rPr>
              <w:t>(dBi)</w:t>
            </w:r>
          </w:p>
        </w:tc>
        <w:tc>
          <w:tcPr>
            <w:tcW w:w="6520" w:type="dxa"/>
            <w:vAlign w:val="center"/>
          </w:tcPr>
          <w:p w14:paraId="1FE09ED6" w14:textId="77777777" w:rsidR="005C437A" w:rsidRPr="006E7353" w:rsidRDefault="005C437A" w:rsidP="0054715A">
            <w:pPr>
              <w:pStyle w:val="Tabletext"/>
              <w:jc w:val="center"/>
              <w:rPr>
                <w:lang w:eastAsia="ja-JP"/>
              </w:rPr>
            </w:pPr>
            <w:r w:rsidRPr="006E7353">
              <w:rPr>
                <w:lang w:eastAsia="ja-JP"/>
              </w:rPr>
              <w:t>[to be filled out in future]</w:t>
            </w:r>
          </w:p>
        </w:tc>
      </w:tr>
      <w:tr w:rsidR="005C437A" w:rsidRPr="006E7353" w14:paraId="6C91DFD7" w14:textId="77777777" w:rsidTr="00141A07">
        <w:trPr>
          <w:cantSplit/>
        </w:trPr>
        <w:tc>
          <w:tcPr>
            <w:tcW w:w="3119" w:type="dxa"/>
            <w:vAlign w:val="center"/>
          </w:tcPr>
          <w:p w14:paraId="5D623779" w14:textId="77777777" w:rsidR="005C437A" w:rsidRPr="006E7353" w:rsidRDefault="005C437A" w:rsidP="00B24BBA">
            <w:pPr>
              <w:pStyle w:val="Tabletext"/>
              <w:rPr>
                <w:lang w:eastAsia="ja-JP"/>
              </w:rPr>
            </w:pPr>
            <w:r w:rsidRPr="006E7353">
              <w:rPr>
                <w:lang w:eastAsia="ja-JP"/>
              </w:rPr>
              <w:t>Polarization</w:t>
            </w:r>
          </w:p>
        </w:tc>
        <w:tc>
          <w:tcPr>
            <w:tcW w:w="6520" w:type="dxa"/>
            <w:vAlign w:val="center"/>
          </w:tcPr>
          <w:p w14:paraId="1BF6F7EC" w14:textId="77777777" w:rsidR="005C437A" w:rsidRPr="006E7353" w:rsidRDefault="005C437A" w:rsidP="0054715A">
            <w:pPr>
              <w:pStyle w:val="Tabletext"/>
              <w:jc w:val="center"/>
              <w:rPr>
                <w:lang w:eastAsia="ja-JP"/>
              </w:rPr>
            </w:pPr>
            <w:r w:rsidRPr="006E7353">
              <w:rPr>
                <w:lang w:eastAsia="ja-JP"/>
              </w:rPr>
              <w:t>Vertical</w:t>
            </w:r>
          </w:p>
        </w:tc>
      </w:tr>
      <w:tr w:rsidR="005C437A" w:rsidRPr="006E7353" w14:paraId="152C7DC8" w14:textId="77777777" w:rsidTr="00141A07">
        <w:trPr>
          <w:cantSplit/>
        </w:trPr>
        <w:tc>
          <w:tcPr>
            <w:tcW w:w="3119" w:type="dxa"/>
            <w:vAlign w:val="center"/>
          </w:tcPr>
          <w:p w14:paraId="33452368" w14:textId="14BE9AE8" w:rsidR="005C437A" w:rsidRPr="006E7353" w:rsidRDefault="005C437A" w:rsidP="00B24BBA">
            <w:pPr>
              <w:pStyle w:val="Tabletext"/>
              <w:rPr>
                <w:lang w:eastAsia="ja-JP"/>
              </w:rPr>
            </w:pPr>
            <w:r w:rsidRPr="006E7353">
              <w:rPr>
                <w:lang w:eastAsia="ja-JP"/>
              </w:rPr>
              <w:t>Maximum Transmission power</w:t>
            </w:r>
            <w:r w:rsidR="00FD30DA" w:rsidRPr="006E7353">
              <w:rPr>
                <w:lang w:eastAsia="ja-JP"/>
              </w:rPr>
              <w:t xml:space="preserve"> </w:t>
            </w:r>
            <w:r w:rsidR="00FD30DA">
              <w:rPr>
                <w:lang w:eastAsia="ja-JP"/>
              </w:rPr>
              <w:t>(dBm)</w:t>
            </w:r>
          </w:p>
        </w:tc>
        <w:tc>
          <w:tcPr>
            <w:tcW w:w="6520" w:type="dxa"/>
            <w:vAlign w:val="center"/>
          </w:tcPr>
          <w:p w14:paraId="7E6C209F" w14:textId="77777777" w:rsidR="005C437A" w:rsidRPr="006E7353" w:rsidRDefault="005C437A" w:rsidP="0054715A">
            <w:pPr>
              <w:pStyle w:val="Tabletext"/>
              <w:jc w:val="center"/>
              <w:rPr>
                <w:lang w:eastAsia="ja-JP"/>
              </w:rPr>
            </w:pPr>
            <w:r w:rsidRPr="006E7353">
              <w:rPr>
                <w:lang w:eastAsia="ja-JP"/>
              </w:rPr>
              <w:t>[to be filled out in future]</w:t>
            </w:r>
          </w:p>
        </w:tc>
      </w:tr>
      <w:tr w:rsidR="005C437A" w:rsidRPr="006E7353" w14:paraId="2FD355C5" w14:textId="77777777" w:rsidTr="00141A07">
        <w:trPr>
          <w:cantSplit/>
        </w:trPr>
        <w:tc>
          <w:tcPr>
            <w:tcW w:w="3119" w:type="dxa"/>
            <w:vAlign w:val="center"/>
          </w:tcPr>
          <w:p w14:paraId="66E22B9C" w14:textId="3D93740A" w:rsidR="005C437A" w:rsidRPr="006E7353" w:rsidRDefault="00141A07" w:rsidP="00B24BBA">
            <w:pPr>
              <w:pStyle w:val="Tabletext"/>
              <w:rPr>
                <w:lang w:eastAsia="ja-JP"/>
              </w:rPr>
            </w:pPr>
            <w:r w:rsidRPr="006E7353">
              <w:rPr>
                <w:lang w:eastAsia="ja-JP"/>
              </w:rPr>
              <w:lastRenderedPageBreak/>
              <w:t>e.i.r.p.</w:t>
            </w:r>
            <w:r w:rsidR="00FD30DA">
              <w:rPr>
                <w:lang w:eastAsia="ja-JP"/>
              </w:rPr>
              <w:t xml:space="preserve"> (dBm)</w:t>
            </w:r>
          </w:p>
        </w:tc>
        <w:tc>
          <w:tcPr>
            <w:tcW w:w="6520" w:type="dxa"/>
            <w:vAlign w:val="center"/>
          </w:tcPr>
          <w:p w14:paraId="0DAFE43B" w14:textId="77777777" w:rsidR="005C437A" w:rsidRPr="006E7353" w:rsidRDefault="005C437A" w:rsidP="0054715A">
            <w:pPr>
              <w:pStyle w:val="Tabletext"/>
              <w:jc w:val="center"/>
              <w:rPr>
                <w:lang w:eastAsia="ja-JP"/>
              </w:rPr>
            </w:pPr>
            <w:r w:rsidRPr="006E7353">
              <w:rPr>
                <w:lang w:eastAsia="ja-JP"/>
              </w:rPr>
              <w:t>[to be filled out in future]</w:t>
            </w:r>
          </w:p>
        </w:tc>
      </w:tr>
      <w:tr w:rsidR="005C437A" w:rsidRPr="006E7353" w14:paraId="7B20E569" w14:textId="77777777" w:rsidTr="00141A07">
        <w:trPr>
          <w:cantSplit/>
        </w:trPr>
        <w:tc>
          <w:tcPr>
            <w:tcW w:w="3119" w:type="dxa"/>
            <w:vAlign w:val="center"/>
          </w:tcPr>
          <w:p w14:paraId="598E3218" w14:textId="77777777" w:rsidR="005C437A" w:rsidRPr="006E7353" w:rsidRDefault="005C437A" w:rsidP="00B24BBA">
            <w:pPr>
              <w:pStyle w:val="Tabletext"/>
              <w:rPr>
                <w:lang w:eastAsia="ja-JP"/>
              </w:rPr>
            </w:pPr>
            <w:r w:rsidRPr="006E7353">
              <w:rPr>
                <w:lang w:eastAsia="ja-JP"/>
              </w:rPr>
              <w:t>Receiving noise figure</w:t>
            </w:r>
          </w:p>
        </w:tc>
        <w:tc>
          <w:tcPr>
            <w:tcW w:w="6520" w:type="dxa"/>
            <w:vAlign w:val="center"/>
          </w:tcPr>
          <w:p w14:paraId="3F24A028" w14:textId="77777777" w:rsidR="005C437A" w:rsidRPr="006E7353" w:rsidRDefault="005C437A" w:rsidP="0054715A">
            <w:pPr>
              <w:pStyle w:val="Tabletext"/>
              <w:jc w:val="center"/>
              <w:rPr>
                <w:lang w:eastAsia="ja-JP"/>
              </w:rPr>
            </w:pPr>
            <w:r w:rsidRPr="006E7353">
              <w:rPr>
                <w:lang w:eastAsia="ja-JP"/>
              </w:rPr>
              <w:t>&lt; 10 dB</w:t>
            </w:r>
          </w:p>
        </w:tc>
      </w:tr>
      <w:tr w:rsidR="005C437A" w:rsidRPr="006E7353" w14:paraId="67C0EA06" w14:textId="77777777" w:rsidTr="00141A07">
        <w:trPr>
          <w:cantSplit/>
        </w:trPr>
        <w:tc>
          <w:tcPr>
            <w:tcW w:w="3119" w:type="dxa"/>
            <w:vAlign w:val="center"/>
          </w:tcPr>
          <w:p w14:paraId="380DE6E7" w14:textId="77777777" w:rsidR="005C437A" w:rsidRPr="006E7353" w:rsidRDefault="005C437A" w:rsidP="00B24BBA">
            <w:pPr>
              <w:pStyle w:val="Tabletext"/>
              <w:rPr>
                <w:lang w:eastAsia="ja-JP"/>
              </w:rPr>
            </w:pPr>
            <w:r w:rsidRPr="006E7353">
              <w:rPr>
                <w:lang w:eastAsia="ja-JP"/>
              </w:rPr>
              <w:t>Transmission distance (km)</w:t>
            </w:r>
          </w:p>
        </w:tc>
        <w:tc>
          <w:tcPr>
            <w:tcW w:w="6520" w:type="dxa"/>
            <w:vAlign w:val="center"/>
          </w:tcPr>
          <w:p w14:paraId="08600C34" w14:textId="77777777" w:rsidR="005C437A" w:rsidRPr="006E7353" w:rsidRDefault="005C437A" w:rsidP="0054715A">
            <w:pPr>
              <w:pStyle w:val="Tabletext"/>
              <w:jc w:val="center"/>
              <w:rPr>
                <w:lang w:eastAsia="ja-JP"/>
              </w:rPr>
            </w:pPr>
            <w:r w:rsidRPr="006E7353">
              <w:rPr>
                <w:lang w:eastAsia="ja-JP"/>
              </w:rPr>
              <w:t>[to be filled out in future]</w:t>
            </w:r>
          </w:p>
        </w:tc>
      </w:tr>
      <w:tr w:rsidR="005C437A" w:rsidRPr="006E7353" w14:paraId="1C5269F7" w14:textId="77777777" w:rsidTr="00141A07">
        <w:trPr>
          <w:cantSplit/>
        </w:trPr>
        <w:tc>
          <w:tcPr>
            <w:tcW w:w="3119" w:type="dxa"/>
            <w:vAlign w:val="center"/>
          </w:tcPr>
          <w:p w14:paraId="6EDEDECA" w14:textId="77777777" w:rsidR="005C437A" w:rsidRPr="006E7353" w:rsidRDefault="005C437A" w:rsidP="00B24BBA">
            <w:pPr>
              <w:pStyle w:val="Tabletext"/>
              <w:rPr>
                <w:lang w:eastAsia="ja-JP"/>
              </w:rPr>
            </w:pPr>
            <w:r w:rsidRPr="006E7353">
              <w:rPr>
                <w:lang w:eastAsia="ja-JP"/>
              </w:rPr>
              <w:t>Modulation</w:t>
            </w:r>
          </w:p>
        </w:tc>
        <w:tc>
          <w:tcPr>
            <w:tcW w:w="6520" w:type="dxa"/>
            <w:vAlign w:val="center"/>
          </w:tcPr>
          <w:p w14:paraId="7715D9D3" w14:textId="77777777" w:rsidR="005C437A" w:rsidRPr="006E7353" w:rsidRDefault="005C437A" w:rsidP="0054715A">
            <w:pPr>
              <w:pStyle w:val="Tabletext"/>
              <w:jc w:val="center"/>
              <w:rPr>
                <w:lang w:eastAsia="ja-JP"/>
              </w:rPr>
            </w:pPr>
            <w:r w:rsidRPr="006E7353">
              <w:rPr>
                <w:lang w:eastAsia="ja-JP"/>
              </w:rPr>
              <w:t>[to be filled out in future]</w:t>
            </w:r>
          </w:p>
        </w:tc>
      </w:tr>
      <w:tr w:rsidR="005C437A" w:rsidRPr="006E7353" w14:paraId="4ABAA601" w14:textId="77777777" w:rsidTr="00141A07">
        <w:trPr>
          <w:cantSplit/>
        </w:trPr>
        <w:tc>
          <w:tcPr>
            <w:tcW w:w="3119" w:type="dxa"/>
            <w:vAlign w:val="center"/>
          </w:tcPr>
          <w:p w14:paraId="20B7FB61" w14:textId="77777777" w:rsidR="005C437A" w:rsidRPr="006E7353" w:rsidRDefault="005C437A" w:rsidP="00B24BBA">
            <w:pPr>
              <w:pStyle w:val="Tabletext"/>
              <w:rPr>
                <w:lang w:eastAsia="ja-JP"/>
              </w:rPr>
            </w:pPr>
            <w:r w:rsidRPr="006E7353">
              <w:rPr>
                <w:lang w:eastAsia="ja-JP"/>
              </w:rPr>
              <w:t>Multiplexing method</w:t>
            </w:r>
          </w:p>
        </w:tc>
        <w:tc>
          <w:tcPr>
            <w:tcW w:w="6520" w:type="dxa"/>
            <w:vAlign w:val="center"/>
          </w:tcPr>
          <w:p w14:paraId="4D337920" w14:textId="77777777" w:rsidR="005C437A" w:rsidRPr="006E7353" w:rsidRDefault="005C437A" w:rsidP="0054715A">
            <w:pPr>
              <w:pStyle w:val="Tabletext"/>
              <w:jc w:val="center"/>
              <w:rPr>
                <w:lang w:eastAsia="ja-JP"/>
              </w:rPr>
            </w:pPr>
            <w:r w:rsidRPr="006E7353">
              <w:rPr>
                <w:lang w:eastAsia="ja-JP"/>
              </w:rPr>
              <w:t>none</w:t>
            </w:r>
          </w:p>
        </w:tc>
      </w:tr>
    </w:tbl>
    <w:p w14:paraId="757F44FC" w14:textId="77777777" w:rsidR="005C437A" w:rsidRPr="006E7353" w:rsidRDefault="005C437A" w:rsidP="00B24BBA">
      <w:pPr>
        <w:pStyle w:val="Heading3"/>
        <w:rPr>
          <w:lang w:eastAsia="ja-JP" w:bidi="he-IL"/>
        </w:rPr>
      </w:pPr>
      <w:bookmarkStart w:id="211" w:name="_Toc467088018"/>
      <w:bookmarkStart w:id="212" w:name="_Toc467151208"/>
      <w:bookmarkStart w:id="213" w:name="_Toc498939968"/>
      <w:r w:rsidRPr="006E7353">
        <w:rPr>
          <w:lang w:eastAsia="ja-JP" w:bidi="he-IL"/>
        </w:rPr>
        <w:t>A2.3.4</w:t>
      </w:r>
      <w:r w:rsidRPr="006E7353">
        <w:rPr>
          <w:lang w:eastAsia="ja-JP" w:bidi="he-IL"/>
        </w:rPr>
        <w:tab/>
        <w:t>Radiocommunication system for Electronic Blocking System</w:t>
      </w:r>
      <w:bookmarkEnd w:id="211"/>
      <w:bookmarkEnd w:id="212"/>
      <w:bookmarkEnd w:id="213"/>
    </w:p>
    <w:p w14:paraId="2E866279" w14:textId="77777777" w:rsidR="005C437A" w:rsidRPr="006E7353" w:rsidRDefault="005C437A" w:rsidP="00B24BBA">
      <w:pPr>
        <w:pStyle w:val="Heading4"/>
      </w:pPr>
      <w:bookmarkStart w:id="214" w:name="_Toc467088019"/>
      <w:r w:rsidRPr="006E7353">
        <w:t>A2.3.4.1</w:t>
      </w:r>
      <w:r w:rsidRPr="006E7353">
        <w:tab/>
        <w:t>System architecture</w:t>
      </w:r>
      <w:bookmarkEnd w:id="214"/>
    </w:p>
    <w:p w14:paraId="747C7739" w14:textId="77777777" w:rsidR="005C437A" w:rsidRPr="006E7353" w:rsidRDefault="005C437A" w:rsidP="003E0213">
      <w:pPr>
        <w:rPr>
          <w:lang w:eastAsia="ja-JP" w:bidi="he-IL"/>
        </w:rPr>
      </w:pPr>
      <w:r w:rsidRPr="003E0213">
        <w:t>Radiocommunication system for Electronic Blocking System (REBS) is a radio communication system for Electric Blocking System. The Electric Blocking System is used at single-track railroads in rural areas. Figure A2.3.4.1-1 shows the system architecture. When a train stops at a station and is ready for departure, the diver pushes a button of a radio transmitter on-board. The radio transmitter sends radio signal “departure request” to Station Equipment through Radiative Pair Cable (RPC) antenna and Radio</w:t>
      </w:r>
      <w:r w:rsidRPr="006E7353">
        <w:rPr>
          <w:lang w:eastAsia="ja-JP" w:bidi="he-IL"/>
        </w:rPr>
        <w:t xml:space="preserve"> Equipment set up at the machine room of the station. The Station Equipment controls electric switch machines, leaving signals, and home signals then the driver can start the train in safety.</w:t>
      </w:r>
    </w:p>
    <w:p w14:paraId="65F6B98B" w14:textId="77777777" w:rsidR="005C437A" w:rsidRPr="00911226" w:rsidRDefault="005C437A" w:rsidP="003E0213">
      <w:pPr>
        <w:pStyle w:val="FigureNo"/>
      </w:pPr>
      <w:r w:rsidRPr="00911226">
        <w:t>FIGURE A2.3.4.1-1</w:t>
      </w:r>
    </w:p>
    <w:p w14:paraId="453902CE" w14:textId="77777777" w:rsidR="005C437A" w:rsidRPr="000C282B" w:rsidRDefault="005C437A" w:rsidP="00DF2828">
      <w:pPr>
        <w:pStyle w:val="Figuretitle"/>
        <w:rPr>
          <w:rFonts w:hint="eastAsia"/>
        </w:rPr>
      </w:pPr>
      <w:r w:rsidRPr="000C282B">
        <w:t>Architecture of Electronic Blocking System</w:t>
      </w:r>
    </w:p>
    <w:p w14:paraId="372D7599" w14:textId="77777777" w:rsidR="005C437A" w:rsidRPr="006E7353" w:rsidRDefault="005C437A" w:rsidP="00B24BBA">
      <w:pPr>
        <w:pStyle w:val="Figure"/>
        <w:rPr>
          <w:lang w:eastAsia="ja-JP"/>
        </w:rPr>
      </w:pPr>
      <w:r w:rsidRPr="006E7353">
        <w:rPr>
          <w:noProof/>
          <w:lang w:val="en-US" w:eastAsia="en-US"/>
        </w:rPr>
        <mc:AlternateContent>
          <mc:Choice Requires="wpg">
            <w:drawing>
              <wp:inline distT="0" distB="0" distL="0" distR="0" wp14:anchorId="09B1EBE6" wp14:editId="09B38F47">
                <wp:extent cx="5382260" cy="2676525"/>
                <wp:effectExtent l="0" t="0" r="27940" b="28575"/>
                <wp:docPr id="6729" name="Group 3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2260" cy="2676525"/>
                          <a:chOff x="2241" y="6509"/>
                          <a:chExt cx="8476" cy="4215"/>
                        </a:xfrm>
                      </wpg:grpSpPr>
                      <wps:wsp>
                        <wps:cNvPr id="6730" name="Rectangle 8422"/>
                        <wps:cNvSpPr>
                          <a:spLocks noChangeArrowheads="1"/>
                        </wps:cNvSpPr>
                        <wps:spPr bwMode="auto">
                          <a:xfrm>
                            <a:off x="4002" y="8236"/>
                            <a:ext cx="986"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8153EA" w14:textId="77777777" w:rsidR="00E77408" w:rsidRDefault="00E77408" w:rsidP="003E0213">
                              <w:pPr>
                                <w:pStyle w:val="Figure"/>
                              </w:pPr>
                              <w:r w:rsidRPr="003E0213">
                                <w:rPr>
                                  <w:rFonts w:hint="eastAsia"/>
                                  <w:sz w:val="18"/>
                                  <w:szCs w:val="14"/>
                                </w:rPr>
                                <w:t>RPC</w:t>
                              </w:r>
                            </w:p>
                            <w:p w14:paraId="4D7CECAF" w14:textId="77777777" w:rsidR="00E77408" w:rsidRDefault="00E77408" w:rsidP="003E0213">
                              <w:pPr>
                                <w:pStyle w:val="Figure"/>
                              </w:pPr>
                              <w:r>
                                <w:t>Antenna</w:t>
                              </w:r>
                            </w:p>
                          </w:txbxContent>
                        </wps:txbx>
                        <wps:bodyPr rot="0" vert="horz" wrap="square" lIns="0" tIns="0" rIns="0" bIns="0" anchor="t" anchorCtr="0" upright="1">
                          <a:noAutofit/>
                        </wps:bodyPr>
                      </wps:wsp>
                      <wpg:grpSp>
                        <wpg:cNvPr id="6731" name="Group 8423"/>
                        <wpg:cNvGrpSpPr>
                          <a:grpSpLocks/>
                        </wpg:cNvGrpSpPr>
                        <wpg:grpSpPr bwMode="auto">
                          <a:xfrm>
                            <a:off x="4258" y="8740"/>
                            <a:ext cx="438" cy="244"/>
                            <a:chOff x="5945" y="9396"/>
                            <a:chExt cx="502" cy="328"/>
                          </a:xfrm>
                        </wpg:grpSpPr>
                        <wps:wsp>
                          <wps:cNvPr id="6732" name="AutoShape 8424"/>
                          <wps:cNvCnPr/>
                          <wps:spPr bwMode="auto">
                            <a:xfrm flipV="1">
                              <a:off x="5945" y="9520"/>
                              <a:ext cx="224" cy="204"/>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6733" name="AutoShape 8425"/>
                          <wps:cNvCnPr/>
                          <wps:spPr bwMode="auto">
                            <a:xfrm flipV="1">
                              <a:off x="6177" y="9396"/>
                              <a:ext cx="270" cy="286"/>
                            </a:xfrm>
                            <a:prstGeom prst="straightConnector1">
                              <a:avLst/>
                            </a:prstGeom>
                            <a:noFill/>
                            <a:ln w="15875">
                              <a:solidFill>
                                <a:srgbClr val="0070C0"/>
                              </a:solidFill>
                              <a:round/>
                              <a:headEnd/>
                              <a:tailEnd type="arrow" w="med" len="med"/>
                            </a:ln>
                            <a:extLst>
                              <a:ext uri="{909E8E84-426E-40DD-AFC4-6F175D3DCCD1}">
                                <a14:hiddenFill xmlns:a14="http://schemas.microsoft.com/office/drawing/2010/main">
                                  <a:noFill/>
                                </a14:hiddenFill>
                              </a:ext>
                            </a:extLst>
                          </wps:spPr>
                          <wps:bodyPr/>
                        </wps:wsp>
                        <wps:wsp>
                          <wps:cNvPr id="6734" name="AutoShape 8426"/>
                          <wps:cNvCnPr/>
                          <wps:spPr bwMode="auto">
                            <a:xfrm flipH="1">
                              <a:off x="6169" y="9510"/>
                              <a:ext cx="8" cy="172"/>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g:grpSp>
                      <wpg:grpSp>
                        <wpg:cNvPr id="6735" name="Group 8427"/>
                        <wpg:cNvGrpSpPr>
                          <a:grpSpLocks/>
                        </wpg:cNvGrpSpPr>
                        <wpg:grpSpPr bwMode="auto">
                          <a:xfrm>
                            <a:off x="3934" y="8537"/>
                            <a:ext cx="853" cy="380"/>
                            <a:chOff x="4336" y="9100"/>
                            <a:chExt cx="853" cy="380"/>
                          </a:xfrm>
                        </wpg:grpSpPr>
                        <wps:wsp>
                          <wps:cNvPr id="6736" name="AutoShape 8428"/>
                          <wps:cNvCnPr/>
                          <wps:spPr bwMode="auto">
                            <a:xfrm>
                              <a:off x="5185" y="9100"/>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737" name="AutoShape 8429"/>
                          <wps:cNvCnPr/>
                          <wps:spPr bwMode="auto">
                            <a:xfrm>
                              <a:off x="4336" y="9108"/>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738" name="AutoShape 8430"/>
                          <wps:cNvCnPr/>
                          <wps:spPr bwMode="auto">
                            <a:xfrm>
                              <a:off x="4358" y="928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6739" name="AutoShape 8431"/>
                          <wps:cNvCnPr/>
                          <wps:spPr bwMode="auto">
                            <a:xfrm>
                              <a:off x="4344" y="924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g:grpSp>
                      <wps:wsp>
                        <wps:cNvPr id="6740" name="Rectangle 8432"/>
                        <wps:cNvSpPr>
                          <a:spLocks noChangeArrowheads="1"/>
                        </wps:cNvSpPr>
                        <wps:spPr bwMode="auto">
                          <a:xfrm>
                            <a:off x="3093" y="6838"/>
                            <a:ext cx="974"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E9B7B" w14:textId="77777777" w:rsidR="00E77408" w:rsidRPr="003E0213" w:rsidRDefault="00E77408" w:rsidP="003E0213">
                              <w:pPr>
                                <w:pStyle w:val="Figure"/>
                                <w:rPr>
                                  <w:sz w:val="18"/>
                                  <w:szCs w:val="14"/>
                                </w:rPr>
                              </w:pPr>
                              <w:r w:rsidRPr="003E0213">
                                <w:rPr>
                                  <w:rFonts w:hint="eastAsia"/>
                                  <w:sz w:val="18"/>
                                  <w:szCs w:val="14"/>
                                </w:rPr>
                                <w:t>Radio</w:t>
                              </w:r>
                            </w:p>
                            <w:p w14:paraId="0D8FB845" w14:textId="77777777" w:rsidR="00E77408" w:rsidRDefault="00E77408" w:rsidP="003E0213">
                              <w:pPr>
                                <w:pStyle w:val="Figure"/>
                              </w:pPr>
                              <w:r>
                                <w:rPr>
                                  <w:rFonts w:hint="eastAsia"/>
                                </w:rPr>
                                <w:t>Equipment</w:t>
                              </w:r>
                            </w:p>
                          </w:txbxContent>
                        </wps:txbx>
                        <wps:bodyPr rot="0" vert="horz" wrap="square" lIns="0" tIns="0" rIns="0" bIns="0" anchor="t" anchorCtr="0" upright="1">
                          <a:noAutofit/>
                        </wps:bodyPr>
                      </wps:wsp>
                      <wps:wsp>
                        <wps:cNvPr id="6741" name="Rectangle 8433"/>
                        <wps:cNvSpPr>
                          <a:spLocks noChangeArrowheads="1"/>
                        </wps:cNvSpPr>
                        <wps:spPr bwMode="auto">
                          <a:xfrm>
                            <a:off x="4010" y="6757"/>
                            <a:ext cx="516"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D354D" w14:textId="77777777" w:rsidR="00E77408" w:rsidRPr="00D711D8" w:rsidRDefault="00E77408" w:rsidP="003E0213">
                              <w:pPr>
                                <w:pStyle w:val="Figure"/>
                                <w:rPr>
                                  <w:sz w:val="18"/>
                                  <w:szCs w:val="18"/>
                                  <w:lang w:eastAsia="ja-JP"/>
                                </w:rPr>
                              </w:pPr>
                              <w:r>
                                <w:rPr>
                                  <w:rFonts w:hint="eastAsia"/>
                                  <w:noProof/>
                                  <w:lang w:val="en-US" w:eastAsia="en-US"/>
                                </w:rPr>
                                <w:drawing>
                                  <wp:inline distT="0" distB="0" distL="0" distR="0" wp14:anchorId="4E0CEEB4" wp14:editId="612E4BA0">
                                    <wp:extent cx="324122" cy="324122"/>
                                    <wp:effectExtent l="0" t="0" r="0" b="0"/>
                                    <wp:docPr id="7" name="図 64" descr="C:\Users\UD54154\AppData\Local\Microsoft\Windows\Temporary Internet Files\Content.IE5\1GR9WAEU\sgi01a20150121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54154\AppData\Local\Microsoft\Windows\Temporary Internet Files\Content.IE5\1GR9WAEU\sgi01a2015012108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3646" cy="323646"/>
                                            </a:xfrm>
                                            <a:prstGeom prst="rect">
                                              <a:avLst/>
                                            </a:prstGeom>
                                            <a:noFill/>
                                            <a:ln>
                                              <a:noFill/>
                                            </a:ln>
                                          </pic:spPr>
                                        </pic:pic>
                                      </a:graphicData>
                                    </a:graphic>
                                  </wp:inline>
                                </w:drawing>
                              </w:r>
                            </w:p>
                          </w:txbxContent>
                        </wps:txbx>
                        <wps:bodyPr rot="0" vert="horz" wrap="square" lIns="0" tIns="0" rIns="0" bIns="0" anchor="t" anchorCtr="0" upright="1">
                          <a:noAutofit/>
                        </wps:bodyPr>
                      </wps:wsp>
                      <wpg:grpSp>
                        <wpg:cNvPr id="6742" name="Group 8434"/>
                        <wpg:cNvGrpSpPr>
                          <a:grpSpLocks noChangeAspect="1"/>
                        </wpg:cNvGrpSpPr>
                        <wpg:grpSpPr bwMode="auto">
                          <a:xfrm>
                            <a:off x="3897" y="6924"/>
                            <a:ext cx="232" cy="320"/>
                            <a:chOff x="8709" y="6853"/>
                            <a:chExt cx="167" cy="230"/>
                          </a:xfrm>
                        </wpg:grpSpPr>
                        <wps:wsp>
                          <wps:cNvPr id="6743" name="Rectangle 8435"/>
                          <wps:cNvSpPr>
                            <a:spLocks noChangeAspect="1" noChangeArrowheads="1"/>
                          </wps:cNvSpPr>
                          <wps:spPr bwMode="auto">
                            <a:xfrm>
                              <a:off x="8713" y="6896"/>
                              <a:ext cx="119" cy="18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44" name="Freeform 8436"/>
                          <wps:cNvSpPr>
                            <a:spLocks noChangeAspect="1"/>
                          </wps:cNvSpPr>
                          <wps:spPr bwMode="auto">
                            <a:xfrm>
                              <a:off x="8832" y="6857"/>
                              <a:ext cx="40" cy="222"/>
                            </a:xfrm>
                            <a:custGeom>
                              <a:avLst/>
                              <a:gdLst>
                                <a:gd name="T0" fmla="*/ 0 w 40"/>
                                <a:gd name="T1" fmla="*/ 39 h 222"/>
                                <a:gd name="T2" fmla="*/ 40 w 40"/>
                                <a:gd name="T3" fmla="*/ 0 h 222"/>
                                <a:gd name="T4" fmla="*/ 40 w 40"/>
                                <a:gd name="T5" fmla="*/ 182 h 222"/>
                                <a:gd name="T6" fmla="*/ 0 w 40"/>
                                <a:gd name="T7" fmla="*/ 222 h 222"/>
                                <a:gd name="T8" fmla="*/ 0 w 40"/>
                                <a:gd name="T9" fmla="*/ 39 h 2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 h="222">
                                  <a:moveTo>
                                    <a:pt x="0" y="39"/>
                                  </a:moveTo>
                                  <a:lnTo>
                                    <a:pt x="40" y="0"/>
                                  </a:lnTo>
                                  <a:lnTo>
                                    <a:pt x="40" y="182"/>
                                  </a:lnTo>
                                  <a:lnTo>
                                    <a:pt x="0" y="222"/>
                                  </a:lnTo>
                                  <a:lnTo>
                                    <a:pt x="0" y="39"/>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5" name="Freeform 8437"/>
                          <wps:cNvSpPr>
                            <a:spLocks noChangeAspect="1"/>
                          </wps:cNvSpPr>
                          <wps:spPr bwMode="auto">
                            <a:xfrm>
                              <a:off x="8713" y="6857"/>
                              <a:ext cx="159" cy="39"/>
                            </a:xfrm>
                            <a:custGeom>
                              <a:avLst/>
                              <a:gdLst>
                                <a:gd name="T0" fmla="*/ 0 w 159"/>
                                <a:gd name="T1" fmla="*/ 39 h 39"/>
                                <a:gd name="T2" fmla="*/ 40 w 159"/>
                                <a:gd name="T3" fmla="*/ 0 h 39"/>
                                <a:gd name="T4" fmla="*/ 159 w 159"/>
                                <a:gd name="T5" fmla="*/ 0 h 39"/>
                                <a:gd name="T6" fmla="*/ 119 w 159"/>
                                <a:gd name="T7" fmla="*/ 39 h 39"/>
                                <a:gd name="T8" fmla="*/ 0 w 159"/>
                                <a:gd name="T9" fmla="*/ 39 h 3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9" h="39">
                                  <a:moveTo>
                                    <a:pt x="0" y="39"/>
                                  </a:moveTo>
                                  <a:lnTo>
                                    <a:pt x="40" y="0"/>
                                  </a:lnTo>
                                  <a:lnTo>
                                    <a:pt x="159" y="0"/>
                                  </a:lnTo>
                                  <a:lnTo>
                                    <a:pt x="119" y="39"/>
                                  </a:lnTo>
                                  <a:lnTo>
                                    <a:pt x="0" y="39"/>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6" name="Freeform 8438"/>
                          <wps:cNvSpPr>
                            <a:spLocks noChangeAspect="1" noEditPoints="1"/>
                          </wps:cNvSpPr>
                          <wps:spPr bwMode="auto">
                            <a:xfrm>
                              <a:off x="8709" y="6853"/>
                              <a:ext cx="167" cy="230"/>
                            </a:xfrm>
                            <a:custGeom>
                              <a:avLst/>
                              <a:gdLst>
                                <a:gd name="T0" fmla="*/ 0 w 167"/>
                                <a:gd name="T1" fmla="*/ 42 h 230"/>
                                <a:gd name="T2" fmla="*/ 42 w 167"/>
                                <a:gd name="T3" fmla="*/ 0 h 230"/>
                                <a:gd name="T4" fmla="*/ 167 w 167"/>
                                <a:gd name="T5" fmla="*/ 0 h 230"/>
                                <a:gd name="T6" fmla="*/ 167 w 167"/>
                                <a:gd name="T7" fmla="*/ 188 h 230"/>
                                <a:gd name="T8" fmla="*/ 125 w 167"/>
                                <a:gd name="T9" fmla="*/ 230 h 230"/>
                                <a:gd name="T10" fmla="*/ 0 w 167"/>
                                <a:gd name="T11" fmla="*/ 230 h 230"/>
                                <a:gd name="T12" fmla="*/ 0 w 167"/>
                                <a:gd name="T13" fmla="*/ 42 h 230"/>
                                <a:gd name="T14" fmla="*/ 8 w 167"/>
                                <a:gd name="T15" fmla="*/ 226 h 230"/>
                                <a:gd name="T16" fmla="*/ 4 w 167"/>
                                <a:gd name="T17" fmla="*/ 222 h 230"/>
                                <a:gd name="T18" fmla="*/ 123 w 167"/>
                                <a:gd name="T19" fmla="*/ 222 h 230"/>
                                <a:gd name="T20" fmla="*/ 121 w 167"/>
                                <a:gd name="T21" fmla="*/ 224 h 230"/>
                                <a:gd name="T22" fmla="*/ 160 w 167"/>
                                <a:gd name="T23" fmla="*/ 184 h 230"/>
                                <a:gd name="T24" fmla="*/ 159 w 167"/>
                                <a:gd name="T25" fmla="*/ 186 h 230"/>
                                <a:gd name="T26" fmla="*/ 159 w 167"/>
                                <a:gd name="T27" fmla="*/ 4 h 230"/>
                                <a:gd name="T28" fmla="*/ 163 w 167"/>
                                <a:gd name="T29" fmla="*/ 8 h 230"/>
                                <a:gd name="T30" fmla="*/ 44 w 167"/>
                                <a:gd name="T31" fmla="*/ 8 h 230"/>
                                <a:gd name="T32" fmla="*/ 47 w 167"/>
                                <a:gd name="T33" fmla="*/ 7 h 230"/>
                                <a:gd name="T34" fmla="*/ 7 w 167"/>
                                <a:gd name="T35" fmla="*/ 46 h 230"/>
                                <a:gd name="T36" fmla="*/ 8 w 167"/>
                                <a:gd name="T37" fmla="*/ 43 h 230"/>
                                <a:gd name="T38" fmla="*/ 8 w 167"/>
                                <a:gd name="T39" fmla="*/ 226 h 230"/>
                                <a:gd name="T40" fmla="*/ 4 w 167"/>
                                <a:gd name="T41" fmla="*/ 39 h 230"/>
                                <a:gd name="T42" fmla="*/ 123 w 167"/>
                                <a:gd name="T43" fmla="*/ 39 h 230"/>
                                <a:gd name="T44" fmla="*/ 121 w 167"/>
                                <a:gd name="T45" fmla="*/ 41 h 230"/>
                                <a:gd name="T46" fmla="*/ 160 w 167"/>
                                <a:gd name="T47" fmla="*/ 1 h 230"/>
                                <a:gd name="T48" fmla="*/ 166 w 167"/>
                                <a:gd name="T49" fmla="*/ 7 h 230"/>
                                <a:gd name="T50" fmla="*/ 125 w 167"/>
                                <a:gd name="T51" fmla="*/ 47 h 230"/>
                                <a:gd name="T52" fmla="*/ 4 w 167"/>
                                <a:gd name="T53" fmla="*/ 47 h 230"/>
                                <a:gd name="T54" fmla="*/ 4 w 167"/>
                                <a:gd name="T55" fmla="*/ 39 h 230"/>
                                <a:gd name="T56" fmla="*/ 127 w 167"/>
                                <a:gd name="T57" fmla="*/ 43 h 230"/>
                                <a:gd name="T58" fmla="*/ 127 w 167"/>
                                <a:gd name="T59" fmla="*/ 226 h 230"/>
                                <a:gd name="T60" fmla="*/ 119 w 167"/>
                                <a:gd name="T61" fmla="*/ 226 h 230"/>
                                <a:gd name="T62" fmla="*/ 119 w 167"/>
                                <a:gd name="T63" fmla="*/ 43 h 230"/>
                                <a:gd name="T64" fmla="*/ 127 w 167"/>
                                <a:gd name="T65" fmla="*/ 43 h 23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67" h="230">
                                  <a:moveTo>
                                    <a:pt x="0" y="42"/>
                                  </a:moveTo>
                                  <a:lnTo>
                                    <a:pt x="42" y="0"/>
                                  </a:lnTo>
                                  <a:lnTo>
                                    <a:pt x="167" y="0"/>
                                  </a:lnTo>
                                  <a:lnTo>
                                    <a:pt x="167" y="188"/>
                                  </a:lnTo>
                                  <a:lnTo>
                                    <a:pt x="125" y="230"/>
                                  </a:lnTo>
                                  <a:lnTo>
                                    <a:pt x="0" y="230"/>
                                  </a:lnTo>
                                  <a:lnTo>
                                    <a:pt x="0" y="42"/>
                                  </a:lnTo>
                                  <a:close/>
                                  <a:moveTo>
                                    <a:pt x="8" y="226"/>
                                  </a:moveTo>
                                  <a:lnTo>
                                    <a:pt x="4" y="222"/>
                                  </a:lnTo>
                                  <a:lnTo>
                                    <a:pt x="123" y="222"/>
                                  </a:lnTo>
                                  <a:lnTo>
                                    <a:pt x="121" y="224"/>
                                  </a:lnTo>
                                  <a:lnTo>
                                    <a:pt x="160" y="184"/>
                                  </a:lnTo>
                                  <a:lnTo>
                                    <a:pt x="159" y="186"/>
                                  </a:lnTo>
                                  <a:lnTo>
                                    <a:pt x="159" y="4"/>
                                  </a:lnTo>
                                  <a:lnTo>
                                    <a:pt x="163" y="8"/>
                                  </a:lnTo>
                                  <a:lnTo>
                                    <a:pt x="44" y="8"/>
                                  </a:lnTo>
                                  <a:lnTo>
                                    <a:pt x="47" y="7"/>
                                  </a:lnTo>
                                  <a:lnTo>
                                    <a:pt x="7" y="46"/>
                                  </a:lnTo>
                                  <a:lnTo>
                                    <a:pt x="8" y="43"/>
                                  </a:lnTo>
                                  <a:lnTo>
                                    <a:pt x="8" y="226"/>
                                  </a:lnTo>
                                  <a:close/>
                                  <a:moveTo>
                                    <a:pt x="4" y="39"/>
                                  </a:moveTo>
                                  <a:lnTo>
                                    <a:pt x="123" y="39"/>
                                  </a:lnTo>
                                  <a:lnTo>
                                    <a:pt x="121" y="41"/>
                                  </a:lnTo>
                                  <a:lnTo>
                                    <a:pt x="160" y="1"/>
                                  </a:lnTo>
                                  <a:lnTo>
                                    <a:pt x="166" y="7"/>
                                  </a:lnTo>
                                  <a:lnTo>
                                    <a:pt x="125" y="47"/>
                                  </a:lnTo>
                                  <a:lnTo>
                                    <a:pt x="4" y="47"/>
                                  </a:lnTo>
                                  <a:lnTo>
                                    <a:pt x="4" y="39"/>
                                  </a:lnTo>
                                  <a:close/>
                                  <a:moveTo>
                                    <a:pt x="127" y="43"/>
                                  </a:moveTo>
                                  <a:lnTo>
                                    <a:pt x="127" y="226"/>
                                  </a:lnTo>
                                  <a:lnTo>
                                    <a:pt x="119" y="226"/>
                                  </a:lnTo>
                                  <a:lnTo>
                                    <a:pt x="119" y="43"/>
                                  </a:lnTo>
                                  <a:lnTo>
                                    <a:pt x="127" y="43"/>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747" name="Rectangle 8439"/>
                          <wps:cNvSpPr>
                            <a:spLocks noChangeAspect="1" noChangeArrowheads="1"/>
                          </wps:cNvSpPr>
                          <wps:spPr bwMode="auto">
                            <a:xfrm>
                              <a:off x="8713" y="6937"/>
                              <a:ext cx="111" cy="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48" name="Freeform 8440"/>
                          <wps:cNvSpPr>
                            <a:spLocks noChangeAspect="1"/>
                          </wps:cNvSpPr>
                          <wps:spPr bwMode="auto">
                            <a:xfrm>
                              <a:off x="8824" y="6928"/>
                              <a:ext cx="8" cy="16"/>
                            </a:xfrm>
                            <a:custGeom>
                              <a:avLst/>
                              <a:gdLst>
                                <a:gd name="T0" fmla="*/ 0 w 8"/>
                                <a:gd name="T1" fmla="*/ 9 h 16"/>
                                <a:gd name="T2" fmla="*/ 8 w 8"/>
                                <a:gd name="T3" fmla="*/ 0 h 16"/>
                                <a:gd name="T4" fmla="*/ 8 w 8"/>
                                <a:gd name="T5" fmla="*/ 8 h 16"/>
                                <a:gd name="T6" fmla="*/ 0 w 8"/>
                                <a:gd name="T7" fmla="*/ 16 h 16"/>
                                <a:gd name="T8" fmla="*/ 0 w 8"/>
                                <a:gd name="T9" fmla="*/ 9 h 1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16">
                                  <a:moveTo>
                                    <a:pt x="0" y="9"/>
                                  </a:moveTo>
                                  <a:lnTo>
                                    <a:pt x="8" y="0"/>
                                  </a:lnTo>
                                  <a:lnTo>
                                    <a:pt x="8" y="8"/>
                                  </a:lnTo>
                                  <a:lnTo>
                                    <a:pt x="0" y="16"/>
                                  </a:lnTo>
                                  <a:lnTo>
                                    <a:pt x="0" y="9"/>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9" name="Freeform 8441"/>
                          <wps:cNvSpPr>
                            <a:spLocks noChangeAspect="1"/>
                          </wps:cNvSpPr>
                          <wps:spPr bwMode="auto">
                            <a:xfrm>
                              <a:off x="8713" y="6928"/>
                              <a:ext cx="119" cy="9"/>
                            </a:xfrm>
                            <a:custGeom>
                              <a:avLst/>
                              <a:gdLst>
                                <a:gd name="T0" fmla="*/ 0 w 119"/>
                                <a:gd name="T1" fmla="*/ 9 h 9"/>
                                <a:gd name="T2" fmla="*/ 8 w 119"/>
                                <a:gd name="T3" fmla="*/ 0 h 9"/>
                                <a:gd name="T4" fmla="*/ 119 w 119"/>
                                <a:gd name="T5" fmla="*/ 0 h 9"/>
                                <a:gd name="T6" fmla="*/ 111 w 119"/>
                                <a:gd name="T7" fmla="*/ 9 h 9"/>
                                <a:gd name="T8" fmla="*/ 0 w 119"/>
                                <a:gd name="T9" fmla="*/ 9 h 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9" h="9">
                                  <a:moveTo>
                                    <a:pt x="0" y="9"/>
                                  </a:moveTo>
                                  <a:lnTo>
                                    <a:pt x="8" y="0"/>
                                  </a:lnTo>
                                  <a:lnTo>
                                    <a:pt x="119" y="0"/>
                                  </a:lnTo>
                                  <a:lnTo>
                                    <a:pt x="111" y="9"/>
                                  </a:lnTo>
                                  <a:lnTo>
                                    <a:pt x="0" y="9"/>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0" name="Freeform 8442"/>
                          <wps:cNvSpPr>
                            <a:spLocks noChangeAspect="1" noEditPoints="1"/>
                          </wps:cNvSpPr>
                          <wps:spPr bwMode="auto">
                            <a:xfrm>
                              <a:off x="8709" y="6924"/>
                              <a:ext cx="127" cy="24"/>
                            </a:xfrm>
                            <a:custGeom>
                              <a:avLst/>
                              <a:gdLst>
                                <a:gd name="T0" fmla="*/ 0 w 127"/>
                                <a:gd name="T1" fmla="*/ 11 h 24"/>
                                <a:gd name="T2" fmla="*/ 11 w 127"/>
                                <a:gd name="T3" fmla="*/ 0 h 24"/>
                                <a:gd name="T4" fmla="*/ 127 w 127"/>
                                <a:gd name="T5" fmla="*/ 0 h 24"/>
                                <a:gd name="T6" fmla="*/ 127 w 127"/>
                                <a:gd name="T7" fmla="*/ 14 h 24"/>
                                <a:gd name="T8" fmla="*/ 117 w 127"/>
                                <a:gd name="T9" fmla="*/ 24 h 24"/>
                                <a:gd name="T10" fmla="*/ 0 w 127"/>
                                <a:gd name="T11" fmla="*/ 24 h 24"/>
                                <a:gd name="T12" fmla="*/ 0 w 127"/>
                                <a:gd name="T13" fmla="*/ 11 h 24"/>
                                <a:gd name="T14" fmla="*/ 8 w 127"/>
                                <a:gd name="T15" fmla="*/ 20 h 24"/>
                                <a:gd name="T16" fmla="*/ 4 w 127"/>
                                <a:gd name="T17" fmla="*/ 16 h 24"/>
                                <a:gd name="T18" fmla="*/ 115 w 127"/>
                                <a:gd name="T19" fmla="*/ 16 h 24"/>
                                <a:gd name="T20" fmla="*/ 112 w 127"/>
                                <a:gd name="T21" fmla="*/ 18 h 24"/>
                                <a:gd name="T22" fmla="*/ 121 w 127"/>
                                <a:gd name="T23" fmla="*/ 9 h 24"/>
                                <a:gd name="T24" fmla="*/ 119 w 127"/>
                                <a:gd name="T25" fmla="*/ 12 h 24"/>
                                <a:gd name="T26" fmla="*/ 119 w 127"/>
                                <a:gd name="T27" fmla="*/ 4 h 24"/>
                                <a:gd name="T28" fmla="*/ 123 w 127"/>
                                <a:gd name="T29" fmla="*/ 8 h 24"/>
                                <a:gd name="T30" fmla="*/ 12 w 127"/>
                                <a:gd name="T31" fmla="*/ 8 h 24"/>
                                <a:gd name="T32" fmla="*/ 15 w 127"/>
                                <a:gd name="T33" fmla="*/ 7 h 24"/>
                                <a:gd name="T34" fmla="*/ 7 w 127"/>
                                <a:gd name="T35" fmla="*/ 16 h 24"/>
                                <a:gd name="T36" fmla="*/ 8 w 127"/>
                                <a:gd name="T37" fmla="*/ 13 h 24"/>
                                <a:gd name="T38" fmla="*/ 8 w 127"/>
                                <a:gd name="T39" fmla="*/ 20 h 24"/>
                                <a:gd name="T40" fmla="*/ 4 w 127"/>
                                <a:gd name="T41" fmla="*/ 9 h 24"/>
                                <a:gd name="T42" fmla="*/ 115 w 127"/>
                                <a:gd name="T43" fmla="*/ 9 h 24"/>
                                <a:gd name="T44" fmla="*/ 112 w 127"/>
                                <a:gd name="T45" fmla="*/ 10 h 24"/>
                                <a:gd name="T46" fmla="*/ 121 w 127"/>
                                <a:gd name="T47" fmla="*/ 2 h 24"/>
                                <a:gd name="T48" fmla="*/ 126 w 127"/>
                                <a:gd name="T49" fmla="*/ 7 h 24"/>
                                <a:gd name="T50" fmla="*/ 117 w 127"/>
                                <a:gd name="T51" fmla="*/ 17 h 24"/>
                                <a:gd name="T52" fmla="*/ 4 w 127"/>
                                <a:gd name="T53" fmla="*/ 17 h 24"/>
                                <a:gd name="T54" fmla="*/ 4 w 127"/>
                                <a:gd name="T55" fmla="*/ 9 h 24"/>
                                <a:gd name="T56" fmla="*/ 119 w 127"/>
                                <a:gd name="T57" fmla="*/ 13 h 24"/>
                                <a:gd name="T58" fmla="*/ 119 w 127"/>
                                <a:gd name="T59" fmla="*/ 20 h 24"/>
                                <a:gd name="T60" fmla="*/ 111 w 127"/>
                                <a:gd name="T61" fmla="*/ 20 h 24"/>
                                <a:gd name="T62" fmla="*/ 111 w 127"/>
                                <a:gd name="T63" fmla="*/ 13 h 24"/>
                                <a:gd name="T64" fmla="*/ 119 w 127"/>
                                <a:gd name="T65" fmla="*/ 13 h 2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27" h="24">
                                  <a:moveTo>
                                    <a:pt x="0" y="11"/>
                                  </a:moveTo>
                                  <a:lnTo>
                                    <a:pt x="11" y="0"/>
                                  </a:lnTo>
                                  <a:lnTo>
                                    <a:pt x="127" y="0"/>
                                  </a:lnTo>
                                  <a:lnTo>
                                    <a:pt x="127" y="14"/>
                                  </a:lnTo>
                                  <a:lnTo>
                                    <a:pt x="117" y="24"/>
                                  </a:lnTo>
                                  <a:lnTo>
                                    <a:pt x="0" y="24"/>
                                  </a:lnTo>
                                  <a:lnTo>
                                    <a:pt x="0" y="11"/>
                                  </a:lnTo>
                                  <a:close/>
                                  <a:moveTo>
                                    <a:pt x="8" y="20"/>
                                  </a:moveTo>
                                  <a:lnTo>
                                    <a:pt x="4" y="16"/>
                                  </a:lnTo>
                                  <a:lnTo>
                                    <a:pt x="115" y="16"/>
                                  </a:lnTo>
                                  <a:lnTo>
                                    <a:pt x="112" y="18"/>
                                  </a:lnTo>
                                  <a:lnTo>
                                    <a:pt x="121" y="9"/>
                                  </a:lnTo>
                                  <a:lnTo>
                                    <a:pt x="119" y="12"/>
                                  </a:lnTo>
                                  <a:lnTo>
                                    <a:pt x="119" y="4"/>
                                  </a:lnTo>
                                  <a:lnTo>
                                    <a:pt x="123" y="8"/>
                                  </a:lnTo>
                                  <a:lnTo>
                                    <a:pt x="12" y="8"/>
                                  </a:lnTo>
                                  <a:lnTo>
                                    <a:pt x="15" y="7"/>
                                  </a:lnTo>
                                  <a:lnTo>
                                    <a:pt x="7" y="16"/>
                                  </a:lnTo>
                                  <a:lnTo>
                                    <a:pt x="8" y="13"/>
                                  </a:lnTo>
                                  <a:lnTo>
                                    <a:pt x="8" y="20"/>
                                  </a:lnTo>
                                  <a:close/>
                                  <a:moveTo>
                                    <a:pt x="4" y="9"/>
                                  </a:moveTo>
                                  <a:lnTo>
                                    <a:pt x="115" y="9"/>
                                  </a:lnTo>
                                  <a:lnTo>
                                    <a:pt x="112" y="10"/>
                                  </a:lnTo>
                                  <a:lnTo>
                                    <a:pt x="121" y="2"/>
                                  </a:lnTo>
                                  <a:lnTo>
                                    <a:pt x="126" y="7"/>
                                  </a:lnTo>
                                  <a:lnTo>
                                    <a:pt x="117" y="17"/>
                                  </a:lnTo>
                                  <a:lnTo>
                                    <a:pt x="4" y="17"/>
                                  </a:lnTo>
                                  <a:lnTo>
                                    <a:pt x="4" y="9"/>
                                  </a:lnTo>
                                  <a:close/>
                                  <a:moveTo>
                                    <a:pt x="119" y="13"/>
                                  </a:moveTo>
                                  <a:lnTo>
                                    <a:pt x="119" y="20"/>
                                  </a:lnTo>
                                  <a:lnTo>
                                    <a:pt x="111" y="20"/>
                                  </a:lnTo>
                                  <a:lnTo>
                                    <a:pt x="111" y="13"/>
                                  </a:lnTo>
                                  <a:lnTo>
                                    <a:pt x="119" y="13"/>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751" name="Rectangle 8443"/>
                          <wps:cNvSpPr>
                            <a:spLocks noChangeAspect="1" noChangeArrowheads="1"/>
                          </wps:cNvSpPr>
                          <wps:spPr bwMode="auto">
                            <a:xfrm>
                              <a:off x="8737" y="6968"/>
                              <a:ext cx="71" cy="48"/>
                            </a:xfrm>
                            <a:prstGeom prst="rect">
                              <a:avLst/>
                            </a:prstGeom>
                            <a:solidFill>
                              <a:srgbClr val="0033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4" name="Freeform 8444"/>
                          <wps:cNvSpPr>
                            <a:spLocks noChangeAspect="1" noEditPoints="1"/>
                          </wps:cNvSpPr>
                          <wps:spPr bwMode="auto">
                            <a:xfrm>
                              <a:off x="8733" y="6964"/>
                              <a:ext cx="79" cy="56"/>
                            </a:xfrm>
                            <a:custGeom>
                              <a:avLst/>
                              <a:gdLst>
                                <a:gd name="T0" fmla="*/ 0 w 79"/>
                                <a:gd name="T1" fmla="*/ 0 h 56"/>
                                <a:gd name="T2" fmla="*/ 79 w 79"/>
                                <a:gd name="T3" fmla="*/ 0 h 56"/>
                                <a:gd name="T4" fmla="*/ 79 w 79"/>
                                <a:gd name="T5" fmla="*/ 56 h 56"/>
                                <a:gd name="T6" fmla="*/ 0 w 79"/>
                                <a:gd name="T7" fmla="*/ 56 h 56"/>
                                <a:gd name="T8" fmla="*/ 0 w 79"/>
                                <a:gd name="T9" fmla="*/ 0 h 56"/>
                                <a:gd name="T10" fmla="*/ 8 w 79"/>
                                <a:gd name="T11" fmla="*/ 52 h 56"/>
                                <a:gd name="T12" fmla="*/ 4 w 79"/>
                                <a:gd name="T13" fmla="*/ 48 h 56"/>
                                <a:gd name="T14" fmla="*/ 75 w 79"/>
                                <a:gd name="T15" fmla="*/ 48 h 56"/>
                                <a:gd name="T16" fmla="*/ 71 w 79"/>
                                <a:gd name="T17" fmla="*/ 52 h 56"/>
                                <a:gd name="T18" fmla="*/ 71 w 79"/>
                                <a:gd name="T19" fmla="*/ 4 h 56"/>
                                <a:gd name="T20" fmla="*/ 75 w 79"/>
                                <a:gd name="T21" fmla="*/ 8 h 56"/>
                                <a:gd name="T22" fmla="*/ 4 w 79"/>
                                <a:gd name="T23" fmla="*/ 8 h 56"/>
                                <a:gd name="T24" fmla="*/ 8 w 79"/>
                                <a:gd name="T25" fmla="*/ 4 h 56"/>
                                <a:gd name="T26" fmla="*/ 8 w 79"/>
                                <a:gd name="T27" fmla="*/ 52 h 5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9" h="56">
                                  <a:moveTo>
                                    <a:pt x="0" y="0"/>
                                  </a:moveTo>
                                  <a:lnTo>
                                    <a:pt x="79" y="0"/>
                                  </a:lnTo>
                                  <a:lnTo>
                                    <a:pt x="79" y="56"/>
                                  </a:lnTo>
                                  <a:lnTo>
                                    <a:pt x="0" y="56"/>
                                  </a:lnTo>
                                  <a:lnTo>
                                    <a:pt x="0" y="0"/>
                                  </a:lnTo>
                                  <a:close/>
                                  <a:moveTo>
                                    <a:pt x="8" y="52"/>
                                  </a:moveTo>
                                  <a:lnTo>
                                    <a:pt x="4" y="48"/>
                                  </a:lnTo>
                                  <a:lnTo>
                                    <a:pt x="75" y="48"/>
                                  </a:lnTo>
                                  <a:lnTo>
                                    <a:pt x="71" y="52"/>
                                  </a:lnTo>
                                  <a:lnTo>
                                    <a:pt x="71" y="4"/>
                                  </a:lnTo>
                                  <a:lnTo>
                                    <a:pt x="75" y="8"/>
                                  </a:lnTo>
                                  <a:lnTo>
                                    <a:pt x="4" y="8"/>
                                  </a:lnTo>
                                  <a:lnTo>
                                    <a:pt x="8" y="4"/>
                                  </a:lnTo>
                                  <a:lnTo>
                                    <a:pt x="8" y="5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g:grpSp>
                      <wps:wsp>
                        <wps:cNvPr id="546" name="Rectangle 8445"/>
                        <wps:cNvSpPr>
                          <a:spLocks noChangeArrowheads="1"/>
                        </wps:cNvSpPr>
                        <wps:spPr bwMode="auto">
                          <a:xfrm>
                            <a:off x="4437" y="6874"/>
                            <a:ext cx="974" cy="4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5915A" w14:textId="77777777" w:rsidR="00E77408" w:rsidRDefault="00E77408" w:rsidP="003E0213">
                              <w:pPr>
                                <w:pStyle w:val="Figure"/>
                              </w:pPr>
                              <w:r w:rsidRPr="003E0213">
                                <w:rPr>
                                  <w:rFonts w:hint="eastAsia"/>
                                  <w:sz w:val="18"/>
                                  <w:szCs w:val="14"/>
                                </w:rPr>
                                <w:t>Station</w:t>
                              </w:r>
                            </w:p>
                            <w:p w14:paraId="7835DA2C" w14:textId="77777777" w:rsidR="00E77408" w:rsidRDefault="00E77408" w:rsidP="003E0213">
                              <w:pPr>
                                <w:pStyle w:val="Figure"/>
                              </w:pPr>
                              <w:r>
                                <w:rPr>
                                  <w:rFonts w:hint="eastAsia"/>
                                </w:rPr>
                                <w:t>Equipment</w:t>
                              </w:r>
                            </w:p>
                          </w:txbxContent>
                        </wps:txbx>
                        <wps:bodyPr rot="0" vert="horz" wrap="square" lIns="0" tIns="0" rIns="0" bIns="0" anchor="t" anchorCtr="0" upright="1">
                          <a:noAutofit/>
                        </wps:bodyPr>
                      </wps:wsp>
                      <wps:wsp>
                        <wps:cNvPr id="547" name="Rectangle 928"/>
                        <wps:cNvSpPr>
                          <a:spLocks noChangeArrowheads="1"/>
                        </wps:cNvSpPr>
                        <wps:spPr bwMode="auto">
                          <a:xfrm>
                            <a:off x="2956" y="6606"/>
                            <a:ext cx="2331" cy="863"/>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548" name="Group 8447"/>
                        <wpg:cNvGrpSpPr>
                          <a:grpSpLocks noChangeAspect="1"/>
                        </wpg:cNvGrpSpPr>
                        <wpg:grpSpPr bwMode="auto">
                          <a:xfrm>
                            <a:off x="3299" y="9017"/>
                            <a:ext cx="1418" cy="218"/>
                            <a:chOff x="5301" y="15548"/>
                            <a:chExt cx="1093" cy="168"/>
                          </a:xfrm>
                        </wpg:grpSpPr>
                        <pic:pic xmlns:pic="http://schemas.openxmlformats.org/drawingml/2006/picture">
                          <pic:nvPicPr>
                            <pic:cNvPr id="549" name="Picture 844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0" name="Picture 84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1" name="Picture 845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333" y="15672"/>
                              <a:ext cx="1017" cy="15"/>
                            </a:xfrm>
                            <a:prstGeom prst="rect">
                              <a:avLst/>
                            </a:prstGeom>
                            <a:noFill/>
                            <a:extLst>
                              <a:ext uri="{909E8E84-426E-40DD-AFC4-6F175D3DCCD1}">
                                <a14:hiddenFill xmlns:a14="http://schemas.microsoft.com/office/drawing/2010/main">
                                  <a:solidFill>
                                    <a:srgbClr val="FFFFFF"/>
                                  </a:solidFill>
                                </a14:hiddenFill>
                              </a:ext>
                            </a:extLst>
                          </pic:spPr>
                        </pic:pic>
                        <wps:wsp>
                          <wps:cNvPr id="552" name="Rectangle 8451"/>
                          <wps:cNvSpPr>
                            <a:spLocks noChangeAspect="1" noChangeArrowheads="1"/>
                          </wps:cNvSpPr>
                          <wps:spPr bwMode="auto">
                            <a:xfrm>
                              <a:off x="5325" y="15679"/>
                              <a:ext cx="32"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3" name="Freeform 8452"/>
                          <wps:cNvSpPr>
                            <a:spLocks noChangeAspect="1" noEditPoints="1"/>
                          </wps:cNvSpPr>
                          <wps:spPr bwMode="auto">
                            <a:xfrm>
                              <a:off x="5321" y="15676"/>
                              <a:ext cx="40" cy="15"/>
                            </a:xfrm>
                            <a:custGeom>
                              <a:avLst/>
                              <a:gdLst>
                                <a:gd name="T0" fmla="*/ 0 w 40"/>
                                <a:gd name="T1" fmla="*/ 0 h 15"/>
                                <a:gd name="T2" fmla="*/ 40 w 40"/>
                                <a:gd name="T3" fmla="*/ 0 h 15"/>
                                <a:gd name="T4" fmla="*/ 40 w 40"/>
                                <a:gd name="T5" fmla="*/ 15 h 15"/>
                                <a:gd name="T6" fmla="*/ 0 w 40"/>
                                <a:gd name="T7" fmla="*/ 15 h 15"/>
                                <a:gd name="T8" fmla="*/ 0 w 40"/>
                                <a:gd name="T9" fmla="*/ 0 h 15"/>
                                <a:gd name="T10" fmla="*/ 8 w 40"/>
                                <a:gd name="T11" fmla="*/ 11 h 15"/>
                                <a:gd name="T12" fmla="*/ 4 w 40"/>
                                <a:gd name="T13" fmla="*/ 7 h 15"/>
                                <a:gd name="T14" fmla="*/ 36 w 40"/>
                                <a:gd name="T15" fmla="*/ 7 h 15"/>
                                <a:gd name="T16" fmla="*/ 32 w 40"/>
                                <a:gd name="T17" fmla="*/ 11 h 15"/>
                                <a:gd name="T18" fmla="*/ 32 w 40"/>
                                <a:gd name="T19" fmla="*/ 3 h 15"/>
                                <a:gd name="T20" fmla="*/ 36 w 40"/>
                                <a:gd name="T21" fmla="*/ 7 h 15"/>
                                <a:gd name="T22" fmla="*/ 4 w 40"/>
                                <a:gd name="T23" fmla="*/ 7 h 15"/>
                                <a:gd name="T24" fmla="*/ 8 w 40"/>
                                <a:gd name="T25" fmla="*/ 3 h 15"/>
                                <a:gd name="T26" fmla="*/ 8 w 40"/>
                                <a:gd name="T27" fmla="*/ 11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0" h="15">
                                  <a:moveTo>
                                    <a:pt x="0" y="0"/>
                                  </a:moveTo>
                                  <a:lnTo>
                                    <a:pt x="40" y="0"/>
                                  </a:lnTo>
                                  <a:lnTo>
                                    <a:pt x="40" y="15"/>
                                  </a:lnTo>
                                  <a:lnTo>
                                    <a:pt x="0" y="15"/>
                                  </a:lnTo>
                                  <a:lnTo>
                                    <a:pt x="0" y="0"/>
                                  </a:lnTo>
                                  <a:close/>
                                  <a:moveTo>
                                    <a:pt x="8" y="11"/>
                                  </a:moveTo>
                                  <a:lnTo>
                                    <a:pt x="4" y="7"/>
                                  </a:lnTo>
                                  <a:lnTo>
                                    <a:pt x="36" y="7"/>
                                  </a:lnTo>
                                  <a:lnTo>
                                    <a:pt x="32" y="11"/>
                                  </a:lnTo>
                                  <a:lnTo>
                                    <a:pt x="32" y="3"/>
                                  </a:lnTo>
                                  <a:lnTo>
                                    <a:pt x="36" y="7"/>
                                  </a:lnTo>
                                  <a:lnTo>
                                    <a:pt x="4" y="7"/>
                                  </a:lnTo>
                                  <a:lnTo>
                                    <a:pt x="8" y="3"/>
                                  </a:lnTo>
                                  <a:lnTo>
                                    <a:pt x="8" y="1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54" name="Freeform 8453"/>
                          <wps:cNvSpPr>
                            <a:spLocks noChangeAspect="1"/>
                          </wps:cNvSpPr>
                          <wps:spPr bwMode="auto">
                            <a:xfrm>
                              <a:off x="5309" y="15679"/>
                              <a:ext cx="24" cy="8"/>
                            </a:xfrm>
                            <a:custGeom>
                              <a:avLst/>
                              <a:gdLst>
                                <a:gd name="T0" fmla="*/ 12 w 48"/>
                                <a:gd name="T1" fmla="*/ 1 h 16"/>
                                <a:gd name="T2" fmla="*/ 12 w 48"/>
                                <a:gd name="T3" fmla="*/ 0 h 16"/>
                                <a:gd name="T4" fmla="*/ 12 w 48"/>
                                <a:gd name="T5" fmla="*/ 0 h 16"/>
                                <a:gd name="T6" fmla="*/ 12 w 48"/>
                                <a:gd name="T7" fmla="*/ 0 h 16"/>
                                <a:gd name="T8" fmla="*/ 1 w 48"/>
                                <a:gd name="T9" fmla="*/ 0 h 16"/>
                                <a:gd name="T10" fmla="*/ 1 w 48"/>
                                <a:gd name="T11" fmla="*/ 0 h 16"/>
                                <a:gd name="T12" fmla="*/ 0 w 48"/>
                                <a:gd name="T13" fmla="*/ 1 h 16"/>
                                <a:gd name="T14" fmla="*/ 0 w 48"/>
                                <a:gd name="T15" fmla="*/ 1 h 16"/>
                                <a:gd name="T16" fmla="*/ 0 w 48"/>
                                <a:gd name="T17" fmla="*/ 1 h 16"/>
                                <a:gd name="T18" fmla="*/ 0 w 48"/>
                                <a:gd name="T19" fmla="*/ 4 h 16"/>
                                <a:gd name="T20" fmla="*/ 0 w 48"/>
                                <a:gd name="T21" fmla="*/ 4 h 16"/>
                                <a:gd name="T22" fmla="*/ 1 w 48"/>
                                <a:gd name="T23" fmla="*/ 4 h 16"/>
                                <a:gd name="T24" fmla="*/ 1 w 48"/>
                                <a:gd name="T25" fmla="*/ 4 h 16"/>
                                <a:gd name="T26" fmla="*/ 1 w 48"/>
                                <a:gd name="T27" fmla="*/ 4 h 16"/>
                                <a:gd name="T28" fmla="*/ 12 w 48"/>
                                <a:gd name="T29" fmla="*/ 4 h 16"/>
                                <a:gd name="T30" fmla="*/ 12 w 48"/>
                                <a:gd name="T31" fmla="*/ 4 h 16"/>
                                <a:gd name="T32" fmla="*/ 12 w 48"/>
                                <a:gd name="T33" fmla="*/ 4 h 16"/>
                                <a:gd name="T34" fmla="*/ 12 w 48"/>
                                <a:gd name="T35" fmla="*/ 4 h 16"/>
                                <a:gd name="T36" fmla="*/ 12 w 48"/>
                                <a:gd name="T37" fmla="*/ 1 h 1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16">
                                  <a:moveTo>
                                    <a:pt x="48" y="3"/>
                                  </a:moveTo>
                                  <a:cubicBezTo>
                                    <a:pt x="48" y="2"/>
                                    <a:pt x="47" y="0"/>
                                    <a:pt x="46" y="0"/>
                                  </a:cubicBezTo>
                                  <a:cubicBezTo>
                                    <a:pt x="46" y="0"/>
                                    <a:pt x="46" y="0"/>
                                    <a:pt x="46" y="0"/>
                                  </a:cubicBezTo>
                                  <a:lnTo>
                                    <a:pt x="46" y="0"/>
                                  </a:lnTo>
                                  <a:lnTo>
                                    <a:pt x="3" y="0"/>
                                  </a:lnTo>
                                  <a:cubicBezTo>
                                    <a:pt x="2" y="0"/>
                                    <a:pt x="0" y="2"/>
                                    <a:pt x="0" y="3"/>
                                  </a:cubicBezTo>
                                  <a:cubicBezTo>
                                    <a:pt x="0" y="3"/>
                                    <a:pt x="0" y="3"/>
                                    <a:pt x="0" y="3"/>
                                  </a:cubicBezTo>
                                  <a:lnTo>
                                    <a:pt x="0" y="3"/>
                                  </a:lnTo>
                                  <a:lnTo>
                                    <a:pt x="0" y="14"/>
                                  </a:lnTo>
                                  <a:cubicBezTo>
                                    <a:pt x="0" y="15"/>
                                    <a:pt x="2" y="16"/>
                                    <a:pt x="3" y="16"/>
                                  </a:cubicBezTo>
                                  <a:cubicBezTo>
                                    <a:pt x="3" y="16"/>
                                    <a:pt x="3" y="16"/>
                                    <a:pt x="3" y="16"/>
                                  </a:cubicBezTo>
                                  <a:lnTo>
                                    <a:pt x="3" y="16"/>
                                  </a:lnTo>
                                  <a:lnTo>
                                    <a:pt x="46" y="16"/>
                                  </a:lnTo>
                                  <a:cubicBezTo>
                                    <a:pt x="47" y="16"/>
                                    <a:pt x="48" y="15"/>
                                    <a:pt x="48" y="14"/>
                                  </a:cubicBezTo>
                                  <a:cubicBezTo>
                                    <a:pt x="48" y="14"/>
                                    <a:pt x="48" y="14"/>
                                    <a:pt x="48" y="14"/>
                                  </a:cubicBezTo>
                                  <a:lnTo>
                                    <a:pt x="48" y="3"/>
                                  </a:lnTo>
                                  <a:close/>
                                </a:path>
                              </a:pathLst>
                            </a:custGeom>
                            <a:solidFill>
                              <a:srgbClr val="1A1A1A"/>
                            </a:solidFill>
                            <a:ln w="0">
                              <a:solidFill>
                                <a:srgbClr val="000000"/>
                              </a:solidFill>
                              <a:round/>
                              <a:headEnd/>
                              <a:tailEnd/>
                            </a:ln>
                          </wps:spPr>
                          <wps:bodyPr rot="0" vert="horz" wrap="square" lIns="91440" tIns="45720" rIns="91440" bIns="45720" anchor="t" anchorCtr="0" upright="1">
                            <a:noAutofit/>
                          </wps:bodyPr>
                        </wps:wsp>
                        <wps:wsp>
                          <wps:cNvPr id="555" name="Freeform 8454"/>
                          <wps:cNvSpPr>
                            <a:spLocks noChangeAspect="1" noEditPoints="1"/>
                          </wps:cNvSpPr>
                          <wps:spPr bwMode="auto">
                            <a:xfrm>
                              <a:off x="5305" y="15676"/>
                              <a:ext cx="32" cy="15"/>
                            </a:xfrm>
                            <a:custGeom>
                              <a:avLst/>
                              <a:gdLst>
                                <a:gd name="T0" fmla="*/ 12 w 64"/>
                                <a:gd name="T1" fmla="*/ 2 h 32"/>
                                <a:gd name="T2" fmla="*/ 13 w 64"/>
                                <a:gd name="T3" fmla="*/ 4 h 32"/>
                                <a:gd name="T4" fmla="*/ 12 w 64"/>
                                <a:gd name="T5" fmla="*/ 3 h 32"/>
                                <a:gd name="T6" fmla="*/ 14 w 64"/>
                                <a:gd name="T7" fmla="*/ 4 h 32"/>
                                <a:gd name="T8" fmla="*/ 3 w 64"/>
                                <a:gd name="T9" fmla="*/ 4 h 32"/>
                                <a:gd name="T10" fmla="*/ 5 w 64"/>
                                <a:gd name="T11" fmla="*/ 3 h 32"/>
                                <a:gd name="T12" fmla="*/ 4 w 64"/>
                                <a:gd name="T13" fmla="*/ 4 h 32"/>
                                <a:gd name="T14" fmla="*/ 4 w 64"/>
                                <a:gd name="T15" fmla="*/ 2 h 32"/>
                                <a:gd name="T16" fmla="*/ 4 w 64"/>
                                <a:gd name="T17" fmla="*/ 5 h 32"/>
                                <a:gd name="T18" fmla="*/ 4 w 64"/>
                                <a:gd name="T19" fmla="*/ 4 h 32"/>
                                <a:gd name="T20" fmla="*/ 4 w 64"/>
                                <a:gd name="T21" fmla="*/ 4 h 32"/>
                                <a:gd name="T22" fmla="*/ 3 w 64"/>
                                <a:gd name="T23" fmla="*/ 4 h 32"/>
                                <a:gd name="T24" fmla="*/ 14 w 64"/>
                                <a:gd name="T25" fmla="*/ 4 h 32"/>
                                <a:gd name="T26" fmla="*/ 13 w 64"/>
                                <a:gd name="T27" fmla="*/ 4 h 32"/>
                                <a:gd name="T28" fmla="*/ 13 w 64"/>
                                <a:gd name="T29" fmla="*/ 4 h 32"/>
                                <a:gd name="T30" fmla="*/ 12 w 64"/>
                                <a:gd name="T31" fmla="*/ 5 h 32"/>
                                <a:gd name="T32" fmla="*/ 12 w 64"/>
                                <a:gd name="T33" fmla="*/ 2 h 32"/>
                                <a:gd name="T34" fmla="*/ 16 w 64"/>
                                <a:gd name="T35" fmla="*/ 5 h 32"/>
                                <a:gd name="T36" fmla="*/ 16 w 64"/>
                                <a:gd name="T37" fmla="*/ 6 h 32"/>
                                <a:gd name="T38" fmla="*/ 15 w 64"/>
                                <a:gd name="T39" fmla="*/ 7 h 32"/>
                                <a:gd name="T40" fmla="*/ 14 w 64"/>
                                <a:gd name="T41" fmla="*/ 7 h 32"/>
                                <a:gd name="T42" fmla="*/ 3 w 64"/>
                                <a:gd name="T43" fmla="*/ 7 h 32"/>
                                <a:gd name="T44" fmla="*/ 2 w 64"/>
                                <a:gd name="T45" fmla="*/ 7 h 32"/>
                                <a:gd name="T46" fmla="*/ 1 w 64"/>
                                <a:gd name="T47" fmla="*/ 7 h 32"/>
                                <a:gd name="T48" fmla="*/ 0 w 64"/>
                                <a:gd name="T49" fmla="*/ 5 h 32"/>
                                <a:gd name="T50" fmla="*/ 0 w 64"/>
                                <a:gd name="T51" fmla="*/ 2 h 32"/>
                                <a:gd name="T52" fmla="*/ 1 w 64"/>
                                <a:gd name="T53" fmla="*/ 1 h 32"/>
                                <a:gd name="T54" fmla="*/ 2 w 64"/>
                                <a:gd name="T55" fmla="*/ 0 h 32"/>
                                <a:gd name="T56" fmla="*/ 3 w 64"/>
                                <a:gd name="T57" fmla="*/ 0 h 32"/>
                                <a:gd name="T58" fmla="*/ 14 w 64"/>
                                <a:gd name="T59" fmla="*/ 0 h 32"/>
                                <a:gd name="T60" fmla="*/ 16 w 64"/>
                                <a:gd name="T61" fmla="*/ 1 h 32"/>
                                <a:gd name="T62" fmla="*/ 16 w 64"/>
                                <a:gd name="T63" fmla="*/ 1 h 32"/>
                                <a:gd name="T64" fmla="*/ 16 w 64"/>
                                <a:gd name="T65" fmla="*/ 2 h 32"/>
                                <a:gd name="T66" fmla="*/ 16 w 64"/>
                                <a:gd name="T67" fmla="*/ 5 h 3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4" h="32">
                                  <a:moveTo>
                                    <a:pt x="48" y="11"/>
                                  </a:moveTo>
                                  <a:lnTo>
                                    <a:pt x="50" y="16"/>
                                  </a:lnTo>
                                  <a:lnTo>
                                    <a:pt x="48" y="13"/>
                                  </a:lnTo>
                                  <a:lnTo>
                                    <a:pt x="54" y="16"/>
                                  </a:lnTo>
                                  <a:lnTo>
                                    <a:pt x="11" y="16"/>
                                  </a:lnTo>
                                  <a:lnTo>
                                    <a:pt x="17" y="14"/>
                                  </a:lnTo>
                                  <a:lnTo>
                                    <a:pt x="14" y="17"/>
                                  </a:lnTo>
                                  <a:lnTo>
                                    <a:pt x="16" y="11"/>
                                  </a:lnTo>
                                  <a:lnTo>
                                    <a:pt x="16" y="22"/>
                                  </a:lnTo>
                                  <a:lnTo>
                                    <a:pt x="13" y="16"/>
                                  </a:lnTo>
                                  <a:lnTo>
                                    <a:pt x="16" y="18"/>
                                  </a:lnTo>
                                  <a:lnTo>
                                    <a:pt x="11" y="16"/>
                                  </a:lnTo>
                                  <a:lnTo>
                                    <a:pt x="54" y="16"/>
                                  </a:lnTo>
                                  <a:lnTo>
                                    <a:pt x="49" y="19"/>
                                  </a:lnTo>
                                  <a:lnTo>
                                    <a:pt x="51" y="17"/>
                                  </a:lnTo>
                                  <a:lnTo>
                                    <a:pt x="48" y="22"/>
                                  </a:lnTo>
                                  <a:lnTo>
                                    <a:pt x="48" y="11"/>
                                  </a:lnTo>
                                  <a:close/>
                                  <a:moveTo>
                                    <a:pt x="64" y="22"/>
                                  </a:moveTo>
                                  <a:cubicBezTo>
                                    <a:pt x="64" y="25"/>
                                    <a:pt x="64" y="27"/>
                                    <a:pt x="62" y="28"/>
                                  </a:cubicBezTo>
                                  <a:lnTo>
                                    <a:pt x="60" y="30"/>
                                  </a:lnTo>
                                  <a:cubicBezTo>
                                    <a:pt x="59" y="32"/>
                                    <a:pt x="57" y="32"/>
                                    <a:pt x="54" y="32"/>
                                  </a:cubicBezTo>
                                  <a:lnTo>
                                    <a:pt x="11" y="32"/>
                                  </a:lnTo>
                                  <a:cubicBezTo>
                                    <a:pt x="10" y="32"/>
                                    <a:pt x="8" y="32"/>
                                    <a:pt x="7" y="31"/>
                                  </a:cubicBezTo>
                                  <a:lnTo>
                                    <a:pt x="4" y="29"/>
                                  </a:lnTo>
                                  <a:cubicBezTo>
                                    <a:pt x="2" y="28"/>
                                    <a:pt x="0" y="25"/>
                                    <a:pt x="0" y="22"/>
                                  </a:cubicBezTo>
                                  <a:lnTo>
                                    <a:pt x="0" y="11"/>
                                  </a:lnTo>
                                  <a:cubicBezTo>
                                    <a:pt x="0" y="9"/>
                                    <a:pt x="1" y="7"/>
                                    <a:pt x="3" y="6"/>
                                  </a:cubicBezTo>
                                  <a:lnTo>
                                    <a:pt x="6" y="3"/>
                                  </a:lnTo>
                                  <a:cubicBezTo>
                                    <a:pt x="7" y="1"/>
                                    <a:pt x="9" y="0"/>
                                    <a:pt x="11" y="0"/>
                                  </a:cubicBezTo>
                                  <a:lnTo>
                                    <a:pt x="54" y="0"/>
                                  </a:lnTo>
                                  <a:cubicBezTo>
                                    <a:pt x="57" y="0"/>
                                    <a:pt x="60" y="2"/>
                                    <a:pt x="61" y="4"/>
                                  </a:cubicBezTo>
                                  <a:lnTo>
                                    <a:pt x="63" y="7"/>
                                  </a:lnTo>
                                  <a:cubicBezTo>
                                    <a:pt x="64" y="8"/>
                                    <a:pt x="64" y="10"/>
                                    <a:pt x="64" y="11"/>
                                  </a:cubicBezTo>
                                  <a:lnTo>
                                    <a:pt x="64" y="2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56" name="Rectangle 8455"/>
                          <wps:cNvSpPr>
                            <a:spLocks noChangeAspect="1" noChangeArrowheads="1"/>
                          </wps:cNvSpPr>
                          <wps:spPr bwMode="auto">
                            <a:xfrm>
                              <a:off x="6342" y="15679"/>
                              <a:ext cx="32"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7" name="Freeform 8456"/>
                          <wps:cNvSpPr>
                            <a:spLocks noChangeAspect="1" noEditPoints="1"/>
                          </wps:cNvSpPr>
                          <wps:spPr bwMode="auto">
                            <a:xfrm>
                              <a:off x="6338" y="15676"/>
                              <a:ext cx="40" cy="15"/>
                            </a:xfrm>
                            <a:custGeom>
                              <a:avLst/>
                              <a:gdLst>
                                <a:gd name="T0" fmla="*/ 32 w 40"/>
                                <a:gd name="T1" fmla="*/ 3 h 15"/>
                                <a:gd name="T2" fmla="*/ 36 w 40"/>
                                <a:gd name="T3" fmla="*/ 7 h 15"/>
                                <a:gd name="T4" fmla="*/ 4 w 40"/>
                                <a:gd name="T5" fmla="*/ 7 h 15"/>
                                <a:gd name="T6" fmla="*/ 8 w 40"/>
                                <a:gd name="T7" fmla="*/ 3 h 15"/>
                                <a:gd name="T8" fmla="*/ 8 w 40"/>
                                <a:gd name="T9" fmla="*/ 11 h 15"/>
                                <a:gd name="T10" fmla="*/ 4 w 40"/>
                                <a:gd name="T11" fmla="*/ 7 h 15"/>
                                <a:gd name="T12" fmla="*/ 36 w 40"/>
                                <a:gd name="T13" fmla="*/ 7 h 15"/>
                                <a:gd name="T14" fmla="*/ 32 w 40"/>
                                <a:gd name="T15" fmla="*/ 11 h 15"/>
                                <a:gd name="T16" fmla="*/ 32 w 40"/>
                                <a:gd name="T17" fmla="*/ 3 h 15"/>
                                <a:gd name="T18" fmla="*/ 40 w 40"/>
                                <a:gd name="T19" fmla="*/ 15 h 15"/>
                                <a:gd name="T20" fmla="*/ 0 w 40"/>
                                <a:gd name="T21" fmla="*/ 15 h 15"/>
                                <a:gd name="T22" fmla="*/ 0 w 40"/>
                                <a:gd name="T23" fmla="*/ 0 h 15"/>
                                <a:gd name="T24" fmla="*/ 40 w 40"/>
                                <a:gd name="T25" fmla="*/ 0 h 15"/>
                                <a:gd name="T26" fmla="*/ 40 w 40"/>
                                <a:gd name="T27" fmla="*/ 15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40" h="15">
                                  <a:moveTo>
                                    <a:pt x="32" y="3"/>
                                  </a:moveTo>
                                  <a:lnTo>
                                    <a:pt x="36" y="7"/>
                                  </a:lnTo>
                                  <a:lnTo>
                                    <a:pt x="4" y="7"/>
                                  </a:lnTo>
                                  <a:lnTo>
                                    <a:pt x="8" y="3"/>
                                  </a:lnTo>
                                  <a:lnTo>
                                    <a:pt x="8" y="11"/>
                                  </a:lnTo>
                                  <a:lnTo>
                                    <a:pt x="4" y="7"/>
                                  </a:lnTo>
                                  <a:lnTo>
                                    <a:pt x="36" y="7"/>
                                  </a:lnTo>
                                  <a:lnTo>
                                    <a:pt x="32" y="11"/>
                                  </a:lnTo>
                                  <a:lnTo>
                                    <a:pt x="32" y="3"/>
                                  </a:lnTo>
                                  <a:close/>
                                  <a:moveTo>
                                    <a:pt x="40" y="15"/>
                                  </a:moveTo>
                                  <a:lnTo>
                                    <a:pt x="0" y="15"/>
                                  </a:lnTo>
                                  <a:lnTo>
                                    <a:pt x="0" y="0"/>
                                  </a:lnTo>
                                  <a:lnTo>
                                    <a:pt x="40" y="0"/>
                                  </a:lnTo>
                                  <a:lnTo>
                                    <a:pt x="40" y="15"/>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58" name="Rectangle 8457"/>
                          <wps:cNvSpPr>
                            <a:spLocks noChangeAspect="1" noChangeArrowheads="1"/>
                          </wps:cNvSpPr>
                          <wps:spPr bwMode="auto">
                            <a:xfrm>
                              <a:off x="5802" y="15679"/>
                              <a:ext cx="48"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9" name="Freeform 8458"/>
                          <wps:cNvSpPr>
                            <a:spLocks noChangeAspect="1" noEditPoints="1"/>
                          </wps:cNvSpPr>
                          <wps:spPr bwMode="auto">
                            <a:xfrm>
                              <a:off x="5798" y="15676"/>
                              <a:ext cx="56" cy="15"/>
                            </a:xfrm>
                            <a:custGeom>
                              <a:avLst/>
                              <a:gdLst>
                                <a:gd name="T0" fmla="*/ 0 w 56"/>
                                <a:gd name="T1" fmla="*/ 0 h 15"/>
                                <a:gd name="T2" fmla="*/ 56 w 56"/>
                                <a:gd name="T3" fmla="*/ 0 h 15"/>
                                <a:gd name="T4" fmla="*/ 56 w 56"/>
                                <a:gd name="T5" fmla="*/ 15 h 15"/>
                                <a:gd name="T6" fmla="*/ 0 w 56"/>
                                <a:gd name="T7" fmla="*/ 15 h 15"/>
                                <a:gd name="T8" fmla="*/ 0 w 56"/>
                                <a:gd name="T9" fmla="*/ 0 h 15"/>
                                <a:gd name="T10" fmla="*/ 8 w 56"/>
                                <a:gd name="T11" fmla="*/ 11 h 15"/>
                                <a:gd name="T12" fmla="*/ 4 w 56"/>
                                <a:gd name="T13" fmla="*/ 7 h 15"/>
                                <a:gd name="T14" fmla="*/ 52 w 56"/>
                                <a:gd name="T15" fmla="*/ 7 h 15"/>
                                <a:gd name="T16" fmla="*/ 48 w 56"/>
                                <a:gd name="T17" fmla="*/ 11 h 15"/>
                                <a:gd name="T18" fmla="*/ 48 w 56"/>
                                <a:gd name="T19" fmla="*/ 3 h 15"/>
                                <a:gd name="T20" fmla="*/ 52 w 56"/>
                                <a:gd name="T21" fmla="*/ 7 h 15"/>
                                <a:gd name="T22" fmla="*/ 4 w 56"/>
                                <a:gd name="T23" fmla="*/ 7 h 15"/>
                                <a:gd name="T24" fmla="*/ 8 w 56"/>
                                <a:gd name="T25" fmla="*/ 3 h 15"/>
                                <a:gd name="T26" fmla="*/ 8 w 56"/>
                                <a:gd name="T27" fmla="*/ 11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56" h="15">
                                  <a:moveTo>
                                    <a:pt x="0" y="0"/>
                                  </a:moveTo>
                                  <a:lnTo>
                                    <a:pt x="56" y="0"/>
                                  </a:lnTo>
                                  <a:lnTo>
                                    <a:pt x="56" y="15"/>
                                  </a:lnTo>
                                  <a:lnTo>
                                    <a:pt x="0" y="15"/>
                                  </a:lnTo>
                                  <a:lnTo>
                                    <a:pt x="0" y="0"/>
                                  </a:lnTo>
                                  <a:close/>
                                  <a:moveTo>
                                    <a:pt x="8" y="11"/>
                                  </a:moveTo>
                                  <a:lnTo>
                                    <a:pt x="4" y="7"/>
                                  </a:lnTo>
                                  <a:lnTo>
                                    <a:pt x="52" y="7"/>
                                  </a:lnTo>
                                  <a:lnTo>
                                    <a:pt x="48" y="11"/>
                                  </a:lnTo>
                                  <a:lnTo>
                                    <a:pt x="48" y="3"/>
                                  </a:lnTo>
                                  <a:lnTo>
                                    <a:pt x="52" y="7"/>
                                  </a:lnTo>
                                  <a:lnTo>
                                    <a:pt x="4" y="7"/>
                                  </a:lnTo>
                                  <a:lnTo>
                                    <a:pt x="8" y="3"/>
                                  </a:lnTo>
                                  <a:lnTo>
                                    <a:pt x="8" y="1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60" name="Rectangle 8459"/>
                          <wps:cNvSpPr>
                            <a:spLocks noChangeAspect="1" noChangeArrowheads="1"/>
                          </wps:cNvSpPr>
                          <wps:spPr bwMode="auto">
                            <a:xfrm>
                              <a:off x="5826" y="15679"/>
                              <a:ext cx="16" cy="16"/>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61" name="Freeform 8460"/>
                          <wps:cNvSpPr>
                            <a:spLocks noChangeAspect="1" noEditPoints="1"/>
                          </wps:cNvSpPr>
                          <wps:spPr bwMode="auto">
                            <a:xfrm>
                              <a:off x="5822" y="15676"/>
                              <a:ext cx="24" cy="23"/>
                            </a:xfrm>
                            <a:custGeom>
                              <a:avLst/>
                              <a:gdLst>
                                <a:gd name="T0" fmla="*/ 0 w 24"/>
                                <a:gd name="T1" fmla="*/ 0 h 23"/>
                                <a:gd name="T2" fmla="*/ 24 w 24"/>
                                <a:gd name="T3" fmla="*/ 0 h 23"/>
                                <a:gd name="T4" fmla="*/ 24 w 24"/>
                                <a:gd name="T5" fmla="*/ 23 h 23"/>
                                <a:gd name="T6" fmla="*/ 0 w 24"/>
                                <a:gd name="T7" fmla="*/ 23 h 23"/>
                                <a:gd name="T8" fmla="*/ 0 w 24"/>
                                <a:gd name="T9" fmla="*/ 0 h 23"/>
                                <a:gd name="T10" fmla="*/ 8 w 24"/>
                                <a:gd name="T11" fmla="*/ 19 h 23"/>
                                <a:gd name="T12" fmla="*/ 4 w 24"/>
                                <a:gd name="T13" fmla="*/ 15 h 23"/>
                                <a:gd name="T14" fmla="*/ 20 w 24"/>
                                <a:gd name="T15" fmla="*/ 15 h 23"/>
                                <a:gd name="T16" fmla="*/ 16 w 24"/>
                                <a:gd name="T17" fmla="*/ 19 h 23"/>
                                <a:gd name="T18" fmla="*/ 16 w 24"/>
                                <a:gd name="T19" fmla="*/ 3 h 23"/>
                                <a:gd name="T20" fmla="*/ 20 w 24"/>
                                <a:gd name="T21" fmla="*/ 7 h 23"/>
                                <a:gd name="T22" fmla="*/ 4 w 24"/>
                                <a:gd name="T23" fmla="*/ 7 h 23"/>
                                <a:gd name="T24" fmla="*/ 8 w 24"/>
                                <a:gd name="T25" fmla="*/ 3 h 23"/>
                                <a:gd name="T26" fmla="*/ 8 w 24"/>
                                <a:gd name="T27" fmla="*/ 19 h 2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 h="23">
                                  <a:moveTo>
                                    <a:pt x="0" y="0"/>
                                  </a:moveTo>
                                  <a:lnTo>
                                    <a:pt x="24" y="0"/>
                                  </a:lnTo>
                                  <a:lnTo>
                                    <a:pt x="24" y="23"/>
                                  </a:lnTo>
                                  <a:lnTo>
                                    <a:pt x="0" y="23"/>
                                  </a:lnTo>
                                  <a:lnTo>
                                    <a:pt x="0" y="0"/>
                                  </a:lnTo>
                                  <a:close/>
                                  <a:moveTo>
                                    <a:pt x="8" y="19"/>
                                  </a:moveTo>
                                  <a:lnTo>
                                    <a:pt x="4" y="15"/>
                                  </a:lnTo>
                                  <a:lnTo>
                                    <a:pt x="20" y="15"/>
                                  </a:lnTo>
                                  <a:lnTo>
                                    <a:pt x="16" y="19"/>
                                  </a:lnTo>
                                  <a:lnTo>
                                    <a:pt x="16" y="3"/>
                                  </a:lnTo>
                                  <a:lnTo>
                                    <a:pt x="20" y="7"/>
                                  </a:lnTo>
                                  <a:lnTo>
                                    <a:pt x="4" y="7"/>
                                  </a:lnTo>
                                  <a:lnTo>
                                    <a:pt x="8" y="3"/>
                                  </a:lnTo>
                                  <a:lnTo>
                                    <a:pt x="8" y="19"/>
                                  </a:lnTo>
                                  <a:close/>
                                </a:path>
                              </a:pathLst>
                            </a:custGeom>
                            <a:solidFill>
                              <a:srgbClr val="1C1C1C"/>
                            </a:solidFill>
                            <a:ln w="0">
                              <a:solidFill>
                                <a:srgbClr val="1C1C1C"/>
                              </a:solidFill>
                              <a:round/>
                              <a:headEnd/>
                              <a:tailEnd/>
                            </a:ln>
                          </wps:spPr>
                          <wps:bodyPr rot="0" vert="horz" wrap="square" lIns="91440" tIns="45720" rIns="91440" bIns="45720" anchor="t" anchorCtr="0" upright="1">
                            <a:noAutofit/>
                          </wps:bodyPr>
                        </wps:wsp>
                        <wps:wsp>
                          <wps:cNvPr id="562" name="Freeform 8461"/>
                          <wps:cNvSpPr>
                            <a:spLocks noChangeAspect="1"/>
                          </wps:cNvSpPr>
                          <wps:spPr bwMode="auto">
                            <a:xfrm>
                              <a:off x="5413" y="15679"/>
                              <a:ext cx="47" cy="32"/>
                            </a:xfrm>
                            <a:custGeom>
                              <a:avLst/>
                              <a:gdLst>
                                <a:gd name="T0" fmla="*/ 0 w 96"/>
                                <a:gd name="T1" fmla="*/ 8 h 64"/>
                                <a:gd name="T2" fmla="*/ 12 w 96"/>
                                <a:gd name="T3" fmla="*/ 0 h 64"/>
                                <a:gd name="T4" fmla="*/ 12 w 96"/>
                                <a:gd name="T5" fmla="*/ 0 h 64"/>
                                <a:gd name="T6" fmla="*/ 23 w 96"/>
                                <a:gd name="T7" fmla="*/ 8 h 64"/>
                                <a:gd name="T8" fmla="*/ 23 w 96"/>
                                <a:gd name="T9" fmla="*/ 8 h 64"/>
                                <a:gd name="T10" fmla="*/ 23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563" name="Freeform 8462"/>
                          <wps:cNvSpPr>
                            <a:spLocks noChangeAspect="1" noEditPoints="1"/>
                          </wps:cNvSpPr>
                          <wps:spPr bwMode="auto">
                            <a:xfrm>
                              <a:off x="5409"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64" name="Freeform 8463"/>
                          <wps:cNvSpPr>
                            <a:spLocks noChangeAspect="1"/>
                          </wps:cNvSpPr>
                          <wps:spPr bwMode="auto">
                            <a:xfrm>
                              <a:off x="5409" y="15676"/>
                              <a:ext cx="39" cy="31"/>
                            </a:xfrm>
                            <a:custGeom>
                              <a:avLst/>
                              <a:gdLst>
                                <a:gd name="T0" fmla="*/ 0 w 80"/>
                                <a:gd name="T1" fmla="*/ 8 h 64"/>
                                <a:gd name="T2" fmla="*/ 10 w 80"/>
                                <a:gd name="T3" fmla="*/ 0 h 64"/>
                                <a:gd name="T4" fmla="*/ 10 w 80"/>
                                <a:gd name="T5" fmla="*/ 0 h 64"/>
                                <a:gd name="T6" fmla="*/ 10 w 80"/>
                                <a:gd name="T7" fmla="*/ 0 h 64"/>
                                <a:gd name="T8" fmla="*/ 19 w 80"/>
                                <a:gd name="T9" fmla="*/ 8 h 64"/>
                                <a:gd name="T10" fmla="*/ 19 w 80"/>
                                <a:gd name="T11" fmla="*/ 8 h 64"/>
                                <a:gd name="T12" fmla="*/ 19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565" name="Freeform 8464"/>
                          <wps:cNvSpPr>
                            <a:spLocks noChangeAspect="1"/>
                          </wps:cNvSpPr>
                          <wps:spPr bwMode="auto">
                            <a:xfrm>
                              <a:off x="5341"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566" name="Freeform 8465"/>
                          <wps:cNvSpPr>
                            <a:spLocks noChangeAspect="1" noEditPoints="1"/>
                          </wps:cNvSpPr>
                          <wps:spPr bwMode="auto">
                            <a:xfrm>
                              <a:off x="5337"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67" name="Freeform 8466"/>
                          <wps:cNvSpPr>
                            <a:spLocks noChangeAspect="1"/>
                          </wps:cNvSpPr>
                          <wps:spPr bwMode="auto">
                            <a:xfrm>
                              <a:off x="5345"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568" name="Freeform 8467"/>
                          <wps:cNvSpPr>
                            <a:spLocks noChangeAspect="1"/>
                          </wps:cNvSpPr>
                          <wps:spPr bwMode="auto">
                            <a:xfrm>
                              <a:off x="5428"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569" name="Freeform 8468"/>
                          <wps:cNvSpPr>
                            <a:spLocks noChangeAspect="1" noEditPoints="1"/>
                          </wps:cNvSpPr>
                          <wps:spPr bwMode="auto">
                            <a:xfrm>
                              <a:off x="5424" y="15691"/>
                              <a:ext cx="25" cy="17"/>
                            </a:xfrm>
                            <a:custGeom>
                              <a:avLst/>
                              <a:gdLst>
                                <a:gd name="T0" fmla="*/ 1 w 49"/>
                                <a:gd name="T1" fmla="*/ 6 h 33"/>
                                <a:gd name="T2" fmla="*/ 1 w 49"/>
                                <a:gd name="T3" fmla="*/ 3 h 33"/>
                                <a:gd name="T4" fmla="*/ 2 w 49"/>
                                <a:gd name="T5" fmla="*/ 2 h 33"/>
                                <a:gd name="T6" fmla="*/ 3 w 49"/>
                                <a:gd name="T7" fmla="*/ 1 h 33"/>
                                <a:gd name="T8" fmla="*/ 6 w 49"/>
                                <a:gd name="T9" fmla="*/ 1 h 33"/>
                                <a:gd name="T10" fmla="*/ 7 w 49"/>
                                <a:gd name="T11" fmla="*/ 1 h 33"/>
                                <a:gd name="T12" fmla="*/ 10 w 49"/>
                                <a:gd name="T13" fmla="*/ 1 h 33"/>
                                <a:gd name="T14" fmla="*/ 11 w 49"/>
                                <a:gd name="T15" fmla="*/ 2 h 33"/>
                                <a:gd name="T16" fmla="*/ 12 w 49"/>
                                <a:gd name="T17" fmla="*/ 3 h 33"/>
                                <a:gd name="T18" fmla="*/ 12 w 49"/>
                                <a:gd name="T19" fmla="*/ 6 h 33"/>
                                <a:gd name="T20" fmla="*/ 11 w 49"/>
                                <a:gd name="T21" fmla="*/ 7 h 33"/>
                                <a:gd name="T22" fmla="*/ 10 w 49"/>
                                <a:gd name="T23" fmla="*/ 8 h 33"/>
                                <a:gd name="T24" fmla="*/ 7 w 49"/>
                                <a:gd name="T25" fmla="*/ 8 h 33"/>
                                <a:gd name="T26" fmla="*/ 6 w 49"/>
                                <a:gd name="T27" fmla="*/ 8 h 33"/>
                                <a:gd name="T28" fmla="*/ 3 w 49"/>
                                <a:gd name="T29" fmla="*/ 8 h 33"/>
                                <a:gd name="T30" fmla="*/ 2 w 49"/>
                                <a:gd name="T31" fmla="*/ 7 h 33"/>
                                <a:gd name="T32" fmla="*/ 1 w 49"/>
                                <a:gd name="T33" fmla="*/ 6 h 33"/>
                                <a:gd name="T34" fmla="*/ 5 w 49"/>
                                <a:gd name="T35" fmla="*/ 5 h 33"/>
                                <a:gd name="T36" fmla="*/ 4 w 49"/>
                                <a:gd name="T37" fmla="*/ 4 h 33"/>
                                <a:gd name="T38" fmla="*/ 7 w 49"/>
                                <a:gd name="T39" fmla="*/ 5 h 33"/>
                                <a:gd name="T40" fmla="*/ 6 w 49"/>
                                <a:gd name="T41" fmla="*/ 5 h 33"/>
                                <a:gd name="T42" fmla="*/ 9 w 49"/>
                                <a:gd name="T43" fmla="*/ 4 h 33"/>
                                <a:gd name="T44" fmla="*/ 8 w 49"/>
                                <a:gd name="T45" fmla="*/ 5 h 33"/>
                                <a:gd name="T46" fmla="*/ 9 w 49"/>
                                <a:gd name="T47" fmla="*/ 3 h 33"/>
                                <a:gd name="T48" fmla="*/ 9 w 49"/>
                                <a:gd name="T49" fmla="*/ 6 h 33"/>
                                <a:gd name="T50" fmla="*/ 8 w 49"/>
                                <a:gd name="T51" fmla="*/ 5 h 33"/>
                                <a:gd name="T52" fmla="*/ 9 w 49"/>
                                <a:gd name="T53" fmla="*/ 5 h 33"/>
                                <a:gd name="T54" fmla="*/ 6 w 49"/>
                                <a:gd name="T55" fmla="*/ 4 h 33"/>
                                <a:gd name="T56" fmla="*/ 7 w 49"/>
                                <a:gd name="T57" fmla="*/ 4 h 33"/>
                                <a:gd name="T58" fmla="*/ 4 w 49"/>
                                <a:gd name="T59" fmla="*/ 5 h 33"/>
                                <a:gd name="T60" fmla="*/ 5 w 49"/>
                                <a:gd name="T61" fmla="*/ 5 h 33"/>
                                <a:gd name="T62" fmla="*/ 4 w 49"/>
                                <a:gd name="T63" fmla="*/ 6 h 33"/>
                                <a:gd name="T64" fmla="*/ 4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570" name="Freeform 8469"/>
                          <wps:cNvSpPr>
                            <a:spLocks noChangeAspect="1"/>
                          </wps:cNvSpPr>
                          <wps:spPr bwMode="auto">
                            <a:xfrm>
                              <a:off x="5357"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571" name="Freeform 8470"/>
                          <wps:cNvSpPr>
                            <a:spLocks noChangeAspect="1" noEditPoints="1"/>
                          </wps:cNvSpPr>
                          <wps:spPr bwMode="auto">
                            <a:xfrm>
                              <a:off x="5353"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572" name="Picture 847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357"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573" name="Freeform 8472"/>
                          <wps:cNvSpPr>
                            <a:spLocks noChangeAspect="1" noEditPoints="1"/>
                          </wps:cNvSpPr>
                          <wps:spPr bwMode="auto">
                            <a:xfrm>
                              <a:off x="535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574" name="Rectangle 8473"/>
                          <wps:cNvSpPr>
                            <a:spLocks noChangeAspect="1" noChangeArrowheads="1"/>
                          </wps:cNvSpPr>
                          <wps:spPr bwMode="auto">
                            <a:xfrm>
                              <a:off x="5393" y="15676"/>
                              <a:ext cx="8"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75" name="Picture 847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460" y="15672"/>
                              <a:ext cx="4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52" name="Picture 847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508" y="15672"/>
                              <a:ext cx="56"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53" name="Picture 847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579" y="15672"/>
                              <a:ext cx="40"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54" name="Picture 847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325" y="15552"/>
                              <a:ext cx="509"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55" name="Picture 847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301" y="15552"/>
                              <a:ext cx="32" cy="127"/>
                            </a:xfrm>
                            <a:prstGeom prst="rect">
                              <a:avLst/>
                            </a:prstGeom>
                            <a:noFill/>
                            <a:extLst>
                              <a:ext uri="{909E8E84-426E-40DD-AFC4-6F175D3DCCD1}">
                                <a14:hiddenFill xmlns:a14="http://schemas.microsoft.com/office/drawing/2010/main">
                                  <a:solidFill>
                                    <a:srgbClr val="FFFFFF"/>
                                  </a:solidFill>
                                </a14:hiddenFill>
                              </a:ext>
                            </a:extLst>
                          </pic:spPr>
                        </pic:pic>
                        <wps:wsp>
                          <wps:cNvPr id="6756" name="Freeform 8479"/>
                          <wps:cNvSpPr>
                            <a:spLocks noChangeAspect="1"/>
                          </wps:cNvSpPr>
                          <wps:spPr bwMode="auto">
                            <a:xfrm>
                              <a:off x="5305" y="15564"/>
                              <a:ext cx="16" cy="72"/>
                            </a:xfrm>
                            <a:custGeom>
                              <a:avLst/>
                              <a:gdLst>
                                <a:gd name="T0" fmla="*/ 6 w 32"/>
                                <a:gd name="T1" fmla="*/ 0 h 144"/>
                                <a:gd name="T2" fmla="*/ 8 w 32"/>
                                <a:gd name="T3" fmla="*/ 3 h 144"/>
                                <a:gd name="T4" fmla="*/ 7 w 32"/>
                                <a:gd name="T5" fmla="*/ 32 h 144"/>
                                <a:gd name="T6" fmla="*/ 0 w 32"/>
                                <a:gd name="T7" fmla="*/ 34 h 144"/>
                                <a:gd name="T8" fmla="*/ 3 w 32"/>
                                <a:gd name="T9" fmla="*/ 16 h 144"/>
                                <a:gd name="T10" fmla="*/ 6 w 32"/>
                                <a:gd name="T11" fmla="*/ 0 h 1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 h="144">
                                  <a:moveTo>
                                    <a:pt x="24" y="0"/>
                                  </a:moveTo>
                                  <a:cubicBezTo>
                                    <a:pt x="31" y="5"/>
                                    <a:pt x="30" y="6"/>
                                    <a:pt x="32" y="11"/>
                                  </a:cubicBezTo>
                                  <a:cubicBezTo>
                                    <a:pt x="31" y="36"/>
                                    <a:pt x="29" y="100"/>
                                    <a:pt x="26" y="127"/>
                                  </a:cubicBezTo>
                                  <a:cubicBezTo>
                                    <a:pt x="24" y="134"/>
                                    <a:pt x="3" y="144"/>
                                    <a:pt x="0" y="133"/>
                                  </a:cubicBezTo>
                                  <a:cubicBezTo>
                                    <a:pt x="2" y="117"/>
                                    <a:pt x="5" y="84"/>
                                    <a:pt x="9" y="61"/>
                                  </a:cubicBezTo>
                                  <a:cubicBezTo>
                                    <a:pt x="12" y="39"/>
                                    <a:pt x="15" y="29"/>
                                    <a:pt x="24" y="0"/>
                                  </a:cubicBezTo>
                                </a:path>
                              </a:pathLst>
                            </a:custGeom>
                            <a:solidFill>
                              <a:srgbClr val="242832"/>
                            </a:solidFill>
                            <a:ln w="0">
                              <a:solidFill>
                                <a:srgbClr val="000000"/>
                              </a:solidFill>
                              <a:round/>
                              <a:headEnd/>
                              <a:tailEnd/>
                            </a:ln>
                          </wps:spPr>
                          <wps:bodyPr rot="0" vert="horz" wrap="square" lIns="91440" tIns="45720" rIns="91440" bIns="45720" anchor="t" anchorCtr="0" upright="1">
                            <a:noAutofit/>
                          </wps:bodyPr>
                        </wps:wsp>
                        <wps:wsp>
                          <wps:cNvPr id="6757" name="Freeform 8480"/>
                          <wps:cNvSpPr>
                            <a:spLocks noChangeAspect="1"/>
                          </wps:cNvSpPr>
                          <wps:spPr bwMode="auto">
                            <a:xfrm>
                              <a:off x="5774" y="15580"/>
                              <a:ext cx="24" cy="48"/>
                            </a:xfrm>
                            <a:custGeom>
                              <a:avLst/>
                              <a:gdLst>
                                <a:gd name="T0" fmla="*/ 0 w 48"/>
                                <a:gd name="T1" fmla="*/ 3 h 96"/>
                                <a:gd name="T2" fmla="*/ 3 w 48"/>
                                <a:gd name="T3" fmla="*/ 0 h 96"/>
                                <a:gd name="T4" fmla="*/ 3 w 48"/>
                                <a:gd name="T5" fmla="*/ 0 h 96"/>
                                <a:gd name="T6" fmla="*/ 3 w 48"/>
                                <a:gd name="T7" fmla="*/ 0 h 96"/>
                                <a:gd name="T8" fmla="*/ 9 w 48"/>
                                <a:gd name="T9" fmla="*/ 0 h 96"/>
                                <a:gd name="T10" fmla="*/ 9 w 48"/>
                                <a:gd name="T11" fmla="*/ 0 h 96"/>
                                <a:gd name="T12" fmla="*/ 12 w 48"/>
                                <a:gd name="T13" fmla="*/ 3 h 96"/>
                                <a:gd name="T14" fmla="*/ 12 w 48"/>
                                <a:gd name="T15" fmla="*/ 3 h 96"/>
                                <a:gd name="T16" fmla="*/ 12 w 48"/>
                                <a:gd name="T17" fmla="*/ 3 h 96"/>
                                <a:gd name="T18" fmla="*/ 12 w 48"/>
                                <a:gd name="T19" fmla="*/ 21 h 96"/>
                                <a:gd name="T20" fmla="*/ 12 w 48"/>
                                <a:gd name="T21" fmla="*/ 21 h 96"/>
                                <a:gd name="T22" fmla="*/ 9 w 48"/>
                                <a:gd name="T23" fmla="*/ 24 h 96"/>
                                <a:gd name="T24" fmla="*/ 9 w 48"/>
                                <a:gd name="T25" fmla="*/ 24 h 96"/>
                                <a:gd name="T26" fmla="*/ 9 w 48"/>
                                <a:gd name="T27" fmla="*/ 24 h 96"/>
                                <a:gd name="T28" fmla="*/ 3 w 48"/>
                                <a:gd name="T29" fmla="*/ 24 h 96"/>
                                <a:gd name="T30" fmla="*/ 3 w 48"/>
                                <a:gd name="T31" fmla="*/ 24 h 96"/>
                                <a:gd name="T32" fmla="*/ 0 w 48"/>
                                <a:gd name="T33" fmla="*/ 21 h 96"/>
                                <a:gd name="T34" fmla="*/ 0 w 48"/>
                                <a:gd name="T35" fmla="*/ 21 h 96"/>
                                <a:gd name="T36" fmla="*/ 0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0" y="12"/>
                                  </a:moveTo>
                                  <a:cubicBezTo>
                                    <a:pt x="0" y="6"/>
                                    <a:pt x="6" y="0"/>
                                    <a:pt x="12" y="0"/>
                                  </a:cubicBezTo>
                                  <a:cubicBezTo>
                                    <a:pt x="12" y="0"/>
                                    <a:pt x="12" y="0"/>
                                    <a:pt x="12" y="0"/>
                                  </a:cubicBezTo>
                                  <a:lnTo>
                                    <a:pt x="12" y="0"/>
                                  </a:lnTo>
                                  <a:lnTo>
                                    <a:pt x="36" y="0"/>
                                  </a:lnTo>
                                  <a:cubicBezTo>
                                    <a:pt x="43" y="0"/>
                                    <a:pt x="48" y="6"/>
                                    <a:pt x="48" y="12"/>
                                  </a:cubicBezTo>
                                  <a:cubicBezTo>
                                    <a:pt x="48" y="12"/>
                                    <a:pt x="48" y="12"/>
                                    <a:pt x="48" y="12"/>
                                  </a:cubicBezTo>
                                  <a:lnTo>
                                    <a:pt x="48" y="12"/>
                                  </a:lnTo>
                                  <a:lnTo>
                                    <a:pt x="48" y="84"/>
                                  </a:lnTo>
                                  <a:cubicBezTo>
                                    <a:pt x="48" y="91"/>
                                    <a:pt x="43" y="96"/>
                                    <a:pt x="36" y="96"/>
                                  </a:cubicBezTo>
                                  <a:cubicBezTo>
                                    <a:pt x="36" y="96"/>
                                    <a:pt x="36" y="96"/>
                                    <a:pt x="36" y="96"/>
                                  </a:cubicBezTo>
                                  <a:lnTo>
                                    <a:pt x="36" y="96"/>
                                  </a:lnTo>
                                  <a:lnTo>
                                    <a:pt x="12" y="96"/>
                                  </a:lnTo>
                                  <a:cubicBezTo>
                                    <a:pt x="6" y="96"/>
                                    <a:pt x="0" y="91"/>
                                    <a:pt x="0" y="84"/>
                                  </a:cubicBezTo>
                                  <a:cubicBezTo>
                                    <a:pt x="0" y="84"/>
                                    <a:pt x="0" y="84"/>
                                    <a:pt x="0" y="84"/>
                                  </a:cubicBezTo>
                                  <a:lnTo>
                                    <a:pt x="0"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758" name="Freeform 8481"/>
                          <wps:cNvSpPr>
                            <a:spLocks noChangeAspect="1"/>
                          </wps:cNvSpPr>
                          <wps:spPr bwMode="auto">
                            <a:xfrm>
                              <a:off x="5802" y="15584"/>
                              <a:ext cx="32" cy="48"/>
                            </a:xfrm>
                            <a:custGeom>
                              <a:avLst/>
                              <a:gdLst>
                                <a:gd name="T0" fmla="*/ 0 w 64"/>
                                <a:gd name="T1" fmla="*/ 4 h 96"/>
                                <a:gd name="T2" fmla="*/ 4 w 64"/>
                                <a:gd name="T3" fmla="*/ 0 h 96"/>
                                <a:gd name="T4" fmla="*/ 4 w 64"/>
                                <a:gd name="T5" fmla="*/ 0 h 96"/>
                                <a:gd name="T6" fmla="*/ 4 w 64"/>
                                <a:gd name="T7" fmla="*/ 0 h 96"/>
                                <a:gd name="T8" fmla="*/ 12 w 64"/>
                                <a:gd name="T9" fmla="*/ 0 h 96"/>
                                <a:gd name="T10" fmla="*/ 12 w 64"/>
                                <a:gd name="T11" fmla="*/ 0 h 96"/>
                                <a:gd name="T12" fmla="*/ 16 w 64"/>
                                <a:gd name="T13" fmla="*/ 4 h 96"/>
                                <a:gd name="T14" fmla="*/ 16 w 64"/>
                                <a:gd name="T15" fmla="*/ 4 h 96"/>
                                <a:gd name="T16" fmla="*/ 16 w 64"/>
                                <a:gd name="T17" fmla="*/ 4 h 96"/>
                                <a:gd name="T18" fmla="*/ 16 w 64"/>
                                <a:gd name="T19" fmla="*/ 20 h 96"/>
                                <a:gd name="T20" fmla="*/ 16 w 64"/>
                                <a:gd name="T21" fmla="*/ 20 h 96"/>
                                <a:gd name="T22" fmla="*/ 12 w 64"/>
                                <a:gd name="T23" fmla="*/ 24 h 96"/>
                                <a:gd name="T24" fmla="*/ 12 w 64"/>
                                <a:gd name="T25" fmla="*/ 24 h 96"/>
                                <a:gd name="T26" fmla="*/ 12 w 64"/>
                                <a:gd name="T27" fmla="*/ 24 h 96"/>
                                <a:gd name="T28" fmla="*/ 4 w 64"/>
                                <a:gd name="T29" fmla="*/ 24 h 96"/>
                                <a:gd name="T30" fmla="*/ 4 w 64"/>
                                <a:gd name="T31" fmla="*/ 24 h 96"/>
                                <a:gd name="T32" fmla="*/ 0 w 64"/>
                                <a:gd name="T33" fmla="*/ 20 h 96"/>
                                <a:gd name="T34" fmla="*/ 0 w 64"/>
                                <a:gd name="T35" fmla="*/ 20 h 96"/>
                                <a:gd name="T36" fmla="*/ 0 w 64"/>
                                <a:gd name="T37" fmla="*/ 4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96">
                                  <a:moveTo>
                                    <a:pt x="0" y="16"/>
                                  </a:moveTo>
                                  <a:cubicBezTo>
                                    <a:pt x="0" y="8"/>
                                    <a:pt x="8" y="0"/>
                                    <a:pt x="16" y="0"/>
                                  </a:cubicBezTo>
                                  <a:cubicBezTo>
                                    <a:pt x="16" y="0"/>
                                    <a:pt x="16" y="0"/>
                                    <a:pt x="16" y="0"/>
                                  </a:cubicBezTo>
                                  <a:lnTo>
                                    <a:pt x="16" y="0"/>
                                  </a:lnTo>
                                  <a:lnTo>
                                    <a:pt x="48" y="0"/>
                                  </a:lnTo>
                                  <a:cubicBezTo>
                                    <a:pt x="57" y="0"/>
                                    <a:pt x="64" y="8"/>
                                    <a:pt x="64" y="16"/>
                                  </a:cubicBezTo>
                                  <a:cubicBezTo>
                                    <a:pt x="64" y="16"/>
                                    <a:pt x="64" y="16"/>
                                    <a:pt x="64" y="16"/>
                                  </a:cubicBezTo>
                                  <a:lnTo>
                                    <a:pt x="64" y="16"/>
                                  </a:lnTo>
                                  <a:lnTo>
                                    <a:pt x="64" y="80"/>
                                  </a:lnTo>
                                  <a:cubicBezTo>
                                    <a:pt x="64" y="89"/>
                                    <a:pt x="57" y="96"/>
                                    <a:pt x="48" y="96"/>
                                  </a:cubicBezTo>
                                  <a:cubicBezTo>
                                    <a:pt x="48" y="96"/>
                                    <a:pt x="48" y="96"/>
                                    <a:pt x="48" y="96"/>
                                  </a:cubicBezTo>
                                  <a:lnTo>
                                    <a:pt x="48" y="96"/>
                                  </a:lnTo>
                                  <a:lnTo>
                                    <a:pt x="16" y="96"/>
                                  </a:lnTo>
                                  <a:cubicBezTo>
                                    <a:pt x="8" y="96"/>
                                    <a:pt x="0" y="89"/>
                                    <a:pt x="0" y="80"/>
                                  </a:cubicBezTo>
                                  <a:cubicBezTo>
                                    <a:pt x="0" y="80"/>
                                    <a:pt x="0" y="80"/>
                                    <a:pt x="0" y="80"/>
                                  </a:cubicBezTo>
                                  <a:lnTo>
                                    <a:pt x="0" y="16"/>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59" name="Freeform 8482"/>
                          <wps:cNvSpPr>
                            <a:spLocks noChangeAspect="1" noEditPoints="1"/>
                          </wps:cNvSpPr>
                          <wps:spPr bwMode="auto">
                            <a:xfrm>
                              <a:off x="5798" y="15580"/>
                              <a:ext cx="40" cy="56"/>
                            </a:xfrm>
                            <a:custGeom>
                              <a:avLst/>
                              <a:gdLst>
                                <a:gd name="T0" fmla="*/ 0 w 80"/>
                                <a:gd name="T1" fmla="*/ 6 h 112"/>
                                <a:gd name="T2" fmla="*/ 1 w 80"/>
                                <a:gd name="T3" fmla="*/ 6 h 112"/>
                                <a:gd name="T4" fmla="*/ 2 w 80"/>
                                <a:gd name="T5" fmla="*/ 3 h 112"/>
                                <a:gd name="T6" fmla="*/ 3 w 80"/>
                                <a:gd name="T7" fmla="*/ 2 h 112"/>
                                <a:gd name="T8" fmla="*/ 6 w 80"/>
                                <a:gd name="T9" fmla="*/ 1 h 112"/>
                                <a:gd name="T10" fmla="*/ 6 w 80"/>
                                <a:gd name="T11" fmla="*/ 0 h 112"/>
                                <a:gd name="T12" fmla="*/ 14 w 80"/>
                                <a:gd name="T13" fmla="*/ 0 h 112"/>
                                <a:gd name="T14" fmla="*/ 15 w 80"/>
                                <a:gd name="T15" fmla="*/ 1 h 112"/>
                                <a:gd name="T16" fmla="*/ 18 w 80"/>
                                <a:gd name="T17" fmla="*/ 2 h 112"/>
                                <a:gd name="T18" fmla="*/ 19 w 80"/>
                                <a:gd name="T19" fmla="*/ 3 h 112"/>
                                <a:gd name="T20" fmla="*/ 20 w 80"/>
                                <a:gd name="T21" fmla="*/ 6 h 112"/>
                                <a:gd name="T22" fmla="*/ 20 w 80"/>
                                <a:gd name="T23" fmla="*/ 6 h 112"/>
                                <a:gd name="T24" fmla="*/ 20 w 80"/>
                                <a:gd name="T25" fmla="*/ 22 h 112"/>
                                <a:gd name="T26" fmla="*/ 20 w 80"/>
                                <a:gd name="T27" fmla="*/ 23 h 112"/>
                                <a:gd name="T28" fmla="*/ 19 w 80"/>
                                <a:gd name="T29" fmla="*/ 26 h 112"/>
                                <a:gd name="T30" fmla="*/ 18 w 80"/>
                                <a:gd name="T31" fmla="*/ 27 h 112"/>
                                <a:gd name="T32" fmla="*/ 15 w 80"/>
                                <a:gd name="T33" fmla="*/ 28 h 112"/>
                                <a:gd name="T34" fmla="*/ 14 w 80"/>
                                <a:gd name="T35" fmla="*/ 28 h 112"/>
                                <a:gd name="T36" fmla="*/ 6 w 80"/>
                                <a:gd name="T37" fmla="*/ 28 h 112"/>
                                <a:gd name="T38" fmla="*/ 6 w 80"/>
                                <a:gd name="T39" fmla="*/ 28 h 112"/>
                                <a:gd name="T40" fmla="*/ 3 w 80"/>
                                <a:gd name="T41" fmla="*/ 27 h 112"/>
                                <a:gd name="T42" fmla="*/ 2 w 80"/>
                                <a:gd name="T43" fmla="*/ 26 h 112"/>
                                <a:gd name="T44" fmla="*/ 1 w 80"/>
                                <a:gd name="T45" fmla="*/ 23 h 112"/>
                                <a:gd name="T46" fmla="*/ 0 w 80"/>
                                <a:gd name="T47" fmla="*/ 22 h 112"/>
                                <a:gd name="T48" fmla="*/ 0 w 80"/>
                                <a:gd name="T49" fmla="*/ 6 h 112"/>
                                <a:gd name="T50" fmla="*/ 4 w 80"/>
                                <a:gd name="T51" fmla="*/ 22 h 112"/>
                                <a:gd name="T52" fmla="*/ 4 w 80"/>
                                <a:gd name="T53" fmla="*/ 22 h 112"/>
                                <a:gd name="T54" fmla="*/ 6 w 80"/>
                                <a:gd name="T55" fmla="*/ 24 h 112"/>
                                <a:gd name="T56" fmla="*/ 5 w 80"/>
                                <a:gd name="T57" fmla="*/ 23 h 112"/>
                                <a:gd name="T58" fmla="*/ 7 w 80"/>
                                <a:gd name="T59" fmla="*/ 25 h 112"/>
                                <a:gd name="T60" fmla="*/ 6 w 80"/>
                                <a:gd name="T61" fmla="*/ 24 h 112"/>
                                <a:gd name="T62" fmla="*/ 14 w 80"/>
                                <a:gd name="T63" fmla="*/ 24 h 112"/>
                                <a:gd name="T64" fmla="*/ 14 w 80"/>
                                <a:gd name="T65" fmla="*/ 25 h 112"/>
                                <a:gd name="T66" fmla="*/ 16 w 80"/>
                                <a:gd name="T67" fmla="*/ 23 h 112"/>
                                <a:gd name="T68" fmla="*/ 15 w 80"/>
                                <a:gd name="T69" fmla="*/ 24 h 112"/>
                                <a:gd name="T70" fmla="*/ 17 w 80"/>
                                <a:gd name="T71" fmla="*/ 22 h 112"/>
                                <a:gd name="T72" fmla="*/ 16 w 80"/>
                                <a:gd name="T73" fmla="*/ 22 h 112"/>
                                <a:gd name="T74" fmla="*/ 16 w 80"/>
                                <a:gd name="T75" fmla="*/ 6 h 112"/>
                                <a:gd name="T76" fmla="*/ 17 w 80"/>
                                <a:gd name="T77" fmla="*/ 7 h 112"/>
                                <a:gd name="T78" fmla="*/ 15 w 80"/>
                                <a:gd name="T79" fmla="*/ 5 h 112"/>
                                <a:gd name="T80" fmla="*/ 16 w 80"/>
                                <a:gd name="T81" fmla="*/ 6 h 112"/>
                                <a:gd name="T82" fmla="*/ 14 w 80"/>
                                <a:gd name="T83" fmla="*/ 4 h 112"/>
                                <a:gd name="T84" fmla="*/ 14 w 80"/>
                                <a:gd name="T85" fmla="*/ 4 h 112"/>
                                <a:gd name="T86" fmla="*/ 6 w 80"/>
                                <a:gd name="T87" fmla="*/ 4 h 112"/>
                                <a:gd name="T88" fmla="*/ 7 w 80"/>
                                <a:gd name="T89" fmla="*/ 4 h 112"/>
                                <a:gd name="T90" fmla="*/ 5 w 80"/>
                                <a:gd name="T91" fmla="*/ 6 h 112"/>
                                <a:gd name="T92" fmla="*/ 6 w 80"/>
                                <a:gd name="T93" fmla="*/ 5 h 112"/>
                                <a:gd name="T94" fmla="*/ 4 w 80"/>
                                <a:gd name="T95" fmla="*/ 7 h 112"/>
                                <a:gd name="T96" fmla="*/ 4 w 80"/>
                                <a:gd name="T97" fmla="*/ 6 h 112"/>
                                <a:gd name="T98" fmla="*/ 4 w 80"/>
                                <a:gd name="T99" fmla="*/ 22 h 11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0" h="112">
                                  <a:moveTo>
                                    <a:pt x="0" y="24"/>
                                  </a:moveTo>
                                  <a:cubicBezTo>
                                    <a:pt x="0" y="23"/>
                                    <a:pt x="1" y="22"/>
                                    <a:pt x="1" y="21"/>
                                  </a:cubicBezTo>
                                  <a:lnTo>
                                    <a:pt x="6" y="10"/>
                                  </a:lnTo>
                                  <a:cubicBezTo>
                                    <a:pt x="7" y="8"/>
                                    <a:pt x="8" y="7"/>
                                    <a:pt x="10" y="6"/>
                                  </a:cubicBezTo>
                                  <a:lnTo>
                                    <a:pt x="21" y="1"/>
                                  </a:lnTo>
                                  <a:cubicBezTo>
                                    <a:pt x="22" y="1"/>
                                    <a:pt x="23" y="0"/>
                                    <a:pt x="24" y="0"/>
                                  </a:cubicBezTo>
                                  <a:lnTo>
                                    <a:pt x="56" y="0"/>
                                  </a:lnTo>
                                  <a:cubicBezTo>
                                    <a:pt x="58" y="0"/>
                                    <a:pt x="59" y="1"/>
                                    <a:pt x="60" y="1"/>
                                  </a:cubicBezTo>
                                  <a:lnTo>
                                    <a:pt x="71" y="6"/>
                                  </a:lnTo>
                                  <a:cubicBezTo>
                                    <a:pt x="73" y="7"/>
                                    <a:pt x="74" y="8"/>
                                    <a:pt x="75" y="10"/>
                                  </a:cubicBezTo>
                                  <a:lnTo>
                                    <a:pt x="80" y="21"/>
                                  </a:lnTo>
                                  <a:cubicBezTo>
                                    <a:pt x="80" y="22"/>
                                    <a:pt x="80" y="23"/>
                                    <a:pt x="80" y="24"/>
                                  </a:cubicBezTo>
                                  <a:lnTo>
                                    <a:pt x="80" y="88"/>
                                  </a:lnTo>
                                  <a:cubicBezTo>
                                    <a:pt x="80" y="90"/>
                                    <a:pt x="80" y="91"/>
                                    <a:pt x="80" y="92"/>
                                  </a:cubicBezTo>
                                  <a:lnTo>
                                    <a:pt x="75" y="103"/>
                                  </a:lnTo>
                                  <a:cubicBezTo>
                                    <a:pt x="74" y="105"/>
                                    <a:pt x="73" y="106"/>
                                    <a:pt x="71" y="107"/>
                                  </a:cubicBezTo>
                                  <a:lnTo>
                                    <a:pt x="60" y="112"/>
                                  </a:lnTo>
                                  <a:cubicBezTo>
                                    <a:pt x="59" y="112"/>
                                    <a:pt x="58" y="112"/>
                                    <a:pt x="56" y="112"/>
                                  </a:cubicBezTo>
                                  <a:lnTo>
                                    <a:pt x="24" y="112"/>
                                  </a:lnTo>
                                  <a:cubicBezTo>
                                    <a:pt x="23" y="112"/>
                                    <a:pt x="22" y="112"/>
                                    <a:pt x="21" y="112"/>
                                  </a:cubicBezTo>
                                  <a:lnTo>
                                    <a:pt x="10" y="107"/>
                                  </a:lnTo>
                                  <a:cubicBezTo>
                                    <a:pt x="8" y="106"/>
                                    <a:pt x="7" y="105"/>
                                    <a:pt x="6" y="103"/>
                                  </a:cubicBezTo>
                                  <a:lnTo>
                                    <a:pt x="1" y="92"/>
                                  </a:lnTo>
                                  <a:cubicBezTo>
                                    <a:pt x="1" y="91"/>
                                    <a:pt x="0" y="90"/>
                                    <a:pt x="0" y="88"/>
                                  </a:cubicBezTo>
                                  <a:lnTo>
                                    <a:pt x="0" y="24"/>
                                  </a:lnTo>
                                  <a:close/>
                                  <a:moveTo>
                                    <a:pt x="16" y="88"/>
                                  </a:moveTo>
                                  <a:lnTo>
                                    <a:pt x="16" y="85"/>
                                  </a:lnTo>
                                  <a:lnTo>
                                    <a:pt x="21" y="96"/>
                                  </a:lnTo>
                                  <a:lnTo>
                                    <a:pt x="17" y="92"/>
                                  </a:lnTo>
                                  <a:lnTo>
                                    <a:pt x="28" y="97"/>
                                  </a:lnTo>
                                  <a:lnTo>
                                    <a:pt x="24" y="96"/>
                                  </a:lnTo>
                                  <a:lnTo>
                                    <a:pt x="56" y="96"/>
                                  </a:lnTo>
                                  <a:lnTo>
                                    <a:pt x="53" y="97"/>
                                  </a:lnTo>
                                  <a:lnTo>
                                    <a:pt x="64" y="92"/>
                                  </a:lnTo>
                                  <a:lnTo>
                                    <a:pt x="60" y="96"/>
                                  </a:lnTo>
                                  <a:lnTo>
                                    <a:pt x="65" y="85"/>
                                  </a:lnTo>
                                  <a:lnTo>
                                    <a:pt x="64" y="88"/>
                                  </a:lnTo>
                                  <a:lnTo>
                                    <a:pt x="64" y="24"/>
                                  </a:lnTo>
                                  <a:lnTo>
                                    <a:pt x="65" y="28"/>
                                  </a:lnTo>
                                  <a:lnTo>
                                    <a:pt x="60" y="17"/>
                                  </a:lnTo>
                                  <a:lnTo>
                                    <a:pt x="64" y="21"/>
                                  </a:lnTo>
                                  <a:lnTo>
                                    <a:pt x="53" y="16"/>
                                  </a:lnTo>
                                  <a:lnTo>
                                    <a:pt x="56" y="16"/>
                                  </a:lnTo>
                                  <a:lnTo>
                                    <a:pt x="24" y="16"/>
                                  </a:lnTo>
                                  <a:lnTo>
                                    <a:pt x="28" y="16"/>
                                  </a:lnTo>
                                  <a:lnTo>
                                    <a:pt x="17" y="21"/>
                                  </a:lnTo>
                                  <a:lnTo>
                                    <a:pt x="21" y="17"/>
                                  </a:lnTo>
                                  <a:lnTo>
                                    <a:pt x="16" y="28"/>
                                  </a:lnTo>
                                  <a:lnTo>
                                    <a:pt x="16" y="24"/>
                                  </a:lnTo>
                                  <a:lnTo>
                                    <a:pt x="16" y="8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760" name="Freeform 8483"/>
                          <wps:cNvSpPr>
                            <a:spLocks noChangeAspect="1"/>
                          </wps:cNvSpPr>
                          <wps:spPr bwMode="auto">
                            <a:xfrm>
                              <a:off x="5611" y="15584"/>
                              <a:ext cx="104" cy="48"/>
                            </a:xfrm>
                            <a:custGeom>
                              <a:avLst/>
                              <a:gdLst>
                                <a:gd name="T0" fmla="*/ 0 w 208"/>
                                <a:gd name="T1" fmla="*/ 2 h 96"/>
                                <a:gd name="T2" fmla="*/ 2 w 208"/>
                                <a:gd name="T3" fmla="*/ 0 h 96"/>
                                <a:gd name="T4" fmla="*/ 2 w 208"/>
                                <a:gd name="T5" fmla="*/ 0 h 96"/>
                                <a:gd name="T6" fmla="*/ 2 w 208"/>
                                <a:gd name="T7" fmla="*/ 0 h 96"/>
                                <a:gd name="T8" fmla="*/ 51 w 208"/>
                                <a:gd name="T9" fmla="*/ 0 h 96"/>
                                <a:gd name="T10" fmla="*/ 51 w 208"/>
                                <a:gd name="T11" fmla="*/ 0 h 96"/>
                                <a:gd name="T12" fmla="*/ 52 w 208"/>
                                <a:gd name="T13" fmla="*/ 2 h 96"/>
                                <a:gd name="T14" fmla="*/ 52 w 208"/>
                                <a:gd name="T15" fmla="*/ 2 h 96"/>
                                <a:gd name="T16" fmla="*/ 52 w 208"/>
                                <a:gd name="T17" fmla="*/ 2 h 96"/>
                                <a:gd name="T18" fmla="*/ 52 w 208"/>
                                <a:gd name="T19" fmla="*/ 23 h 96"/>
                                <a:gd name="T20" fmla="*/ 52 w 208"/>
                                <a:gd name="T21" fmla="*/ 23 h 96"/>
                                <a:gd name="T22" fmla="*/ 51 w 208"/>
                                <a:gd name="T23" fmla="*/ 24 h 96"/>
                                <a:gd name="T24" fmla="*/ 51 w 208"/>
                                <a:gd name="T25" fmla="*/ 24 h 96"/>
                                <a:gd name="T26" fmla="*/ 51 w 208"/>
                                <a:gd name="T27" fmla="*/ 24 h 96"/>
                                <a:gd name="T28" fmla="*/ 2 w 208"/>
                                <a:gd name="T29" fmla="*/ 24 h 96"/>
                                <a:gd name="T30" fmla="*/ 2 w 208"/>
                                <a:gd name="T31" fmla="*/ 24 h 96"/>
                                <a:gd name="T32" fmla="*/ 0 w 208"/>
                                <a:gd name="T33" fmla="*/ 23 h 96"/>
                                <a:gd name="T34" fmla="*/ 0 w 208"/>
                                <a:gd name="T35" fmla="*/ 23 h 96"/>
                                <a:gd name="T36" fmla="*/ 0 w 208"/>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08" h="96">
                                  <a:moveTo>
                                    <a:pt x="0" y="7"/>
                                  </a:moveTo>
                                  <a:cubicBezTo>
                                    <a:pt x="0" y="4"/>
                                    <a:pt x="4" y="0"/>
                                    <a:pt x="7" y="0"/>
                                  </a:cubicBezTo>
                                  <a:cubicBezTo>
                                    <a:pt x="7" y="0"/>
                                    <a:pt x="7" y="0"/>
                                    <a:pt x="7" y="0"/>
                                  </a:cubicBezTo>
                                  <a:lnTo>
                                    <a:pt x="7" y="0"/>
                                  </a:lnTo>
                                  <a:lnTo>
                                    <a:pt x="201" y="0"/>
                                  </a:lnTo>
                                  <a:cubicBezTo>
                                    <a:pt x="205" y="0"/>
                                    <a:pt x="208" y="4"/>
                                    <a:pt x="208" y="7"/>
                                  </a:cubicBezTo>
                                  <a:cubicBezTo>
                                    <a:pt x="208" y="7"/>
                                    <a:pt x="208" y="7"/>
                                    <a:pt x="208" y="7"/>
                                  </a:cubicBezTo>
                                  <a:lnTo>
                                    <a:pt x="208" y="7"/>
                                  </a:lnTo>
                                  <a:lnTo>
                                    <a:pt x="208" y="89"/>
                                  </a:lnTo>
                                  <a:cubicBezTo>
                                    <a:pt x="208" y="93"/>
                                    <a:pt x="205" y="96"/>
                                    <a:pt x="201" y="96"/>
                                  </a:cubicBezTo>
                                  <a:cubicBezTo>
                                    <a:pt x="201" y="96"/>
                                    <a:pt x="201" y="96"/>
                                    <a:pt x="201" y="96"/>
                                  </a:cubicBezTo>
                                  <a:lnTo>
                                    <a:pt x="201" y="96"/>
                                  </a:lnTo>
                                  <a:lnTo>
                                    <a:pt x="7" y="96"/>
                                  </a:lnTo>
                                  <a:cubicBezTo>
                                    <a:pt x="4" y="96"/>
                                    <a:pt x="0" y="93"/>
                                    <a:pt x="0" y="89"/>
                                  </a:cubicBezTo>
                                  <a:cubicBezTo>
                                    <a:pt x="0" y="89"/>
                                    <a:pt x="0" y="89"/>
                                    <a:pt x="0" y="89"/>
                                  </a:cubicBezTo>
                                  <a:lnTo>
                                    <a:pt x="0"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61" name="Freeform 8484"/>
                          <wps:cNvSpPr>
                            <a:spLocks noChangeAspect="1" noEditPoints="1"/>
                          </wps:cNvSpPr>
                          <wps:spPr bwMode="auto">
                            <a:xfrm>
                              <a:off x="5607" y="15580"/>
                              <a:ext cx="112" cy="56"/>
                            </a:xfrm>
                            <a:custGeom>
                              <a:avLst/>
                              <a:gdLst>
                                <a:gd name="T0" fmla="*/ 0 w 224"/>
                                <a:gd name="T1" fmla="*/ 4 h 112"/>
                                <a:gd name="T2" fmla="*/ 1 w 224"/>
                                <a:gd name="T3" fmla="*/ 3 h 112"/>
                                <a:gd name="T4" fmla="*/ 3 w 224"/>
                                <a:gd name="T5" fmla="*/ 1 h 112"/>
                                <a:gd name="T6" fmla="*/ 4 w 224"/>
                                <a:gd name="T7" fmla="*/ 0 h 112"/>
                                <a:gd name="T8" fmla="*/ 53 w 224"/>
                                <a:gd name="T9" fmla="*/ 0 h 112"/>
                                <a:gd name="T10" fmla="*/ 54 w 224"/>
                                <a:gd name="T11" fmla="*/ 1 h 112"/>
                                <a:gd name="T12" fmla="*/ 56 w 224"/>
                                <a:gd name="T13" fmla="*/ 3 h 112"/>
                                <a:gd name="T14" fmla="*/ 56 w 224"/>
                                <a:gd name="T15" fmla="*/ 4 h 112"/>
                                <a:gd name="T16" fmla="*/ 56 w 224"/>
                                <a:gd name="T17" fmla="*/ 25 h 112"/>
                                <a:gd name="T18" fmla="*/ 56 w 224"/>
                                <a:gd name="T19" fmla="*/ 26 h 112"/>
                                <a:gd name="T20" fmla="*/ 54 w 224"/>
                                <a:gd name="T21" fmla="*/ 28 h 112"/>
                                <a:gd name="T22" fmla="*/ 53 w 224"/>
                                <a:gd name="T23" fmla="*/ 28 h 112"/>
                                <a:gd name="T24" fmla="*/ 4 w 224"/>
                                <a:gd name="T25" fmla="*/ 28 h 112"/>
                                <a:gd name="T26" fmla="*/ 3 w 224"/>
                                <a:gd name="T27" fmla="*/ 28 h 112"/>
                                <a:gd name="T28" fmla="*/ 1 w 224"/>
                                <a:gd name="T29" fmla="*/ 26 h 112"/>
                                <a:gd name="T30" fmla="*/ 0 w 224"/>
                                <a:gd name="T31" fmla="*/ 25 h 112"/>
                                <a:gd name="T32" fmla="*/ 0 w 224"/>
                                <a:gd name="T33" fmla="*/ 4 h 112"/>
                                <a:gd name="T34" fmla="*/ 4 w 224"/>
                                <a:gd name="T35" fmla="*/ 25 h 112"/>
                                <a:gd name="T36" fmla="*/ 4 w 224"/>
                                <a:gd name="T37" fmla="*/ 23 h 112"/>
                                <a:gd name="T38" fmla="*/ 6 w 224"/>
                                <a:gd name="T39" fmla="*/ 25 h 112"/>
                                <a:gd name="T40" fmla="*/ 4 w 224"/>
                                <a:gd name="T41" fmla="*/ 24 h 112"/>
                                <a:gd name="T42" fmla="*/ 53 w 224"/>
                                <a:gd name="T43" fmla="*/ 24 h 112"/>
                                <a:gd name="T44" fmla="*/ 51 w 224"/>
                                <a:gd name="T45" fmla="*/ 25 h 112"/>
                                <a:gd name="T46" fmla="*/ 53 w 224"/>
                                <a:gd name="T47" fmla="*/ 23 h 112"/>
                                <a:gd name="T48" fmla="*/ 52 w 224"/>
                                <a:gd name="T49" fmla="*/ 25 h 112"/>
                                <a:gd name="T50" fmla="*/ 52 w 224"/>
                                <a:gd name="T51" fmla="*/ 4 h 112"/>
                                <a:gd name="T52" fmla="*/ 53 w 224"/>
                                <a:gd name="T53" fmla="*/ 6 h 112"/>
                                <a:gd name="T54" fmla="*/ 51 w 224"/>
                                <a:gd name="T55" fmla="*/ 4 h 112"/>
                                <a:gd name="T56" fmla="*/ 53 w 224"/>
                                <a:gd name="T57" fmla="*/ 4 h 112"/>
                                <a:gd name="T58" fmla="*/ 4 w 224"/>
                                <a:gd name="T59" fmla="*/ 4 h 112"/>
                                <a:gd name="T60" fmla="*/ 6 w 224"/>
                                <a:gd name="T61" fmla="*/ 4 h 112"/>
                                <a:gd name="T62" fmla="*/ 4 w 224"/>
                                <a:gd name="T63" fmla="*/ 6 h 112"/>
                                <a:gd name="T64" fmla="*/ 4 w 224"/>
                                <a:gd name="T65" fmla="*/ 4 h 112"/>
                                <a:gd name="T66" fmla="*/ 4 w 224"/>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4" h="112">
                                  <a:moveTo>
                                    <a:pt x="0" y="15"/>
                                  </a:moveTo>
                                  <a:cubicBezTo>
                                    <a:pt x="0" y="13"/>
                                    <a:pt x="1" y="11"/>
                                    <a:pt x="3" y="10"/>
                                  </a:cubicBezTo>
                                  <a:lnTo>
                                    <a:pt x="10" y="3"/>
                                  </a:lnTo>
                                  <a:cubicBezTo>
                                    <a:pt x="11" y="1"/>
                                    <a:pt x="13" y="0"/>
                                    <a:pt x="15" y="0"/>
                                  </a:cubicBezTo>
                                  <a:lnTo>
                                    <a:pt x="209" y="0"/>
                                  </a:lnTo>
                                  <a:cubicBezTo>
                                    <a:pt x="212" y="0"/>
                                    <a:pt x="214" y="1"/>
                                    <a:pt x="215" y="3"/>
                                  </a:cubicBezTo>
                                  <a:lnTo>
                                    <a:pt x="222" y="10"/>
                                  </a:lnTo>
                                  <a:cubicBezTo>
                                    <a:pt x="224" y="11"/>
                                    <a:pt x="224" y="13"/>
                                    <a:pt x="224" y="15"/>
                                  </a:cubicBezTo>
                                  <a:lnTo>
                                    <a:pt x="224" y="97"/>
                                  </a:lnTo>
                                  <a:cubicBezTo>
                                    <a:pt x="224" y="100"/>
                                    <a:pt x="224" y="102"/>
                                    <a:pt x="222" y="103"/>
                                  </a:cubicBezTo>
                                  <a:lnTo>
                                    <a:pt x="215" y="110"/>
                                  </a:lnTo>
                                  <a:cubicBezTo>
                                    <a:pt x="214" y="112"/>
                                    <a:pt x="212" y="112"/>
                                    <a:pt x="209" y="112"/>
                                  </a:cubicBezTo>
                                  <a:lnTo>
                                    <a:pt x="15" y="112"/>
                                  </a:lnTo>
                                  <a:cubicBezTo>
                                    <a:pt x="13" y="112"/>
                                    <a:pt x="11" y="112"/>
                                    <a:pt x="10" y="110"/>
                                  </a:cubicBezTo>
                                  <a:lnTo>
                                    <a:pt x="3" y="103"/>
                                  </a:lnTo>
                                  <a:cubicBezTo>
                                    <a:pt x="1" y="102"/>
                                    <a:pt x="0" y="100"/>
                                    <a:pt x="0" y="97"/>
                                  </a:cubicBezTo>
                                  <a:lnTo>
                                    <a:pt x="0" y="15"/>
                                  </a:lnTo>
                                  <a:close/>
                                  <a:moveTo>
                                    <a:pt x="16" y="97"/>
                                  </a:moveTo>
                                  <a:lnTo>
                                    <a:pt x="14" y="92"/>
                                  </a:lnTo>
                                  <a:lnTo>
                                    <a:pt x="21" y="99"/>
                                  </a:lnTo>
                                  <a:lnTo>
                                    <a:pt x="15" y="96"/>
                                  </a:lnTo>
                                  <a:lnTo>
                                    <a:pt x="209" y="96"/>
                                  </a:lnTo>
                                  <a:lnTo>
                                    <a:pt x="204" y="99"/>
                                  </a:lnTo>
                                  <a:lnTo>
                                    <a:pt x="211" y="92"/>
                                  </a:lnTo>
                                  <a:lnTo>
                                    <a:pt x="208" y="97"/>
                                  </a:lnTo>
                                  <a:lnTo>
                                    <a:pt x="208" y="15"/>
                                  </a:lnTo>
                                  <a:lnTo>
                                    <a:pt x="211" y="21"/>
                                  </a:lnTo>
                                  <a:lnTo>
                                    <a:pt x="204" y="14"/>
                                  </a:lnTo>
                                  <a:lnTo>
                                    <a:pt x="209" y="16"/>
                                  </a:lnTo>
                                  <a:lnTo>
                                    <a:pt x="15" y="16"/>
                                  </a:lnTo>
                                  <a:lnTo>
                                    <a:pt x="21" y="14"/>
                                  </a:lnTo>
                                  <a:lnTo>
                                    <a:pt x="14" y="21"/>
                                  </a:lnTo>
                                  <a:lnTo>
                                    <a:pt x="16" y="15"/>
                                  </a:lnTo>
                                  <a:lnTo>
                                    <a:pt x="16"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762" name="Freeform 8485"/>
                          <wps:cNvSpPr>
                            <a:spLocks noChangeAspect="1"/>
                          </wps:cNvSpPr>
                          <wps:spPr bwMode="auto">
                            <a:xfrm>
                              <a:off x="5711" y="15580"/>
                              <a:ext cx="23" cy="48"/>
                            </a:xfrm>
                            <a:custGeom>
                              <a:avLst/>
                              <a:gdLst>
                                <a:gd name="T0" fmla="*/ 0 w 48"/>
                                <a:gd name="T1" fmla="*/ 3 h 96"/>
                                <a:gd name="T2" fmla="*/ 3 w 48"/>
                                <a:gd name="T3" fmla="*/ 0 h 96"/>
                                <a:gd name="T4" fmla="*/ 3 w 48"/>
                                <a:gd name="T5" fmla="*/ 0 h 96"/>
                                <a:gd name="T6" fmla="*/ 3 w 48"/>
                                <a:gd name="T7" fmla="*/ 0 h 96"/>
                                <a:gd name="T8" fmla="*/ 8 w 48"/>
                                <a:gd name="T9" fmla="*/ 0 h 96"/>
                                <a:gd name="T10" fmla="*/ 8 w 48"/>
                                <a:gd name="T11" fmla="*/ 0 h 96"/>
                                <a:gd name="T12" fmla="*/ 11 w 48"/>
                                <a:gd name="T13" fmla="*/ 3 h 96"/>
                                <a:gd name="T14" fmla="*/ 11 w 48"/>
                                <a:gd name="T15" fmla="*/ 3 h 96"/>
                                <a:gd name="T16" fmla="*/ 11 w 48"/>
                                <a:gd name="T17" fmla="*/ 3 h 96"/>
                                <a:gd name="T18" fmla="*/ 11 w 48"/>
                                <a:gd name="T19" fmla="*/ 21 h 96"/>
                                <a:gd name="T20" fmla="*/ 11 w 48"/>
                                <a:gd name="T21" fmla="*/ 21 h 96"/>
                                <a:gd name="T22" fmla="*/ 8 w 48"/>
                                <a:gd name="T23" fmla="*/ 24 h 96"/>
                                <a:gd name="T24" fmla="*/ 8 w 48"/>
                                <a:gd name="T25" fmla="*/ 24 h 96"/>
                                <a:gd name="T26" fmla="*/ 8 w 48"/>
                                <a:gd name="T27" fmla="*/ 24 h 96"/>
                                <a:gd name="T28" fmla="*/ 3 w 48"/>
                                <a:gd name="T29" fmla="*/ 24 h 96"/>
                                <a:gd name="T30" fmla="*/ 3 w 48"/>
                                <a:gd name="T31" fmla="*/ 24 h 96"/>
                                <a:gd name="T32" fmla="*/ 0 w 48"/>
                                <a:gd name="T33" fmla="*/ 21 h 96"/>
                                <a:gd name="T34" fmla="*/ 0 w 48"/>
                                <a:gd name="T35" fmla="*/ 21 h 96"/>
                                <a:gd name="T36" fmla="*/ 0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0" y="12"/>
                                  </a:moveTo>
                                  <a:cubicBezTo>
                                    <a:pt x="0" y="6"/>
                                    <a:pt x="6" y="0"/>
                                    <a:pt x="12" y="0"/>
                                  </a:cubicBezTo>
                                  <a:cubicBezTo>
                                    <a:pt x="12" y="0"/>
                                    <a:pt x="12" y="0"/>
                                    <a:pt x="12" y="0"/>
                                  </a:cubicBezTo>
                                  <a:lnTo>
                                    <a:pt x="12" y="0"/>
                                  </a:lnTo>
                                  <a:lnTo>
                                    <a:pt x="36" y="0"/>
                                  </a:lnTo>
                                  <a:cubicBezTo>
                                    <a:pt x="43" y="0"/>
                                    <a:pt x="48" y="6"/>
                                    <a:pt x="48" y="12"/>
                                  </a:cubicBezTo>
                                  <a:cubicBezTo>
                                    <a:pt x="48" y="12"/>
                                    <a:pt x="48" y="12"/>
                                    <a:pt x="48" y="12"/>
                                  </a:cubicBezTo>
                                  <a:lnTo>
                                    <a:pt x="48" y="12"/>
                                  </a:lnTo>
                                  <a:lnTo>
                                    <a:pt x="48" y="84"/>
                                  </a:lnTo>
                                  <a:cubicBezTo>
                                    <a:pt x="48" y="91"/>
                                    <a:pt x="43" y="96"/>
                                    <a:pt x="36" y="96"/>
                                  </a:cubicBezTo>
                                  <a:cubicBezTo>
                                    <a:pt x="36" y="96"/>
                                    <a:pt x="36" y="96"/>
                                    <a:pt x="36" y="96"/>
                                  </a:cubicBezTo>
                                  <a:lnTo>
                                    <a:pt x="36" y="96"/>
                                  </a:lnTo>
                                  <a:lnTo>
                                    <a:pt x="12" y="96"/>
                                  </a:lnTo>
                                  <a:cubicBezTo>
                                    <a:pt x="6" y="96"/>
                                    <a:pt x="0" y="91"/>
                                    <a:pt x="0" y="84"/>
                                  </a:cubicBezTo>
                                  <a:cubicBezTo>
                                    <a:pt x="0" y="84"/>
                                    <a:pt x="0" y="84"/>
                                    <a:pt x="0" y="84"/>
                                  </a:cubicBezTo>
                                  <a:lnTo>
                                    <a:pt x="0"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763" name="Freeform 8486"/>
                          <wps:cNvSpPr>
                            <a:spLocks noChangeAspect="1"/>
                          </wps:cNvSpPr>
                          <wps:spPr bwMode="auto">
                            <a:xfrm>
                              <a:off x="5591"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764" name="Freeform 8487"/>
                          <wps:cNvSpPr>
                            <a:spLocks noChangeAspect="1"/>
                          </wps:cNvSpPr>
                          <wps:spPr bwMode="auto">
                            <a:xfrm>
                              <a:off x="5528"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765" name="Freeform 8488"/>
                          <wps:cNvSpPr>
                            <a:spLocks noChangeAspect="1"/>
                          </wps:cNvSpPr>
                          <wps:spPr bwMode="auto">
                            <a:xfrm>
                              <a:off x="5401" y="15580"/>
                              <a:ext cx="15" cy="48"/>
                            </a:xfrm>
                            <a:custGeom>
                              <a:avLst/>
                              <a:gdLst>
                                <a:gd name="T0" fmla="*/ 0 w 32"/>
                                <a:gd name="T1" fmla="*/ 2 h 96"/>
                                <a:gd name="T2" fmla="*/ 2 w 32"/>
                                <a:gd name="T3" fmla="*/ 0 h 96"/>
                                <a:gd name="T4" fmla="*/ 2 w 32"/>
                                <a:gd name="T5" fmla="*/ 0 h 96"/>
                                <a:gd name="T6" fmla="*/ 2 w 32"/>
                                <a:gd name="T7" fmla="*/ 0 h 96"/>
                                <a:gd name="T8" fmla="*/ 5 w 32"/>
                                <a:gd name="T9" fmla="*/ 0 h 96"/>
                                <a:gd name="T10" fmla="*/ 5 w 32"/>
                                <a:gd name="T11" fmla="*/ 0 h 96"/>
                                <a:gd name="T12" fmla="*/ 7 w 32"/>
                                <a:gd name="T13" fmla="*/ 2 h 96"/>
                                <a:gd name="T14" fmla="*/ 7 w 32"/>
                                <a:gd name="T15" fmla="*/ 2 h 96"/>
                                <a:gd name="T16" fmla="*/ 7 w 32"/>
                                <a:gd name="T17" fmla="*/ 2 h 96"/>
                                <a:gd name="T18" fmla="*/ 7 w 32"/>
                                <a:gd name="T19" fmla="*/ 22 h 96"/>
                                <a:gd name="T20" fmla="*/ 7 w 32"/>
                                <a:gd name="T21" fmla="*/ 22 h 96"/>
                                <a:gd name="T22" fmla="*/ 5 w 32"/>
                                <a:gd name="T23" fmla="*/ 24 h 96"/>
                                <a:gd name="T24" fmla="*/ 5 w 32"/>
                                <a:gd name="T25" fmla="*/ 24 h 96"/>
                                <a:gd name="T26" fmla="*/ 5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766" name="Freeform 8489"/>
                          <wps:cNvSpPr>
                            <a:spLocks noChangeAspect="1"/>
                          </wps:cNvSpPr>
                          <wps:spPr bwMode="auto">
                            <a:xfrm>
                              <a:off x="5337" y="15580"/>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767" name="Freeform 8490"/>
                          <wps:cNvSpPr>
                            <a:spLocks noChangeAspect="1"/>
                          </wps:cNvSpPr>
                          <wps:spPr bwMode="auto">
                            <a:xfrm>
                              <a:off x="5428" y="15584"/>
                              <a:ext cx="96" cy="48"/>
                            </a:xfrm>
                            <a:custGeom>
                              <a:avLst/>
                              <a:gdLst>
                                <a:gd name="T0" fmla="*/ 0 w 192"/>
                                <a:gd name="T1" fmla="*/ 2 h 96"/>
                                <a:gd name="T2" fmla="*/ 2 w 192"/>
                                <a:gd name="T3" fmla="*/ 0 h 96"/>
                                <a:gd name="T4" fmla="*/ 2 w 192"/>
                                <a:gd name="T5" fmla="*/ 0 h 96"/>
                                <a:gd name="T6" fmla="*/ 2 w 192"/>
                                <a:gd name="T7" fmla="*/ 0 h 96"/>
                                <a:gd name="T8" fmla="*/ 47 w 192"/>
                                <a:gd name="T9" fmla="*/ 0 h 96"/>
                                <a:gd name="T10" fmla="*/ 47 w 192"/>
                                <a:gd name="T11" fmla="*/ 0 h 96"/>
                                <a:gd name="T12" fmla="*/ 48 w 192"/>
                                <a:gd name="T13" fmla="*/ 2 h 96"/>
                                <a:gd name="T14" fmla="*/ 48 w 192"/>
                                <a:gd name="T15" fmla="*/ 2 h 96"/>
                                <a:gd name="T16" fmla="*/ 48 w 192"/>
                                <a:gd name="T17" fmla="*/ 2 h 96"/>
                                <a:gd name="T18" fmla="*/ 48 w 192"/>
                                <a:gd name="T19" fmla="*/ 23 h 96"/>
                                <a:gd name="T20" fmla="*/ 48 w 192"/>
                                <a:gd name="T21" fmla="*/ 23 h 96"/>
                                <a:gd name="T22" fmla="*/ 47 w 192"/>
                                <a:gd name="T23" fmla="*/ 24 h 96"/>
                                <a:gd name="T24" fmla="*/ 47 w 192"/>
                                <a:gd name="T25" fmla="*/ 24 h 96"/>
                                <a:gd name="T26" fmla="*/ 47 w 192"/>
                                <a:gd name="T27" fmla="*/ 24 h 96"/>
                                <a:gd name="T28" fmla="*/ 2 w 192"/>
                                <a:gd name="T29" fmla="*/ 24 h 96"/>
                                <a:gd name="T30" fmla="*/ 2 w 192"/>
                                <a:gd name="T31" fmla="*/ 24 h 96"/>
                                <a:gd name="T32" fmla="*/ 0 w 192"/>
                                <a:gd name="T33" fmla="*/ 23 h 96"/>
                                <a:gd name="T34" fmla="*/ 0 w 192"/>
                                <a:gd name="T35" fmla="*/ 23 h 96"/>
                                <a:gd name="T36" fmla="*/ 0 w 19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2" h="96">
                                  <a:moveTo>
                                    <a:pt x="0" y="7"/>
                                  </a:moveTo>
                                  <a:cubicBezTo>
                                    <a:pt x="0" y="4"/>
                                    <a:pt x="4" y="0"/>
                                    <a:pt x="7" y="0"/>
                                  </a:cubicBezTo>
                                  <a:cubicBezTo>
                                    <a:pt x="7" y="0"/>
                                    <a:pt x="7" y="0"/>
                                    <a:pt x="7" y="0"/>
                                  </a:cubicBezTo>
                                  <a:lnTo>
                                    <a:pt x="7" y="0"/>
                                  </a:lnTo>
                                  <a:lnTo>
                                    <a:pt x="185" y="0"/>
                                  </a:lnTo>
                                  <a:cubicBezTo>
                                    <a:pt x="189" y="0"/>
                                    <a:pt x="192" y="4"/>
                                    <a:pt x="192" y="7"/>
                                  </a:cubicBezTo>
                                  <a:cubicBezTo>
                                    <a:pt x="192" y="7"/>
                                    <a:pt x="192" y="7"/>
                                    <a:pt x="192" y="7"/>
                                  </a:cubicBezTo>
                                  <a:lnTo>
                                    <a:pt x="192" y="7"/>
                                  </a:lnTo>
                                  <a:lnTo>
                                    <a:pt x="192" y="89"/>
                                  </a:lnTo>
                                  <a:cubicBezTo>
                                    <a:pt x="192" y="93"/>
                                    <a:pt x="189" y="96"/>
                                    <a:pt x="185" y="96"/>
                                  </a:cubicBezTo>
                                  <a:cubicBezTo>
                                    <a:pt x="185" y="96"/>
                                    <a:pt x="185" y="96"/>
                                    <a:pt x="185" y="96"/>
                                  </a:cubicBezTo>
                                  <a:lnTo>
                                    <a:pt x="185" y="96"/>
                                  </a:lnTo>
                                  <a:lnTo>
                                    <a:pt x="7" y="96"/>
                                  </a:lnTo>
                                  <a:cubicBezTo>
                                    <a:pt x="4" y="96"/>
                                    <a:pt x="0" y="93"/>
                                    <a:pt x="0" y="89"/>
                                  </a:cubicBezTo>
                                  <a:cubicBezTo>
                                    <a:pt x="0" y="89"/>
                                    <a:pt x="0" y="89"/>
                                    <a:pt x="0" y="89"/>
                                  </a:cubicBezTo>
                                  <a:lnTo>
                                    <a:pt x="0"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68" name="Freeform 8491"/>
                          <wps:cNvSpPr>
                            <a:spLocks noChangeAspect="1" noEditPoints="1"/>
                          </wps:cNvSpPr>
                          <wps:spPr bwMode="auto">
                            <a:xfrm>
                              <a:off x="5424" y="15580"/>
                              <a:ext cx="104" cy="56"/>
                            </a:xfrm>
                            <a:custGeom>
                              <a:avLst/>
                              <a:gdLst>
                                <a:gd name="T0" fmla="*/ 0 w 208"/>
                                <a:gd name="T1" fmla="*/ 4 h 112"/>
                                <a:gd name="T2" fmla="*/ 1 w 208"/>
                                <a:gd name="T3" fmla="*/ 3 h 112"/>
                                <a:gd name="T4" fmla="*/ 3 w 208"/>
                                <a:gd name="T5" fmla="*/ 1 h 112"/>
                                <a:gd name="T6" fmla="*/ 4 w 208"/>
                                <a:gd name="T7" fmla="*/ 0 h 112"/>
                                <a:gd name="T8" fmla="*/ 49 w 208"/>
                                <a:gd name="T9" fmla="*/ 0 h 112"/>
                                <a:gd name="T10" fmla="*/ 50 w 208"/>
                                <a:gd name="T11" fmla="*/ 1 h 112"/>
                                <a:gd name="T12" fmla="*/ 52 w 208"/>
                                <a:gd name="T13" fmla="*/ 3 h 112"/>
                                <a:gd name="T14" fmla="*/ 52 w 208"/>
                                <a:gd name="T15" fmla="*/ 4 h 112"/>
                                <a:gd name="T16" fmla="*/ 52 w 208"/>
                                <a:gd name="T17" fmla="*/ 25 h 112"/>
                                <a:gd name="T18" fmla="*/ 52 w 208"/>
                                <a:gd name="T19" fmla="*/ 26 h 112"/>
                                <a:gd name="T20" fmla="*/ 50 w 208"/>
                                <a:gd name="T21" fmla="*/ 28 h 112"/>
                                <a:gd name="T22" fmla="*/ 49 w 208"/>
                                <a:gd name="T23" fmla="*/ 28 h 112"/>
                                <a:gd name="T24" fmla="*/ 4 w 208"/>
                                <a:gd name="T25" fmla="*/ 28 h 112"/>
                                <a:gd name="T26" fmla="*/ 3 w 208"/>
                                <a:gd name="T27" fmla="*/ 28 h 112"/>
                                <a:gd name="T28" fmla="*/ 1 w 208"/>
                                <a:gd name="T29" fmla="*/ 26 h 112"/>
                                <a:gd name="T30" fmla="*/ 0 w 208"/>
                                <a:gd name="T31" fmla="*/ 25 h 112"/>
                                <a:gd name="T32" fmla="*/ 0 w 208"/>
                                <a:gd name="T33" fmla="*/ 4 h 112"/>
                                <a:gd name="T34" fmla="*/ 4 w 208"/>
                                <a:gd name="T35" fmla="*/ 25 h 112"/>
                                <a:gd name="T36" fmla="*/ 4 w 208"/>
                                <a:gd name="T37" fmla="*/ 23 h 112"/>
                                <a:gd name="T38" fmla="*/ 6 w 208"/>
                                <a:gd name="T39" fmla="*/ 25 h 112"/>
                                <a:gd name="T40" fmla="*/ 4 w 208"/>
                                <a:gd name="T41" fmla="*/ 24 h 112"/>
                                <a:gd name="T42" fmla="*/ 49 w 208"/>
                                <a:gd name="T43" fmla="*/ 24 h 112"/>
                                <a:gd name="T44" fmla="*/ 47 w 208"/>
                                <a:gd name="T45" fmla="*/ 25 h 112"/>
                                <a:gd name="T46" fmla="*/ 49 w 208"/>
                                <a:gd name="T47" fmla="*/ 23 h 112"/>
                                <a:gd name="T48" fmla="*/ 48 w 208"/>
                                <a:gd name="T49" fmla="*/ 25 h 112"/>
                                <a:gd name="T50" fmla="*/ 48 w 208"/>
                                <a:gd name="T51" fmla="*/ 4 h 112"/>
                                <a:gd name="T52" fmla="*/ 49 w 208"/>
                                <a:gd name="T53" fmla="*/ 6 h 112"/>
                                <a:gd name="T54" fmla="*/ 47 w 208"/>
                                <a:gd name="T55" fmla="*/ 4 h 112"/>
                                <a:gd name="T56" fmla="*/ 49 w 208"/>
                                <a:gd name="T57" fmla="*/ 4 h 112"/>
                                <a:gd name="T58" fmla="*/ 4 w 208"/>
                                <a:gd name="T59" fmla="*/ 4 h 112"/>
                                <a:gd name="T60" fmla="*/ 6 w 208"/>
                                <a:gd name="T61" fmla="*/ 4 h 112"/>
                                <a:gd name="T62" fmla="*/ 4 w 208"/>
                                <a:gd name="T63" fmla="*/ 6 h 112"/>
                                <a:gd name="T64" fmla="*/ 4 w 208"/>
                                <a:gd name="T65" fmla="*/ 4 h 112"/>
                                <a:gd name="T66" fmla="*/ 4 w 208"/>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08" h="112">
                                  <a:moveTo>
                                    <a:pt x="0" y="15"/>
                                  </a:moveTo>
                                  <a:cubicBezTo>
                                    <a:pt x="0" y="13"/>
                                    <a:pt x="1" y="11"/>
                                    <a:pt x="3" y="10"/>
                                  </a:cubicBezTo>
                                  <a:lnTo>
                                    <a:pt x="10" y="3"/>
                                  </a:lnTo>
                                  <a:cubicBezTo>
                                    <a:pt x="11" y="1"/>
                                    <a:pt x="13" y="0"/>
                                    <a:pt x="15" y="0"/>
                                  </a:cubicBezTo>
                                  <a:lnTo>
                                    <a:pt x="193" y="0"/>
                                  </a:lnTo>
                                  <a:cubicBezTo>
                                    <a:pt x="196" y="0"/>
                                    <a:pt x="198" y="1"/>
                                    <a:pt x="199" y="3"/>
                                  </a:cubicBezTo>
                                  <a:lnTo>
                                    <a:pt x="206" y="10"/>
                                  </a:lnTo>
                                  <a:cubicBezTo>
                                    <a:pt x="208" y="11"/>
                                    <a:pt x="208" y="13"/>
                                    <a:pt x="208" y="15"/>
                                  </a:cubicBezTo>
                                  <a:lnTo>
                                    <a:pt x="208" y="97"/>
                                  </a:lnTo>
                                  <a:cubicBezTo>
                                    <a:pt x="208" y="100"/>
                                    <a:pt x="208" y="102"/>
                                    <a:pt x="206" y="103"/>
                                  </a:cubicBezTo>
                                  <a:lnTo>
                                    <a:pt x="199" y="110"/>
                                  </a:lnTo>
                                  <a:cubicBezTo>
                                    <a:pt x="198" y="112"/>
                                    <a:pt x="196" y="112"/>
                                    <a:pt x="193" y="112"/>
                                  </a:cubicBezTo>
                                  <a:lnTo>
                                    <a:pt x="15" y="112"/>
                                  </a:lnTo>
                                  <a:cubicBezTo>
                                    <a:pt x="13" y="112"/>
                                    <a:pt x="11" y="112"/>
                                    <a:pt x="10" y="110"/>
                                  </a:cubicBezTo>
                                  <a:lnTo>
                                    <a:pt x="3" y="103"/>
                                  </a:lnTo>
                                  <a:cubicBezTo>
                                    <a:pt x="1" y="102"/>
                                    <a:pt x="0" y="100"/>
                                    <a:pt x="0" y="97"/>
                                  </a:cubicBezTo>
                                  <a:lnTo>
                                    <a:pt x="0" y="15"/>
                                  </a:lnTo>
                                  <a:close/>
                                  <a:moveTo>
                                    <a:pt x="16" y="97"/>
                                  </a:moveTo>
                                  <a:lnTo>
                                    <a:pt x="14" y="92"/>
                                  </a:lnTo>
                                  <a:lnTo>
                                    <a:pt x="21" y="99"/>
                                  </a:lnTo>
                                  <a:lnTo>
                                    <a:pt x="15" y="96"/>
                                  </a:lnTo>
                                  <a:lnTo>
                                    <a:pt x="193" y="96"/>
                                  </a:lnTo>
                                  <a:lnTo>
                                    <a:pt x="188" y="99"/>
                                  </a:lnTo>
                                  <a:lnTo>
                                    <a:pt x="195" y="92"/>
                                  </a:lnTo>
                                  <a:lnTo>
                                    <a:pt x="192" y="97"/>
                                  </a:lnTo>
                                  <a:lnTo>
                                    <a:pt x="192" y="15"/>
                                  </a:lnTo>
                                  <a:lnTo>
                                    <a:pt x="195" y="21"/>
                                  </a:lnTo>
                                  <a:lnTo>
                                    <a:pt x="188" y="14"/>
                                  </a:lnTo>
                                  <a:lnTo>
                                    <a:pt x="193" y="16"/>
                                  </a:lnTo>
                                  <a:lnTo>
                                    <a:pt x="15" y="16"/>
                                  </a:lnTo>
                                  <a:lnTo>
                                    <a:pt x="21" y="14"/>
                                  </a:lnTo>
                                  <a:lnTo>
                                    <a:pt x="14" y="21"/>
                                  </a:lnTo>
                                  <a:lnTo>
                                    <a:pt x="16" y="15"/>
                                  </a:lnTo>
                                  <a:lnTo>
                                    <a:pt x="16"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769" name="Freeform 8492"/>
                          <wps:cNvSpPr>
                            <a:spLocks noChangeAspect="1"/>
                          </wps:cNvSpPr>
                          <wps:spPr bwMode="auto">
                            <a:xfrm>
                              <a:off x="5337" y="15636"/>
                              <a:ext cx="24" cy="16"/>
                            </a:xfrm>
                            <a:custGeom>
                              <a:avLst/>
                              <a:gdLst>
                                <a:gd name="T0" fmla="*/ 0 w 48"/>
                                <a:gd name="T1" fmla="*/ 2 h 32"/>
                                <a:gd name="T2" fmla="*/ 2 w 48"/>
                                <a:gd name="T3" fmla="*/ 0 h 32"/>
                                <a:gd name="T4" fmla="*/ 2 w 48"/>
                                <a:gd name="T5" fmla="*/ 0 h 32"/>
                                <a:gd name="T6" fmla="*/ 2 w 48"/>
                                <a:gd name="T7" fmla="*/ 0 h 32"/>
                                <a:gd name="T8" fmla="*/ 11 w 48"/>
                                <a:gd name="T9" fmla="*/ 0 h 32"/>
                                <a:gd name="T10" fmla="*/ 11 w 48"/>
                                <a:gd name="T11" fmla="*/ 0 h 32"/>
                                <a:gd name="T12" fmla="*/ 12 w 48"/>
                                <a:gd name="T13" fmla="*/ 2 h 32"/>
                                <a:gd name="T14" fmla="*/ 12 w 48"/>
                                <a:gd name="T15" fmla="*/ 2 h 32"/>
                                <a:gd name="T16" fmla="*/ 12 w 48"/>
                                <a:gd name="T17" fmla="*/ 2 h 32"/>
                                <a:gd name="T18" fmla="*/ 12 w 48"/>
                                <a:gd name="T19" fmla="*/ 7 h 32"/>
                                <a:gd name="T20" fmla="*/ 12 w 48"/>
                                <a:gd name="T21" fmla="*/ 7 h 32"/>
                                <a:gd name="T22" fmla="*/ 11 w 48"/>
                                <a:gd name="T23" fmla="*/ 8 h 32"/>
                                <a:gd name="T24" fmla="*/ 11 w 48"/>
                                <a:gd name="T25" fmla="*/ 8 h 32"/>
                                <a:gd name="T26" fmla="*/ 11 w 48"/>
                                <a:gd name="T27" fmla="*/ 8 h 32"/>
                                <a:gd name="T28" fmla="*/ 2 w 48"/>
                                <a:gd name="T29" fmla="*/ 8 h 32"/>
                                <a:gd name="T30" fmla="*/ 2 w 48"/>
                                <a:gd name="T31" fmla="*/ 8 h 32"/>
                                <a:gd name="T32" fmla="*/ 0 w 48"/>
                                <a:gd name="T33" fmla="*/ 7 h 32"/>
                                <a:gd name="T34" fmla="*/ 0 w 48"/>
                                <a:gd name="T35" fmla="*/ 7 h 32"/>
                                <a:gd name="T36" fmla="*/ 0 w 4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32">
                                  <a:moveTo>
                                    <a:pt x="0" y="6"/>
                                  </a:moveTo>
                                  <a:cubicBezTo>
                                    <a:pt x="0" y="3"/>
                                    <a:pt x="3" y="0"/>
                                    <a:pt x="6" y="0"/>
                                  </a:cubicBezTo>
                                  <a:cubicBezTo>
                                    <a:pt x="6" y="0"/>
                                    <a:pt x="6" y="0"/>
                                    <a:pt x="6" y="0"/>
                                  </a:cubicBezTo>
                                  <a:lnTo>
                                    <a:pt x="6" y="0"/>
                                  </a:lnTo>
                                  <a:lnTo>
                                    <a:pt x="43" y="0"/>
                                  </a:lnTo>
                                  <a:cubicBezTo>
                                    <a:pt x="46" y="0"/>
                                    <a:pt x="48" y="3"/>
                                    <a:pt x="48" y="6"/>
                                  </a:cubicBezTo>
                                  <a:cubicBezTo>
                                    <a:pt x="48" y="6"/>
                                    <a:pt x="48" y="6"/>
                                    <a:pt x="48" y="6"/>
                                  </a:cubicBezTo>
                                  <a:lnTo>
                                    <a:pt x="48" y="6"/>
                                  </a:lnTo>
                                  <a:lnTo>
                                    <a:pt x="48" y="27"/>
                                  </a:lnTo>
                                  <a:cubicBezTo>
                                    <a:pt x="48" y="30"/>
                                    <a:pt x="46" y="32"/>
                                    <a:pt x="43" y="32"/>
                                  </a:cubicBezTo>
                                  <a:cubicBezTo>
                                    <a:pt x="43" y="32"/>
                                    <a:pt x="43" y="32"/>
                                    <a:pt x="43" y="32"/>
                                  </a:cubicBezTo>
                                  <a:lnTo>
                                    <a:pt x="4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770" name="Freeform 8493"/>
                          <wps:cNvSpPr>
                            <a:spLocks noChangeAspect="1"/>
                          </wps:cNvSpPr>
                          <wps:spPr bwMode="auto">
                            <a:xfrm>
                              <a:off x="5401" y="15636"/>
                              <a:ext cx="143" cy="16"/>
                            </a:xfrm>
                            <a:custGeom>
                              <a:avLst/>
                              <a:gdLst>
                                <a:gd name="T0" fmla="*/ 0 w 288"/>
                                <a:gd name="T1" fmla="*/ 2 h 32"/>
                                <a:gd name="T2" fmla="*/ 1 w 288"/>
                                <a:gd name="T3" fmla="*/ 0 h 32"/>
                                <a:gd name="T4" fmla="*/ 1 w 288"/>
                                <a:gd name="T5" fmla="*/ 0 h 32"/>
                                <a:gd name="T6" fmla="*/ 1 w 288"/>
                                <a:gd name="T7" fmla="*/ 0 h 32"/>
                                <a:gd name="T8" fmla="*/ 70 w 288"/>
                                <a:gd name="T9" fmla="*/ 0 h 32"/>
                                <a:gd name="T10" fmla="*/ 70 w 288"/>
                                <a:gd name="T11" fmla="*/ 0 h 32"/>
                                <a:gd name="T12" fmla="*/ 71 w 288"/>
                                <a:gd name="T13" fmla="*/ 2 h 32"/>
                                <a:gd name="T14" fmla="*/ 71 w 288"/>
                                <a:gd name="T15" fmla="*/ 2 h 32"/>
                                <a:gd name="T16" fmla="*/ 71 w 288"/>
                                <a:gd name="T17" fmla="*/ 2 h 32"/>
                                <a:gd name="T18" fmla="*/ 71 w 288"/>
                                <a:gd name="T19" fmla="*/ 7 h 32"/>
                                <a:gd name="T20" fmla="*/ 71 w 288"/>
                                <a:gd name="T21" fmla="*/ 7 h 32"/>
                                <a:gd name="T22" fmla="*/ 70 w 288"/>
                                <a:gd name="T23" fmla="*/ 8 h 32"/>
                                <a:gd name="T24" fmla="*/ 70 w 288"/>
                                <a:gd name="T25" fmla="*/ 8 h 32"/>
                                <a:gd name="T26" fmla="*/ 70 w 288"/>
                                <a:gd name="T27" fmla="*/ 8 h 32"/>
                                <a:gd name="T28" fmla="*/ 1 w 288"/>
                                <a:gd name="T29" fmla="*/ 8 h 32"/>
                                <a:gd name="T30" fmla="*/ 1 w 288"/>
                                <a:gd name="T31" fmla="*/ 8 h 32"/>
                                <a:gd name="T32" fmla="*/ 0 w 288"/>
                                <a:gd name="T33" fmla="*/ 7 h 32"/>
                                <a:gd name="T34" fmla="*/ 0 w 288"/>
                                <a:gd name="T35" fmla="*/ 7 h 32"/>
                                <a:gd name="T36" fmla="*/ 0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0" y="6"/>
                                  </a:moveTo>
                                  <a:cubicBezTo>
                                    <a:pt x="0" y="3"/>
                                    <a:pt x="3" y="0"/>
                                    <a:pt x="6" y="0"/>
                                  </a:cubicBezTo>
                                  <a:cubicBezTo>
                                    <a:pt x="6" y="0"/>
                                    <a:pt x="6" y="0"/>
                                    <a:pt x="6" y="0"/>
                                  </a:cubicBezTo>
                                  <a:lnTo>
                                    <a:pt x="6" y="0"/>
                                  </a:lnTo>
                                  <a:lnTo>
                                    <a:pt x="283" y="0"/>
                                  </a:lnTo>
                                  <a:cubicBezTo>
                                    <a:pt x="286" y="0"/>
                                    <a:pt x="288" y="3"/>
                                    <a:pt x="288" y="6"/>
                                  </a:cubicBezTo>
                                  <a:cubicBezTo>
                                    <a:pt x="288" y="6"/>
                                    <a:pt x="288" y="6"/>
                                    <a:pt x="288" y="6"/>
                                  </a:cubicBezTo>
                                  <a:lnTo>
                                    <a:pt x="288" y="6"/>
                                  </a:lnTo>
                                  <a:lnTo>
                                    <a:pt x="288" y="27"/>
                                  </a:lnTo>
                                  <a:cubicBezTo>
                                    <a:pt x="288" y="30"/>
                                    <a:pt x="286" y="32"/>
                                    <a:pt x="283" y="32"/>
                                  </a:cubicBezTo>
                                  <a:cubicBezTo>
                                    <a:pt x="283" y="32"/>
                                    <a:pt x="283" y="32"/>
                                    <a:pt x="283" y="32"/>
                                  </a:cubicBezTo>
                                  <a:lnTo>
                                    <a:pt x="28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771" name="Freeform 8494"/>
                          <wps:cNvSpPr>
                            <a:spLocks noChangeAspect="1"/>
                          </wps:cNvSpPr>
                          <wps:spPr bwMode="auto">
                            <a:xfrm>
                              <a:off x="5591" y="15636"/>
                              <a:ext cx="143" cy="16"/>
                            </a:xfrm>
                            <a:custGeom>
                              <a:avLst/>
                              <a:gdLst>
                                <a:gd name="T0" fmla="*/ 0 w 288"/>
                                <a:gd name="T1" fmla="*/ 2 h 32"/>
                                <a:gd name="T2" fmla="*/ 1 w 288"/>
                                <a:gd name="T3" fmla="*/ 0 h 32"/>
                                <a:gd name="T4" fmla="*/ 1 w 288"/>
                                <a:gd name="T5" fmla="*/ 0 h 32"/>
                                <a:gd name="T6" fmla="*/ 1 w 288"/>
                                <a:gd name="T7" fmla="*/ 0 h 32"/>
                                <a:gd name="T8" fmla="*/ 70 w 288"/>
                                <a:gd name="T9" fmla="*/ 0 h 32"/>
                                <a:gd name="T10" fmla="*/ 70 w 288"/>
                                <a:gd name="T11" fmla="*/ 0 h 32"/>
                                <a:gd name="T12" fmla="*/ 71 w 288"/>
                                <a:gd name="T13" fmla="*/ 2 h 32"/>
                                <a:gd name="T14" fmla="*/ 71 w 288"/>
                                <a:gd name="T15" fmla="*/ 2 h 32"/>
                                <a:gd name="T16" fmla="*/ 71 w 288"/>
                                <a:gd name="T17" fmla="*/ 2 h 32"/>
                                <a:gd name="T18" fmla="*/ 71 w 288"/>
                                <a:gd name="T19" fmla="*/ 7 h 32"/>
                                <a:gd name="T20" fmla="*/ 71 w 288"/>
                                <a:gd name="T21" fmla="*/ 7 h 32"/>
                                <a:gd name="T22" fmla="*/ 70 w 288"/>
                                <a:gd name="T23" fmla="*/ 8 h 32"/>
                                <a:gd name="T24" fmla="*/ 70 w 288"/>
                                <a:gd name="T25" fmla="*/ 8 h 32"/>
                                <a:gd name="T26" fmla="*/ 70 w 288"/>
                                <a:gd name="T27" fmla="*/ 8 h 32"/>
                                <a:gd name="T28" fmla="*/ 1 w 288"/>
                                <a:gd name="T29" fmla="*/ 8 h 32"/>
                                <a:gd name="T30" fmla="*/ 1 w 288"/>
                                <a:gd name="T31" fmla="*/ 8 h 32"/>
                                <a:gd name="T32" fmla="*/ 0 w 288"/>
                                <a:gd name="T33" fmla="*/ 7 h 32"/>
                                <a:gd name="T34" fmla="*/ 0 w 288"/>
                                <a:gd name="T35" fmla="*/ 7 h 32"/>
                                <a:gd name="T36" fmla="*/ 0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0" y="6"/>
                                  </a:moveTo>
                                  <a:cubicBezTo>
                                    <a:pt x="0" y="3"/>
                                    <a:pt x="3" y="0"/>
                                    <a:pt x="6" y="0"/>
                                  </a:cubicBezTo>
                                  <a:cubicBezTo>
                                    <a:pt x="6" y="0"/>
                                    <a:pt x="6" y="0"/>
                                    <a:pt x="6" y="0"/>
                                  </a:cubicBezTo>
                                  <a:lnTo>
                                    <a:pt x="6" y="0"/>
                                  </a:lnTo>
                                  <a:lnTo>
                                    <a:pt x="283" y="0"/>
                                  </a:lnTo>
                                  <a:cubicBezTo>
                                    <a:pt x="286" y="0"/>
                                    <a:pt x="288" y="3"/>
                                    <a:pt x="288" y="6"/>
                                  </a:cubicBezTo>
                                  <a:cubicBezTo>
                                    <a:pt x="288" y="6"/>
                                    <a:pt x="288" y="6"/>
                                    <a:pt x="288" y="6"/>
                                  </a:cubicBezTo>
                                  <a:lnTo>
                                    <a:pt x="288" y="6"/>
                                  </a:lnTo>
                                  <a:lnTo>
                                    <a:pt x="288" y="27"/>
                                  </a:lnTo>
                                  <a:cubicBezTo>
                                    <a:pt x="288" y="30"/>
                                    <a:pt x="286" y="32"/>
                                    <a:pt x="283" y="32"/>
                                  </a:cubicBezTo>
                                  <a:cubicBezTo>
                                    <a:pt x="283" y="32"/>
                                    <a:pt x="283" y="32"/>
                                    <a:pt x="283" y="32"/>
                                  </a:cubicBezTo>
                                  <a:lnTo>
                                    <a:pt x="283"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772" name="Freeform 8495"/>
                          <wps:cNvSpPr>
                            <a:spLocks noChangeAspect="1"/>
                          </wps:cNvSpPr>
                          <wps:spPr bwMode="auto">
                            <a:xfrm>
                              <a:off x="5774" y="15636"/>
                              <a:ext cx="56" cy="16"/>
                            </a:xfrm>
                            <a:custGeom>
                              <a:avLst/>
                              <a:gdLst>
                                <a:gd name="T0" fmla="*/ 0 w 112"/>
                                <a:gd name="T1" fmla="*/ 2 h 32"/>
                                <a:gd name="T2" fmla="*/ 2 w 112"/>
                                <a:gd name="T3" fmla="*/ 0 h 32"/>
                                <a:gd name="T4" fmla="*/ 2 w 112"/>
                                <a:gd name="T5" fmla="*/ 0 h 32"/>
                                <a:gd name="T6" fmla="*/ 2 w 112"/>
                                <a:gd name="T7" fmla="*/ 0 h 32"/>
                                <a:gd name="T8" fmla="*/ 27 w 112"/>
                                <a:gd name="T9" fmla="*/ 0 h 32"/>
                                <a:gd name="T10" fmla="*/ 27 w 112"/>
                                <a:gd name="T11" fmla="*/ 0 h 32"/>
                                <a:gd name="T12" fmla="*/ 28 w 112"/>
                                <a:gd name="T13" fmla="*/ 2 h 32"/>
                                <a:gd name="T14" fmla="*/ 28 w 112"/>
                                <a:gd name="T15" fmla="*/ 2 h 32"/>
                                <a:gd name="T16" fmla="*/ 28 w 112"/>
                                <a:gd name="T17" fmla="*/ 2 h 32"/>
                                <a:gd name="T18" fmla="*/ 28 w 112"/>
                                <a:gd name="T19" fmla="*/ 7 h 32"/>
                                <a:gd name="T20" fmla="*/ 28 w 112"/>
                                <a:gd name="T21" fmla="*/ 7 h 32"/>
                                <a:gd name="T22" fmla="*/ 27 w 112"/>
                                <a:gd name="T23" fmla="*/ 8 h 32"/>
                                <a:gd name="T24" fmla="*/ 27 w 112"/>
                                <a:gd name="T25" fmla="*/ 8 h 32"/>
                                <a:gd name="T26" fmla="*/ 27 w 112"/>
                                <a:gd name="T27" fmla="*/ 8 h 32"/>
                                <a:gd name="T28" fmla="*/ 2 w 112"/>
                                <a:gd name="T29" fmla="*/ 8 h 32"/>
                                <a:gd name="T30" fmla="*/ 2 w 112"/>
                                <a:gd name="T31" fmla="*/ 8 h 32"/>
                                <a:gd name="T32" fmla="*/ 0 w 112"/>
                                <a:gd name="T33" fmla="*/ 7 h 32"/>
                                <a:gd name="T34" fmla="*/ 0 w 112"/>
                                <a:gd name="T35" fmla="*/ 7 h 32"/>
                                <a:gd name="T36" fmla="*/ 0 w 11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2" h="32">
                                  <a:moveTo>
                                    <a:pt x="0" y="6"/>
                                  </a:moveTo>
                                  <a:cubicBezTo>
                                    <a:pt x="0" y="3"/>
                                    <a:pt x="3" y="0"/>
                                    <a:pt x="6" y="0"/>
                                  </a:cubicBezTo>
                                  <a:cubicBezTo>
                                    <a:pt x="6" y="0"/>
                                    <a:pt x="6" y="0"/>
                                    <a:pt x="6" y="0"/>
                                  </a:cubicBezTo>
                                  <a:lnTo>
                                    <a:pt x="6" y="0"/>
                                  </a:lnTo>
                                  <a:lnTo>
                                    <a:pt x="107" y="0"/>
                                  </a:lnTo>
                                  <a:cubicBezTo>
                                    <a:pt x="110" y="0"/>
                                    <a:pt x="112" y="3"/>
                                    <a:pt x="112" y="6"/>
                                  </a:cubicBezTo>
                                  <a:cubicBezTo>
                                    <a:pt x="112" y="6"/>
                                    <a:pt x="112" y="6"/>
                                    <a:pt x="112" y="6"/>
                                  </a:cubicBezTo>
                                  <a:lnTo>
                                    <a:pt x="112" y="6"/>
                                  </a:lnTo>
                                  <a:lnTo>
                                    <a:pt x="112" y="27"/>
                                  </a:lnTo>
                                  <a:cubicBezTo>
                                    <a:pt x="112" y="30"/>
                                    <a:pt x="110" y="32"/>
                                    <a:pt x="107" y="32"/>
                                  </a:cubicBezTo>
                                  <a:cubicBezTo>
                                    <a:pt x="107" y="32"/>
                                    <a:pt x="107" y="32"/>
                                    <a:pt x="107" y="32"/>
                                  </a:cubicBezTo>
                                  <a:lnTo>
                                    <a:pt x="107" y="32"/>
                                  </a:lnTo>
                                  <a:lnTo>
                                    <a:pt x="6" y="32"/>
                                  </a:lnTo>
                                  <a:cubicBezTo>
                                    <a:pt x="3" y="32"/>
                                    <a:pt x="0" y="30"/>
                                    <a:pt x="0" y="27"/>
                                  </a:cubicBezTo>
                                  <a:cubicBezTo>
                                    <a:pt x="0" y="27"/>
                                    <a:pt x="0" y="27"/>
                                    <a:pt x="0" y="27"/>
                                  </a:cubicBezTo>
                                  <a:lnTo>
                                    <a:pt x="0"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773" name="Freeform 8496"/>
                          <wps:cNvSpPr>
                            <a:spLocks noChangeAspect="1"/>
                          </wps:cNvSpPr>
                          <wps:spPr bwMode="auto">
                            <a:xfrm>
                              <a:off x="5329" y="15556"/>
                              <a:ext cx="509" cy="8"/>
                            </a:xfrm>
                            <a:custGeom>
                              <a:avLst/>
                              <a:gdLst>
                                <a:gd name="T0" fmla="*/ 0 w 509"/>
                                <a:gd name="T1" fmla="*/ 0 h 8"/>
                                <a:gd name="T2" fmla="*/ 0 w 509"/>
                                <a:gd name="T3" fmla="*/ 0 h 8"/>
                                <a:gd name="T4" fmla="*/ 509 w 509"/>
                                <a:gd name="T5" fmla="*/ 0 h 8"/>
                                <a:gd name="T6" fmla="*/ 509 w 509"/>
                                <a:gd name="T7" fmla="*/ 0 h 8"/>
                                <a:gd name="T8" fmla="*/ 509 w 509"/>
                                <a:gd name="T9" fmla="*/ 8 h 8"/>
                                <a:gd name="T10" fmla="*/ 509 w 509"/>
                                <a:gd name="T11" fmla="*/ 8 h 8"/>
                                <a:gd name="T12" fmla="*/ 0 w 509"/>
                                <a:gd name="T13" fmla="*/ 8 h 8"/>
                                <a:gd name="T14" fmla="*/ 0 w 509"/>
                                <a:gd name="T15" fmla="*/ 8 h 8"/>
                                <a:gd name="T16" fmla="*/ 0 w 509"/>
                                <a:gd name="T17" fmla="*/ 0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09" h="8">
                                  <a:moveTo>
                                    <a:pt x="0" y="0"/>
                                  </a:moveTo>
                                  <a:lnTo>
                                    <a:pt x="0" y="0"/>
                                  </a:lnTo>
                                  <a:lnTo>
                                    <a:pt x="509" y="0"/>
                                  </a:lnTo>
                                  <a:lnTo>
                                    <a:pt x="509" y="8"/>
                                  </a:lnTo>
                                  <a:lnTo>
                                    <a:pt x="0" y="8"/>
                                  </a:lnTo>
                                  <a:lnTo>
                                    <a:pt x="0" y="0"/>
                                  </a:lnTo>
                                  <a:close/>
                                </a:path>
                              </a:pathLst>
                            </a:custGeom>
                            <a:solidFill>
                              <a:srgbClr val="333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4" name="Freeform 8497"/>
                          <wps:cNvSpPr>
                            <a:spLocks noChangeAspect="1"/>
                          </wps:cNvSpPr>
                          <wps:spPr bwMode="auto">
                            <a:xfrm>
                              <a:off x="5615" y="15548"/>
                              <a:ext cx="80" cy="8"/>
                            </a:xfrm>
                            <a:custGeom>
                              <a:avLst/>
                              <a:gdLst>
                                <a:gd name="T0" fmla="*/ 0 w 80"/>
                                <a:gd name="T1" fmla="*/ 8 h 8"/>
                                <a:gd name="T2" fmla="*/ 4 w 80"/>
                                <a:gd name="T3" fmla="*/ 0 h 8"/>
                                <a:gd name="T4" fmla="*/ 76 w 80"/>
                                <a:gd name="T5" fmla="*/ 0 h 8"/>
                                <a:gd name="T6" fmla="*/ 80 w 80"/>
                                <a:gd name="T7" fmla="*/ 8 h 8"/>
                                <a:gd name="T8" fmla="*/ 0 w 80"/>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8">
                                  <a:moveTo>
                                    <a:pt x="0" y="8"/>
                                  </a:moveTo>
                                  <a:lnTo>
                                    <a:pt x="4" y="0"/>
                                  </a:lnTo>
                                  <a:lnTo>
                                    <a:pt x="76" y="0"/>
                                  </a:lnTo>
                                  <a:lnTo>
                                    <a:pt x="80" y="8"/>
                                  </a:lnTo>
                                  <a:lnTo>
                                    <a:pt x="0"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5" name="Freeform 8498"/>
                          <wps:cNvSpPr>
                            <a:spLocks noChangeAspect="1"/>
                          </wps:cNvSpPr>
                          <wps:spPr bwMode="auto">
                            <a:xfrm>
                              <a:off x="5440" y="15548"/>
                              <a:ext cx="80" cy="8"/>
                            </a:xfrm>
                            <a:custGeom>
                              <a:avLst/>
                              <a:gdLst>
                                <a:gd name="T0" fmla="*/ 0 w 80"/>
                                <a:gd name="T1" fmla="*/ 8 h 8"/>
                                <a:gd name="T2" fmla="*/ 4 w 80"/>
                                <a:gd name="T3" fmla="*/ 0 h 8"/>
                                <a:gd name="T4" fmla="*/ 76 w 80"/>
                                <a:gd name="T5" fmla="*/ 0 h 8"/>
                                <a:gd name="T6" fmla="*/ 80 w 80"/>
                                <a:gd name="T7" fmla="*/ 8 h 8"/>
                                <a:gd name="T8" fmla="*/ 0 w 80"/>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0" h="8">
                                  <a:moveTo>
                                    <a:pt x="0" y="8"/>
                                  </a:moveTo>
                                  <a:lnTo>
                                    <a:pt x="4" y="0"/>
                                  </a:lnTo>
                                  <a:lnTo>
                                    <a:pt x="76" y="0"/>
                                  </a:lnTo>
                                  <a:lnTo>
                                    <a:pt x="80" y="8"/>
                                  </a:lnTo>
                                  <a:lnTo>
                                    <a:pt x="0"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6" name="Rectangle 8499"/>
                          <wps:cNvSpPr>
                            <a:spLocks noChangeAspect="1" noChangeArrowheads="1"/>
                          </wps:cNvSpPr>
                          <wps:spPr bwMode="auto">
                            <a:xfrm>
                              <a:off x="5309" y="15664"/>
                              <a:ext cx="8" cy="8"/>
                            </a:xfrm>
                            <a:prstGeom prst="rect">
                              <a:avLst/>
                            </a:prstGeom>
                            <a:solidFill>
                              <a:srgbClr val="EAEA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7" name="Rectangle 8500"/>
                          <wps:cNvSpPr>
                            <a:spLocks noChangeAspect="1" noChangeArrowheads="1"/>
                          </wps:cNvSpPr>
                          <wps:spPr bwMode="auto">
                            <a:xfrm>
                              <a:off x="5317" y="15664"/>
                              <a:ext cx="8" cy="8"/>
                            </a:xfrm>
                            <a:prstGeom prst="rect">
                              <a:avLst/>
                            </a:prstGeom>
                            <a:solidFill>
                              <a:srgbClr val="D7D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8" name="Rectangle 8501"/>
                          <wps:cNvSpPr>
                            <a:spLocks noChangeAspect="1" noChangeArrowheads="1"/>
                          </wps:cNvSpPr>
                          <wps:spPr bwMode="auto">
                            <a:xfrm>
                              <a:off x="5734"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79" name="Rectangle 8502"/>
                          <wps:cNvSpPr>
                            <a:spLocks noChangeAspect="1" noChangeArrowheads="1"/>
                          </wps:cNvSpPr>
                          <wps:spPr bwMode="auto">
                            <a:xfrm>
                              <a:off x="5552" y="15660"/>
                              <a:ext cx="31"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80" name="Rectangle 8503"/>
                          <wps:cNvSpPr>
                            <a:spLocks noChangeAspect="1" noChangeArrowheads="1"/>
                          </wps:cNvSpPr>
                          <wps:spPr bwMode="auto">
                            <a:xfrm>
                              <a:off x="5361"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781" name="Picture 85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365"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6782" name="Freeform 8505"/>
                          <wps:cNvSpPr>
                            <a:spLocks noChangeAspect="1" noEditPoints="1"/>
                          </wps:cNvSpPr>
                          <wps:spPr bwMode="auto">
                            <a:xfrm>
                              <a:off x="5361" y="15572"/>
                              <a:ext cx="48" cy="96"/>
                            </a:xfrm>
                            <a:custGeom>
                              <a:avLst/>
                              <a:gdLst>
                                <a:gd name="T0" fmla="*/ 0 w 96"/>
                                <a:gd name="T1" fmla="*/ 6 h 192"/>
                                <a:gd name="T2" fmla="*/ 1 w 96"/>
                                <a:gd name="T3" fmla="*/ 5 h 192"/>
                                <a:gd name="T4" fmla="*/ 2 w 96"/>
                                <a:gd name="T5" fmla="*/ 3 h 192"/>
                                <a:gd name="T6" fmla="*/ 3 w 96"/>
                                <a:gd name="T7" fmla="*/ 2 h 192"/>
                                <a:gd name="T8" fmla="*/ 5 w 96"/>
                                <a:gd name="T9" fmla="*/ 1 h 192"/>
                                <a:gd name="T10" fmla="*/ 6 w 96"/>
                                <a:gd name="T11" fmla="*/ 0 h 192"/>
                                <a:gd name="T12" fmla="*/ 19 w 96"/>
                                <a:gd name="T13" fmla="*/ 0 h 192"/>
                                <a:gd name="T14" fmla="*/ 20 w 96"/>
                                <a:gd name="T15" fmla="*/ 1 h 192"/>
                                <a:gd name="T16" fmla="*/ 22 w 96"/>
                                <a:gd name="T17" fmla="*/ 2 h 192"/>
                                <a:gd name="T18" fmla="*/ 23 w 96"/>
                                <a:gd name="T19" fmla="*/ 3 h 192"/>
                                <a:gd name="T20" fmla="*/ 24 w 96"/>
                                <a:gd name="T21" fmla="*/ 5 h 192"/>
                                <a:gd name="T22" fmla="*/ 24 w 96"/>
                                <a:gd name="T23" fmla="*/ 6 h 192"/>
                                <a:gd name="T24" fmla="*/ 24 w 96"/>
                                <a:gd name="T25" fmla="*/ 43 h 192"/>
                                <a:gd name="T26" fmla="*/ 24 w 96"/>
                                <a:gd name="T27" fmla="*/ 44 h 192"/>
                                <a:gd name="T28" fmla="*/ 23 w 96"/>
                                <a:gd name="T29" fmla="*/ 46 h 192"/>
                                <a:gd name="T30" fmla="*/ 22 w 96"/>
                                <a:gd name="T31" fmla="*/ 47 h 192"/>
                                <a:gd name="T32" fmla="*/ 20 w 96"/>
                                <a:gd name="T33" fmla="*/ 48 h 192"/>
                                <a:gd name="T34" fmla="*/ 19 w 96"/>
                                <a:gd name="T35" fmla="*/ 48 h 192"/>
                                <a:gd name="T36" fmla="*/ 6 w 96"/>
                                <a:gd name="T37" fmla="*/ 48 h 192"/>
                                <a:gd name="T38" fmla="*/ 5 w 96"/>
                                <a:gd name="T39" fmla="*/ 48 h 192"/>
                                <a:gd name="T40" fmla="*/ 3 w 96"/>
                                <a:gd name="T41" fmla="*/ 47 h 192"/>
                                <a:gd name="T42" fmla="*/ 2 w 96"/>
                                <a:gd name="T43" fmla="*/ 46 h 192"/>
                                <a:gd name="T44" fmla="*/ 1 w 96"/>
                                <a:gd name="T45" fmla="*/ 44 h 192"/>
                                <a:gd name="T46" fmla="*/ 0 w 96"/>
                                <a:gd name="T47" fmla="*/ 43 h 192"/>
                                <a:gd name="T48" fmla="*/ 0 w 96"/>
                                <a:gd name="T49" fmla="*/ 6 h 192"/>
                                <a:gd name="T50" fmla="*/ 4 w 96"/>
                                <a:gd name="T51" fmla="*/ 43 h 192"/>
                                <a:gd name="T52" fmla="*/ 4 w 96"/>
                                <a:gd name="T53" fmla="*/ 42 h 192"/>
                                <a:gd name="T54" fmla="*/ 5 w 96"/>
                                <a:gd name="T55" fmla="*/ 45 h 192"/>
                                <a:gd name="T56" fmla="*/ 4 w 96"/>
                                <a:gd name="T57" fmla="*/ 44 h 192"/>
                                <a:gd name="T58" fmla="*/ 7 w 96"/>
                                <a:gd name="T59" fmla="*/ 45 h 192"/>
                                <a:gd name="T60" fmla="*/ 6 w 96"/>
                                <a:gd name="T61" fmla="*/ 44 h 192"/>
                                <a:gd name="T62" fmla="*/ 19 w 96"/>
                                <a:gd name="T63" fmla="*/ 44 h 192"/>
                                <a:gd name="T64" fmla="*/ 18 w 96"/>
                                <a:gd name="T65" fmla="*/ 45 h 192"/>
                                <a:gd name="T66" fmla="*/ 21 w 96"/>
                                <a:gd name="T67" fmla="*/ 44 h 192"/>
                                <a:gd name="T68" fmla="*/ 20 w 96"/>
                                <a:gd name="T69" fmla="*/ 45 h 192"/>
                                <a:gd name="T70" fmla="*/ 21 w 96"/>
                                <a:gd name="T71" fmla="*/ 42 h 192"/>
                                <a:gd name="T72" fmla="*/ 20 w 96"/>
                                <a:gd name="T73" fmla="*/ 43 h 192"/>
                                <a:gd name="T74" fmla="*/ 20 w 96"/>
                                <a:gd name="T75" fmla="*/ 6 h 192"/>
                                <a:gd name="T76" fmla="*/ 21 w 96"/>
                                <a:gd name="T77" fmla="*/ 7 h 192"/>
                                <a:gd name="T78" fmla="*/ 20 w 96"/>
                                <a:gd name="T79" fmla="*/ 4 h 192"/>
                                <a:gd name="T80" fmla="*/ 21 w 96"/>
                                <a:gd name="T81" fmla="*/ 5 h 192"/>
                                <a:gd name="T82" fmla="*/ 18 w 96"/>
                                <a:gd name="T83" fmla="*/ 4 h 192"/>
                                <a:gd name="T84" fmla="*/ 19 w 96"/>
                                <a:gd name="T85" fmla="*/ 4 h 192"/>
                                <a:gd name="T86" fmla="*/ 6 w 96"/>
                                <a:gd name="T87" fmla="*/ 4 h 192"/>
                                <a:gd name="T88" fmla="*/ 7 w 96"/>
                                <a:gd name="T89" fmla="*/ 4 h 192"/>
                                <a:gd name="T90" fmla="*/ 4 w 96"/>
                                <a:gd name="T91" fmla="*/ 5 h 192"/>
                                <a:gd name="T92" fmla="*/ 5 w 96"/>
                                <a:gd name="T93" fmla="*/ 4 h 192"/>
                                <a:gd name="T94" fmla="*/ 4 w 96"/>
                                <a:gd name="T95" fmla="*/ 7 h 192"/>
                                <a:gd name="T96" fmla="*/ 4 w 96"/>
                                <a:gd name="T97" fmla="*/ 6 h 192"/>
                                <a:gd name="T98" fmla="*/ 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0" y="22"/>
                                  </a:move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lose/>
                                  <a:moveTo>
                                    <a:pt x="16" y="171"/>
                                  </a:move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783" name="Rectangle 8506"/>
                          <wps:cNvSpPr>
                            <a:spLocks noChangeAspect="1" noChangeArrowheads="1"/>
                          </wps:cNvSpPr>
                          <wps:spPr bwMode="auto">
                            <a:xfrm>
                              <a:off x="5377"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784" name="Freeform 8507"/>
                          <wps:cNvSpPr>
                            <a:spLocks noChangeAspect="1"/>
                          </wps:cNvSpPr>
                          <wps:spPr bwMode="auto">
                            <a:xfrm>
                              <a:off x="5389"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85" name="Freeform 8508"/>
                          <wps:cNvSpPr>
                            <a:spLocks noChangeAspect="1" noEditPoints="1"/>
                          </wps:cNvSpPr>
                          <wps:spPr bwMode="auto">
                            <a:xfrm>
                              <a:off x="5385"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786" name="Freeform 8509"/>
                          <wps:cNvSpPr>
                            <a:spLocks noChangeAspect="1"/>
                          </wps:cNvSpPr>
                          <wps:spPr bwMode="auto">
                            <a:xfrm>
                              <a:off x="5365"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87" name="Freeform 8510"/>
                          <wps:cNvSpPr>
                            <a:spLocks noChangeAspect="1" noEditPoints="1"/>
                          </wps:cNvSpPr>
                          <wps:spPr bwMode="auto">
                            <a:xfrm>
                              <a:off x="5361" y="15580"/>
                              <a:ext cx="24" cy="56"/>
                            </a:xfrm>
                            <a:custGeom>
                              <a:avLst/>
                              <a:gdLst>
                                <a:gd name="T0" fmla="*/ 0 w 48"/>
                                <a:gd name="T1" fmla="*/ 4 h 112"/>
                                <a:gd name="T2" fmla="*/ 1 w 48"/>
                                <a:gd name="T3" fmla="*/ 3 h 112"/>
                                <a:gd name="T4" fmla="*/ 3 w 48"/>
                                <a:gd name="T5" fmla="*/ 1 h 112"/>
                                <a:gd name="T6" fmla="*/ 4 w 48"/>
                                <a:gd name="T7" fmla="*/ 0 h 112"/>
                                <a:gd name="T8" fmla="*/ 8 w 48"/>
                                <a:gd name="T9" fmla="*/ 0 h 112"/>
                                <a:gd name="T10" fmla="*/ 10 w 48"/>
                                <a:gd name="T11" fmla="*/ 1 h 112"/>
                                <a:gd name="T12" fmla="*/ 12 w 48"/>
                                <a:gd name="T13" fmla="*/ 3 h 112"/>
                                <a:gd name="T14" fmla="*/ 12 w 48"/>
                                <a:gd name="T15" fmla="*/ 4 h 112"/>
                                <a:gd name="T16" fmla="*/ 12 w 48"/>
                                <a:gd name="T17" fmla="*/ 24 h 112"/>
                                <a:gd name="T18" fmla="*/ 12 w 48"/>
                                <a:gd name="T19" fmla="*/ 26 h 112"/>
                                <a:gd name="T20" fmla="*/ 10 w 48"/>
                                <a:gd name="T21" fmla="*/ 28 h 112"/>
                                <a:gd name="T22" fmla="*/ 8 w 48"/>
                                <a:gd name="T23" fmla="*/ 28 h 112"/>
                                <a:gd name="T24" fmla="*/ 4 w 48"/>
                                <a:gd name="T25" fmla="*/ 28 h 112"/>
                                <a:gd name="T26" fmla="*/ 3 w 48"/>
                                <a:gd name="T27" fmla="*/ 28 h 112"/>
                                <a:gd name="T28" fmla="*/ 1 w 48"/>
                                <a:gd name="T29" fmla="*/ 26 h 112"/>
                                <a:gd name="T30" fmla="*/ 0 w 48"/>
                                <a:gd name="T31" fmla="*/ 24 h 112"/>
                                <a:gd name="T32" fmla="*/ 0 w 48"/>
                                <a:gd name="T33" fmla="*/ 4 h 112"/>
                                <a:gd name="T34" fmla="*/ 4 w 48"/>
                                <a:gd name="T35" fmla="*/ 24 h 112"/>
                                <a:gd name="T36" fmla="*/ 4 w 48"/>
                                <a:gd name="T37" fmla="*/ 23 h 112"/>
                                <a:gd name="T38" fmla="*/ 6 w 48"/>
                                <a:gd name="T39" fmla="*/ 25 h 112"/>
                                <a:gd name="T40" fmla="*/ 4 w 48"/>
                                <a:gd name="T41" fmla="*/ 24 h 112"/>
                                <a:gd name="T42" fmla="*/ 8 w 48"/>
                                <a:gd name="T43" fmla="*/ 24 h 112"/>
                                <a:gd name="T44" fmla="*/ 7 w 48"/>
                                <a:gd name="T45" fmla="*/ 25 h 112"/>
                                <a:gd name="T46" fmla="*/ 9 w 48"/>
                                <a:gd name="T47" fmla="*/ 23 h 112"/>
                                <a:gd name="T48" fmla="*/ 8 w 48"/>
                                <a:gd name="T49" fmla="*/ 24 h 112"/>
                                <a:gd name="T50" fmla="*/ 8 w 48"/>
                                <a:gd name="T51" fmla="*/ 4 h 112"/>
                                <a:gd name="T52" fmla="*/ 9 w 48"/>
                                <a:gd name="T53" fmla="*/ 6 h 112"/>
                                <a:gd name="T54" fmla="*/ 7 w 48"/>
                                <a:gd name="T55" fmla="*/ 4 h 112"/>
                                <a:gd name="T56" fmla="*/ 8 w 48"/>
                                <a:gd name="T57" fmla="*/ 4 h 112"/>
                                <a:gd name="T58" fmla="*/ 4 w 48"/>
                                <a:gd name="T59" fmla="*/ 4 h 112"/>
                                <a:gd name="T60" fmla="*/ 6 w 48"/>
                                <a:gd name="T61" fmla="*/ 4 h 112"/>
                                <a:gd name="T62" fmla="*/ 4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6788" name="Picture 85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556" y="15576"/>
                              <a:ext cx="39" cy="96"/>
                            </a:xfrm>
                            <a:prstGeom prst="rect">
                              <a:avLst/>
                            </a:prstGeom>
                            <a:noFill/>
                            <a:extLst>
                              <a:ext uri="{909E8E84-426E-40DD-AFC4-6F175D3DCCD1}">
                                <a14:hiddenFill xmlns:a14="http://schemas.microsoft.com/office/drawing/2010/main">
                                  <a:solidFill>
                                    <a:srgbClr val="FFFFFF"/>
                                  </a:solidFill>
                                </a14:hiddenFill>
                              </a:ext>
                            </a:extLst>
                          </pic:spPr>
                        </pic:pic>
                        <wps:wsp>
                          <wps:cNvPr id="6789" name="Freeform 8512"/>
                          <wps:cNvSpPr>
                            <a:spLocks noChangeAspect="1" noEditPoints="1"/>
                          </wps:cNvSpPr>
                          <wps:spPr bwMode="auto">
                            <a:xfrm>
                              <a:off x="5552" y="15572"/>
                              <a:ext cx="39" cy="96"/>
                            </a:xfrm>
                            <a:custGeom>
                              <a:avLst/>
                              <a:gdLst>
                                <a:gd name="T0" fmla="*/ 0 w 80"/>
                                <a:gd name="T1" fmla="*/ 5 h 192"/>
                                <a:gd name="T2" fmla="*/ 0 w 80"/>
                                <a:gd name="T3" fmla="*/ 5 h 192"/>
                                <a:gd name="T4" fmla="*/ 1 w 80"/>
                                <a:gd name="T5" fmla="*/ 3 h 192"/>
                                <a:gd name="T6" fmla="*/ 2 w 80"/>
                                <a:gd name="T7" fmla="*/ 1 h 192"/>
                                <a:gd name="T8" fmla="*/ 4 w 80"/>
                                <a:gd name="T9" fmla="*/ 1 h 192"/>
                                <a:gd name="T10" fmla="*/ 4 w 80"/>
                                <a:gd name="T11" fmla="*/ 0 h 192"/>
                                <a:gd name="T12" fmla="*/ 15 w 80"/>
                                <a:gd name="T13" fmla="*/ 0 h 192"/>
                                <a:gd name="T14" fmla="*/ 16 w 80"/>
                                <a:gd name="T15" fmla="*/ 1 h 192"/>
                                <a:gd name="T16" fmla="*/ 18 w 80"/>
                                <a:gd name="T17" fmla="*/ 1 h 192"/>
                                <a:gd name="T18" fmla="*/ 19 w 80"/>
                                <a:gd name="T19" fmla="*/ 3 h 192"/>
                                <a:gd name="T20" fmla="*/ 19 w 80"/>
                                <a:gd name="T21" fmla="*/ 5 h 192"/>
                                <a:gd name="T22" fmla="*/ 19 w 80"/>
                                <a:gd name="T23" fmla="*/ 5 h 192"/>
                                <a:gd name="T24" fmla="*/ 19 w 80"/>
                                <a:gd name="T25" fmla="*/ 44 h 192"/>
                                <a:gd name="T26" fmla="*/ 19 w 80"/>
                                <a:gd name="T27" fmla="*/ 45 h 192"/>
                                <a:gd name="T28" fmla="*/ 16 w 80"/>
                                <a:gd name="T29" fmla="*/ 48 h 192"/>
                                <a:gd name="T30" fmla="*/ 15 w 80"/>
                                <a:gd name="T31" fmla="*/ 48 h 192"/>
                                <a:gd name="T32" fmla="*/ 4 w 80"/>
                                <a:gd name="T33" fmla="*/ 48 h 192"/>
                                <a:gd name="T34" fmla="*/ 4 w 80"/>
                                <a:gd name="T35" fmla="*/ 48 h 192"/>
                                <a:gd name="T36" fmla="*/ 2 w 80"/>
                                <a:gd name="T37" fmla="*/ 48 h 192"/>
                                <a:gd name="T38" fmla="*/ 1 w 80"/>
                                <a:gd name="T39" fmla="*/ 47 h 192"/>
                                <a:gd name="T40" fmla="*/ 0 w 80"/>
                                <a:gd name="T41" fmla="*/ 45 h 192"/>
                                <a:gd name="T42" fmla="*/ 0 w 80"/>
                                <a:gd name="T43" fmla="*/ 44 h 192"/>
                                <a:gd name="T44" fmla="*/ 0 w 80"/>
                                <a:gd name="T45" fmla="*/ 5 h 192"/>
                                <a:gd name="T46" fmla="*/ 4 w 80"/>
                                <a:gd name="T47" fmla="*/ 44 h 192"/>
                                <a:gd name="T48" fmla="*/ 4 w 80"/>
                                <a:gd name="T49" fmla="*/ 43 h 192"/>
                                <a:gd name="T50" fmla="*/ 4 w 80"/>
                                <a:gd name="T51" fmla="*/ 45 h 192"/>
                                <a:gd name="T52" fmla="*/ 3 w 80"/>
                                <a:gd name="T53" fmla="*/ 44 h 192"/>
                                <a:gd name="T54" fmla="*/ 5 w 80"/>
                                <a:gd name="T55" fmla="*/ 45 h 192"/>
                                <a:gd name="T56" fmla="*/ 4 w 80"/>
                                <a:gd name="T57" fmla="*/ 44 h 192"/>
                                <a:gd name="T58" fmla="*/ 15 w 80"/>
                                <a:gd name="T59" fmla="*/ 44 h 192"/>
                                <a:gd name="T60" fmla="*/ 14 w 80"/>
                                <a:gd name="T61" fmla="*/ 45 h 192"/>
                                <a:gd name="T62" fmla="*/ 16 w 80"/>
                                <a:gd name="T63" fmla="*/ 43 h 192"/>
                                <a:gd name="T64" fmla="*/ 15 w 80"/>
                                <a:gd name="T65" fmla="*/ 44 h 192"/>
                                <a:gd name="T66" fmla="*/ 15 w 80"/>
                                <a:gd name="T67" fmla="*/ 5 h 192"/>
                                <a:gd name="T68" fmla="*/ 16 w 80"/>
                                <a:gd name="T69" fmla="*/ 6 h 192"/>
                                <a:gd name="T70" fmla="*/ 15 w 80"/>
                                <a:gd name="T71" fmla="*/ 4 h 192"/>
                                <a:gd name="T72" fmla="*/ 16 w 80"/>
                                <a:gd name="T73" fmla="*/ 5 h 192"/>
                                <a:gd name="T74" fmla="*/ 14 w 80"/>
                                <a:gd name="T75" fmla="*/ 4 h 192"/>
                                <a:gd name="T76" fmla="*/ 15 w 80"/>
                                <a:gd name="T77" fmla="*/ 4 h 192"/>
                                <a:gd name="T78" fmla="*/ 4 w 80"/>
                                <a:gd name="T79" fmla="*/ 4 h 192"/>
                                <a:gd name="T80" fmla="*/ 5 w 80"/>
                                <a:gd name="T81" fmla="*/ 4 h 192"/>
                                <a:gd name="T82" fmla="*/ 3 w 80"/>
                                <a:gd name="T83" fmla="*/ 5 h 192"/>
                                <a:gd name="T84" fmla="*/ 4 w 80"/>
                                <a:gd name="T85" fmla="*/ 4 h 192"/>
                                <a:gd name="T86" fmla="*/ 4 w 80"/>
                                <a:gd name="T87" fmla="*/ 6 h 192"/>
                                <a:gd name="T88" fmla="*/ 4 w 80"/>
                                <a:gd name="T89" fmla="*/ 5 h 192"/>
                                <a:gd name="T90" fmla="*/ 4 w 80"/>
                                <a:gd name="T91" fmla="*/ 44 h 192"/>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0" h="192">
                                  <a:moveTo>
                                    <a:pt x="0" y="19"/>
                                  </a:moveTo>
                                  <a:cubicBezTo>
                                    <a:pt x="0" y="19"/>
                                    <a:pt x="1" y="18"/>
                                    <a:pt x="1" y="17"/>
                                  </a:cubicBezTo>
                                  <a:lnTo>
                                    <a:pt x="4" y="9"/>
                                  </a:lnTo>
                                  <a:cubicBezTo>
                                    <a:pt x="5" y="6"/>
                                    <a:pt x="6" y="5"/>
                                    <a:pt x="9" y="4"/>
                                  </a:cubicBezTo>
                                  <a:lnTo>
                                    <a:pt x="17" y="1"/>
                                  </a:lnTo>
                                  <a:cubicBezTo>
                                    <a:pt x="18" y="1"/>
                                    <a:pt x="19" y="0"/>
                                    <a:pt x="19" y="0"/>
                                  </a:cubicBezTo>
                                  <a:lnTo>
                                    <a:pt x="62" y="0"/>
                                  </a:lnTo>
                                  <a:cubicBezTo>
                                    <a:pt x="64" y="0"/>
                                    <a:pt x="65" y="1"/>
                                    <a:pt x="66" y="1"/>
                                  </a:cubicBezTo>
                                  <a:lnTo>
                                    <a:pt x="73" y="4"/>
                                  </a:lnTo>
                                  <a:cubicBezTo>
                                    <a:pt x="75" y="5"/>
                                    <a:pt x="76" y="7"/>
                                    <a:pt x="77" y="9"/>
                                  </a:cubicBezTo>
                                  <a:lnTo>
                                    <a:pt x="80" y="17"/>
                                  </a:lnTo>
                                  <a:cubicBezTo>
                                    <a:pt x="80" y="18"/>
                                    <a:pt x="80" y="19"/>
                                    <a:pt x="80" y="19"/>
                                  </a:cubicBezTo>
                                  <a:lnTo>
                                    <a:pt x="80" y="174"/>
                                  </a:lnTo>
                                  <a:cubicBezTo>
                                    <a:pt x="80" y="177"/>
                                    <a:pt x="80" y="179"/>
                                    <a:pt x="78" y="180"/>
                                  </a:cubicBezTo>
                                  <a:lnTo>
                                    <a:pt x="68" y="190"/>
                                  </a:lnTo>
                                  <a:cubicBezTo>
                                    <a:pt x="67" y="192"/>
                                    <a:pt x="65" y="192"/>
                                    <a:pt x="62" y="192"/>
                                  </a:cubicBezTo>
                                  <a:lnTo>
                                    <a:pt x="19" y="192"/>
                                  </a:lnTo>
                                  <a:cubicBezTo>
                                    <a:pt x="19" y="192"/>
                                    <a:pt x="18" y="192"/>
                                    <a:pt x="17" y="192"/>
                                  </a:cubicBezTo>
                                  <a:lnTo>
                                    <a:pt x="9" y="189"/>
                                  </a:lnTo>
                                  <a:cubicBezTo>
                                    <a:pt x="7" y="188"/>
                                    <a:pt x="5" y="187"/>
                                    <a:pt x="4" y="185"/>
                                  </a:cubicBezTo>
                                  <a:lnTo>
                                    <a:pt x="1" y="178"/>
                                  </a:lnTo>
                                  <a:cubicBezTo>
                                    <a:pt x="1" y="177"/>
                                    <a:pt x="0" y="176"/>
                                    <a:pt x="0" y="174"/>
                                  </a:cubicBezTo>
                                  <a:lnTo>
                                    <a:pt x="0" y="19"/>
                                  </a:lnTo>
                                  <a:close/>
                                  <a:moveTo>
                                    <a:pt x="16" y="174"/>
                                  </a:moveTo>
                                  <a:lnTo>
                                    <a:pt x="16" y="171"/>
                                  </a:lnTo>
                                  <a:lnTo>
                                    <a:pt x="19" y="178"/>
                                  </a:lnTo>
                                  <a:lnTo>
                                    <a:pt x="14" y="174"/>
                                  </a:lnTo>
                                  <a:lnTo>
                                    <a:pt x="22" y="177"/>
                                  </a:lnTo>
                                  <a:lnTo>
                                    <a:pt x="19" y="176"/>
                                  </a:lnTo>
                                  <a:lnTo>
                                    <a:pt x="62" y="176"/>
                                  </a:lnTo>
                                  <a:lnTo>
                                    <a:pt x="57" y="179"/>
                                  </a:lnTo>
                                  <a:lnTo>
                                    <a:pt x="67" y="169"/>
                                  </a:lnTo>
                                  <a:lnTo>
                                    <a:pt x="64" y="174"/>
                                  </a:lnTo>
                                  <a:lnTo>
                                    <a:pt x="64" y="19"/>
                                  </a:lnTo>
                                  <a:lnTo>
                                    <a:pt x="65" y="22"/>
                                  </a:lnTo>
                                  <a:lnTo>
                                    <a:pt x="62" y="14"/>
                                  </a:lnTo>
                                  <a:lnTo>
                                    <a:pt x="66" y="19"/>
                                  </a:lnTo>
                                  <a:lnTo>
                                    <a:pt x="59" y="16"/>
                                  </a:lnTo>
                                  <a:lnTo>
                                    <a:pt x="62" y="16"/>
                                  </a:lnTo>
                                  <a:lnTo>
                                    <a:pt x="19" y="16"/>
                                  </a:lnTo>
                                  <a:lnTo>
                                    <a:pt x="22" y="16"/>
                                  </a:lnTo>
                                  <a:lnTo>
                                    <a:pt x="14" y="19"/>
                                  </a:lnTo>
                                  <a:lnTo>
                                    <a:pt x="19" y="14"/>
                                  </a:lnTo>
                                  <a:lnTo>
                                    <a:pt x="16" y="22"/>
                                  </a:lnTo>
                                  <a:lnTo>
                                    <a:pt x="16" y="19"/>
                                  </a:lnTo>
                                  <a:lnTo>
                                    <a:pt x="16" y="174"/>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790" name="Rectangle 8513"/>
                          <wps:cNvSpPr>
                            <a:spLocks noChangeAspect="1" noChangeArrowheads="1"/>
                          </wps:cNvSpPr>
                          <wps:spPr bwMode="auto">
                            <a:xfrm>
                              <a:off x="5568" y="15576"/>
                              <a:ext cx="7"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791" name="Freeform 8514"/>
                          <wps:cNvSpPr>
                            <a:spLocks noChangeAspect="1"/>
                          </wps:cNvSpPr>
                          <wps:spPr bwMode="auto">
                            <a:xfrm>
                              <a:off x="5571"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92" name="Freeform 8515"/>
                          <wps:cNvSpPr>
                            <a:spLocks noChangeAspect="1" noEditPoints="1"/>
                          </wps:cNvSpPr>
                          <wps:spPr bwMode="auto">
                            <a:xfrm>
                              <a:off x="5568" y="15580"/>
                              <a:ext cx="23" cy="56"/>
                            </a:xfrm>
                            <a:custGeom>
                              <a:avLst/>
                              <a:gdLst>
                                <a:gd name="T0" fmla="*/ 0 w 48"/>
                                <a:gd name="T1" fmla="*/ 4 h 112"/>
                                <a:gd name="T2" fmla="*/ 0 w 48"/>
                                <a:gd name="T3" fmla="*/ 3 h 112"/>
                                <a:gd name="T4" fmla="*/ 2 w 48"/>
                                <a:gd name="T5" fmla="*/ 1 h 112"/>
                                <a:gd name="T6" fmla="*/ 4 w 48"/>
                                <a:gd name="T7" fmla="*/ 0 h 112"/>
                                <a:gd name="T8" fmla="*/ 7 w 48"/>
                                <a:gd name="T9" fmla="*/ 0 h 112"/>
                                <a:gd name="T10" fmla="*/ 9 w 48"/>
                                <a:gd name="T11" fmla="*/ 1 h 112"/>
                                <a:gd name="T12" fmla="*/ 11 w 48"/>
                                <a:gd name="T13" fmla="*/ 3 h 112"/>
                                <a:gd name="T14" fmla="*/ 11 w 48"/>
                                <a:gd name="T15" fmla="*/ 4 h 112"/>
                                <a:gd name="T16" fmla="*/ 11 w 48"/>
                                <a:gd name="T17" fmla="*/ 24 h 112"/>
                                <a:gd name="T18" fmla="*/ 11 w 48"/>
                                <a:gd name="T19" fmla="*/ 26 h 112"/>
                                <a:gd name="T20" fmla="*/ 9 w 48"/>
                                <a:gd name="T21" fmla="*/ 28 h 112"/>
                                <a:gd name="T22" fmla="*/ 7 w 48"/>
                                <a:gd name="T23" fmla="*/ 28 h 112"/>
                                <a:gd name="T24" fmla="*/ 4 w 48"/>
                                <a:gd name="T25" fmla="*/ 28 h 112"/>
                                <a:gd name="T26" fmla="*/ 2 w 48"/>
                                <a:gd name="T27" fmla="*/ 28 h 112"/>
                                <a:gd name="T28" fmla="*/ 0 w 48"/>
                                <a:gd name="T29" fmla="*/ 26 h 112"/>
                                <a:gd name="T30" fmla="*/ 0 w 48"/>
                                <a:gd name="T31" fmla="*/ 24 h 112"/>
                                <a:gd name="T32" fmla="*/ 0 w 48"/>
                                <a:gd name="T33" fmla="*/ 4 h 112"/>
                                <a:gd name="T34" fmla="*/ 4 w 48"/>
                                <a:gd name="T35" fmla="*/ 24 h 112"/>
                                <a:gd name="T36" fmla="*/ 3 w 48"/>
                                <a:gd name="T37" fmla="*/ 23 h 112"/>
                                <a:gd name="T38" fmla="*/ 5 w 48"/>
                                <a:gd name="T39" fmla="*/ 25 h 112"/>
                                <a:gd name="T40" fmla="*/ 4 w 48"/>
                                <a:gd name="T41" fmla="*/ 24 h 112"/>
                                <a:gd name="T42" fmla="*/ 7 w 48"/>
                                <a:gd name="T43" fmla="*/ 24 h 112"/>
                                <a:gd name="T44" fmla="*/ 6 w 48"/>
                                <a:gd name="T45" fmla="*/ 25 h 112"/>
                                <a:gd name="T46" fmla="*/ 8 w 48"/>
                                <a:gd name="T47" fmla="*/ 23 h 112"/>
                                <a:gd name="T48" fmla="*/ 7 w 48"/>
                                <a:gd name="T49" fmla="*/ 24 h 112"/>
                                <a:gd name="T50" fmla="*/ 7 w 48"/>
                                <a:gd name="T51" fmla="*/ 4 h 112"/>
                                <a:gd name="T52" fmla="*/ 8 w 48"/>
                                <a:gd name="T53" fmla="*/ 6 h 112"/>
                                <a:gd name="T54" fmla="*/ 6 w 48"/>
                                <a:gd name="T55" fmla="*/ 4 h 112"/>
                                <a:gd name="T56" fmla="*/ 7 w 48"/>
                                <a:gd name="T57" fmla="*/ 4 h 112"/>
                                <a:gd name="T58" fmla="*/ 4 w 48"/>
                                <a:gd name="T59" fmla="*/ 4 h 112"/>
                                <a:gd name="T60" fmla="*/ 5 w 48"/>
                                <a:gd name="T61" fmla="*/ 4 h 112"/>
                                <a:gd name="T62" fmla="*/ 3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793" name="Freeform 8516"/>
                          <wps:cNvSpPr>
                            <a:spLocks noChangeAspect="1"/>
                          </wps:cNvSpPr>
                          <wps:spPr bwMode="auto">
                            <a:xfrm>
                              <a:off x="5556"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94" name="Freeform 8517"/>
                          <wps:cNvSpPr>
                            <a:spLocks noChangeAspect="1" noEditPoints="1"/>
                          </wps:cNvSpPr>
                          <wps:spPr bwMode="auto">
                            <a:xfrm>
                              <a:off x="5552"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6795" name="Picture 85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738"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6796" name="Freeform 8519"/>
                          <wps:cNvSpPr>
                            <a:spLocks noChangeAspect="1" noEditPoints="1"/>
                          </wps:cNvSpPr>
                          <wps:spPr bwMode="auto">
                            <a:xfrm>
                              <a:off x="5734" y="15572"/>
                              <a:ext cx="48" cy="96"/>
                            </a:xfrm>
                            <a:custGeom>
                              <a:avLst/>
                              <a:gdLst>
                                <a:gd name="T0" fmla="*/ 0 w 96"/>
                                <a:gd name="T1" fmla="*/ 6 h 192"/>
                                <a:gd name="T2" fmla="*/ 1 w 96"/>
                                <a:gd name="T3" fmla="*/ 5 h 192"/>
                                <a:gd name="T4" fmla="*/ 2 w 96"/>
                                <a:gd name="T5" fmla="*/ 3 h 192"/>
                                <a:gd name="T6" fmla="*/ 3 w 96"/>
                                <a:gd name="T7" fmla="*/ 2 h 192"/>
                                <a:gd name="T8" fmla="*/ 5 w 96"/>
                                <a:gd name="T9" fmla="*/ 1 h 192"/>
                                <a:gd name="T10" fmla="*/ 6 w 96"/>
                                <a:gd name="T11" fmla="*/ 0 h 192"/>
                                <a:gd name="T12" fmla="*/ 19 w 96"/>
                                <a:gd name="T13" fmla="*/ 0 h 192"/>
                                <a:gd name="T14" fmla="*/ 20 w 96"/>
                                <a:gd name="T15" fmla="*/ 1 h 192"/>
                                <a:gd name="T16" fmla="*/ 22 w 96"/>
                                <a:gd name="T17" fmla="*/ 2 h 192"/>
                                <a:gd name="T18" fmla="*/ 23 w 96"/>
                                <a:gd name="T19" fmla="*/ 3 h 192"/>
                                <a:gd name="T20" fmla="*/ 24 w 96"/>
                                <a:gd name="T21" fmla="*/ 5 h 192"/>
                                <a:gd name="T22" fmla="*/ 24 w 96"/>
                                <a:gd name="T23" fmla="*/ 6 h 192"/>
                                <a:gd name="T24" fmla="*/ 24 w 96"/>
                                <a:gd name="T25" fmla="*/ 43 h 192"/>
                                <a:gd name="T26" fmla="*/ 24 w 96"/>
                                <a:gd name="T27" fmla="*/ 44 h 192"/>
                                <a:gd name="T28" fmla="*/ 23 w 96"/>
                                <a:gd name="T29" fmla="*/ 46 h 192"/>
                                <a:gd name="T30" fmla="*/ 22 w 96"/>
                                <a:gd name="T31" fmla="*/ 47 h 192"/>
                                <a:gd name="T32" fmla="*/ 20 w 96"/>
                                <a:gd name="T33" fmla="*/ 48 h 192"/>
                                <a:gd name="T34" fmla="*/ 19 w 96"/>
                                <a:gd name="T35" fmla="*/ 48 h 192"/>
                                <a:gd name="T36" fmla="*/ 6 w 96"/>
                                <a:gd name="T37" fmla="*/ 48 h 192"/>
                                <a:gd name="T38" fmla="*/ 5 w 96"/>
                                <a:gd name="T39" fmla="*/ 48 h 192"/>
                                <a:gd name="T40" fmla="*/ 3 w 96"/>
                                <a:gd name="T41" fmla="*/ 47 h 192"/>
                                <a:gd name="T42" fmla="*/ 2 w 96"/>
                                <a:gd name="T43" fmla="*/ 46 h 192"/>
                                <a:gd name="T44" fmla="*/ 1 w 96"/>
                                <a:gd name="T45" fmla="*/ 44 h 192"/>
                                <a:gd name="T46" fmla="*/ 0 w 96"/>
                                <a:gd name="T47" fmla="*/ 43 h 192"/>
                                <a:gd name="T48" fmla="*/ 0 w 96"/>
                                <a:gd name="T49" fmla="*/ 6 h 192"/>
                                <a:gd name="T50" fmla="*/ 4 w 96"/>
                                <a:gd name="T51" fmla="*/ 43 h 192"/>
                                <a:gd name="T52" fmla="*/ 4 w 96"/>
                                <a:gd name="T53" fmla="*/ 42 h 192"/>
                                <a:gd name="T54" fmla="*/ 5 w 96"/>
                                <a:gd name="T55" fmla="*/ 45 h 192"/>
                                <a:gd name="T56" fmla="*/ 4 w 96"/>
                                <a:gd name="T57" fmla="*/ 44 h 192"/>
                                <a:gd name="T58" fmla="*/ 7 w 96"/>
                                <a:gd name="T59" fmla="*/ 45 h 192"/>
                                <a:gd name="T60" fmla="*/ 6 w 96"/>
                                <a:gd name="T61" fmla="*/ 44 h 192"/>
                                <a:gd name="T62" fmla="*/ 19 w 96"/>
                                <a:gd name="T63" fmla="*/ 44 h 192"/>
                                <a:gd name="T64" fmla="*/ 18 w 96"/>
                                <a:gd name="T65" fmla="*/ 45 h 192"/>
                                <a:gd name="T66" fmla="*/ 21 w 96"/>
                                <a:gd name="T67" fmla="*/ 44 h 192"/>
                                <a:gd name="T68" fmla="*/ 20 w 96"/>
                                <a:gd name="T69" fmla="*/ 45 h 192"/>
                                <a:gd name="T70" fmla="*/ 21 w 96"/>
                                <a:gd name="T71" fmla="*/ 42 h 192"/>
                                <a:gd name="T72" fmla="*/ 20 w 96"/>
                                <a:gd name="T73" fmla="*/ 43 h 192"/>
                                <a:gd name="T74" fmla="*/ 20 w 96"/>
                                <a:gd name="T75" fmla="*/ 6 h 192"/>
                                <a:gd name="T76" fmla="*/ 21 w 96"/>
                                <a:gd name="T77" fmla="*/ 7 h 192"/>
                                <a:gd name="T78" fmla="*/ 20 w 96"/>
                                <a:gd name="T79" fmla="*/ 4 h 192"/>
                                <a:gd name="T80" fmla="*/ 21 w 96"/>
                                <a:gd name="T81" fmla="*/ 5 h 192"/>
                                <a:gd name="T82" fmla="*/ 18 w 96"/>
                                <a:gd name="T83" fmla="*/ 4 h 192"/>
                                <a:gd name="T84" fmla="*/ 19 w 96"/>
                                <a:gd name="T85" fmla="*/ 4 h 192"/>
                                <a:gd name="T86" fmla="*/ 6 w 96"/>
                                <a:gd name="T87" fmla="*/ 4 h 192"/>
                                <a:gd name="T88" fmla="*/ 7 w 96"/>
                                <a:gd name="T89" fmla="*/ 4 h 192"/>
                                <a:gd name="T90" fmla="*/ 4 w 96"/>
                                <a:gd name="T91" fmla="*/ 5 h 192"/>
                                <a:gd name="T92" fmla="*/ 5 w 96"/>
                                <a:gd name="T93" fmla="*/ 4 h 192"/>
                                <a:gd name="T94" fmla="*/ 4 w 96"/>
                                <a:gd name="T95" fmla="*/ 7 h 192"/>
                                <a:gd name="T96" fmla="*/ 4 w 96"/>
                                <a:gd name="T97" fmla="*/ 6 h 192"/>
                                <a:gd name="T98" fmla="*/ 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0" y="22"/>
                                  </a:move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lose/>
                                  <a:moveTo>
                                    <a:pt x="16" y="171"/>
                                  </a:move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797" name="Rectangle 8520"/>
                          <wps:cNvSpPr>
                            <a:spLocks noChangeAspect="1" noChangeArrowheads="1"/>
                          </wps:cNvSpPr>
                          <wps:spPr bwMode="auto">
                            <a:xfrm>
                              <a:off x="5758"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798" name="Freeform 8521"/>
                          <wps:cNvSpPr>
                            <a:spLocks noChangeAspect="1"/>
                          </wps:cNvSpPr>
                          <wps:spPr bwMode="auto">
                            <a:xfrm>
                              <a:off x="5762" y="15584"/>
                              <a:ext cx="16" cy="48"/>
                            </a:xfrm>
                            <a:custGeom>
                              <a:avLst/>
                              <a:gdLst>
                                <a:gd name="T0" fmla="*/ 0 w 32"/>
                                <a:gd name="T1" fmla="*/ 2 h 96"/>
                                <a:gd name="T2" fmla="*/ 2 w 32"/>
                                <a:gd name="T3" fmla="*/ 0 h 96"/>
                                <a:gd name="T4" fmla="*/ 2 w 32"/>
                                <a:gd name="T5" fmla="*/ 0 h 96"/>
                                <a:gd name="T6" fmla="*/ 2 w 32"/>
                                <a:gd name="T7" fmla="*/ 0 h 96"/>
                                <a:gd name="T8" fmla="*/ 6 w 32"/>
                                <a:gd name="T9" fmla="*/ 0 h 96"/>
                                <a:gd name="T10" fmla="*/ 6 w 32"/>
                                <a:gd name="T11" fmla="*/ 0 h 96"/>
                                <a:gd name="T12" fmla="*/ 8 w 32"/>
                                <a:gd name="T13" fmla="*/ 2 h 96"/>
                                <a:gd name="T14" fmla="*/ 8 w 32"/>
                                <a:gd name="T15" fmla="*/ 2 h 96"/>
                                <a:gd name="T16" fmla="*/ 8 w 32"/>
                                <a:gd name="T17" fmla="*/ 2 h 96"/>
                                <a:gd name="T18" fmla="*/ 8 w 32"/>
                                <a:gd name="T19" fmla="*/ 22 h 96"/>
                                <a:gd name="T20" fmla="*/ 8 w 32"/>
                                <a:gd name="T21" fmla="*/ 22 h 96"/>
                                <a:gd name="T22" fmla="*/ 6 w 32"/>
                                <a:gd name="T23" fmla="*/ 24 h 96"/>
                                <a:gd name="T24" fmla="*/ 6 w 32"/>
                                <a:gd name="T25" fmla="*/ 24 h 96"/>
                                <a:gd name="T26" fmla="*/ 6 w 32"/>
                                <a:gd name="T27" fmla="*/ 24 h 96"/>
                                <a:gd name="T28" fmla="*/ 2 w 32"/>
                                <a:gd name="T29" fmla="*/ 24 h 96"/>
                                <a:gd name="T30" fmla="*/ 2 w 32"/>
                                <a:gd name="T31" fmla="*/ 24 h 96"/>
                                <a:gd name="T32" fmla="*/ 0 w 32"/>
                                <a:gd name="T33" fmla="*/ 22 h 96"/>
                                <a:gd name="T34" fmla="*/ 0 w 32"/>
                                <a:gd name="T35" fmla="*/ 22 h 96"/>
                                <a:gd name="T36" fmla="*/ 0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0" y="8"/>
                                  </a:moveTo>
                                  <a:cubicBezTo>
                                    <a:pt x="0" y="4"/>
                                    <a:pt x="4" y="0"/>
                                    <a:pt x="8" y="0"/>
                                  </a:cubicBezTo>
                                  <a:cubicBezTo>
                                    <a:pt x="8" y="0"/>
                                    <a:pt x="8" y="0"/>
                                    <a:pt x="8" y="0"/>
                                  </a:cubicBezTo>
                                  <a:lnTo>
                                    <a:pt x="8" y="0"/>
                                  </a:lnTo>
                                  <a:lnTo>
                                    <a:pt x="24" y="0"/>
                                  </a:lnTo>
                                  <a:cubicBezTo>
                                    <a:pt x="29" y="0"/>
                                    <a:pt x="32" y="4"/>
                                    <a:pt x="32" y="8"/>
                                  </a:cubicBezTo>
                                  <a:cubicBezTo>
                                    <a:pt x="32" y="8"/>
                                    <a:pt x="32" y="8"/>
                                    <a:pt x="32" y="8"/>
                                  </a:cubicBezTo>
                                  <a:lnTo>
                                    <a:pt x="32" y="8"/>
                                  </a:lnTo>
                                  <a:lnTo>
                                    <a:pt x="32" y="88"/>
                                  </a:lnTo>
                                  <a:cubicBezTo>
                                    <a:pt x="32" y="93"/>
                                    <a:pt x="29" y="96"/>
                                    <a:pt x="24" y="96"/>
                                  </a:cubicBezTo>
                                  <a:cubicBezTo>
                                    <a:pt x="24" y="96"/>
                                    <a:pt x="24" y="96"/>
                                    <a:pt x="24" y="96"/>
                                  </a:cubicBezTo>
                                  <a:lnTo>
                                    <a:pt x="24" y="96"/>
                                  </a:lnTo>
                                  <a:lnTo>
                                    <a:pt x="8" y="96"/>
                                  </a:lnTo>
                                  <a:cubicBezTo>
                                    <a:pt x="4" y="96"/>
                                    <a:pt x="0" y="93"/>
                                    <a:pt x="0" y="88"/>
                                  </a:cubicBezTo>
                                  <a:cubicBezTo>
                                    <a:pt x="0" y="88"/>
                                    <a:pt x="0" y="88"/>
                                    <a:pt x="0" y="88"/>
                                  </a:cubicBezTo>
                                  <a:lnTo>
                                    <a:pt x="0"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799" name="Freeform 8522"/>
                          <wps:cNvSpPr>
                            <a:spLocks noChangeAspect="1" noEditPoints="1"/>
                          </wps:cNvSpPr>
                          <wps:spPr bwMode="auto">
                            <a:xfrm>
                              <a:off x="5758" y="15580"/>
                              <a:ext cx="24" cy="56"/>
                            </a:xfrm>
                            <a:custGeom>
                              <a:avLst/>
                              <a:gdLst>
                                <a:gd name="T0" fmla="*/ 0 w 48"/>
                                <a:gd name="T1" fmla="*/ 4 h 112"/>
                                <a:gd name="T2" fmla="*/ 1 w 48"/>
                                <a:gd name="T3" fmla="*/ 3 h 112"/>
                                <a:gd name="T4" fmla="*/ 3 w 48"/>
                                <a:gd name="T5" fmla="*/ 1 h 112"/>
                                <a:gd name="T6" fmla="*/ 4 w 48"/>
                                <a:gd name="T7" fmla="*/ 0 h 112"/>
                                <a:gd name="T8" fmla="*/ 8 w 48"/>
                                <a:gd name="T9" fmla="*/ 0 h 112"/>
                                <a:gd name="T10" fmla="*/ 10 w 48"/>
                                <a:gd name="T11" fmla="*/ 1 h 112"/>
                                <a:gd name="T12" fmla="*/ 12 w 48"/>
                                <a:gd name="T13" fmla="*/ 3 h 112"/>
                                <a:gd name="T14" fmla="*/ 12 w 48"/>
                                <a:gd name="T15" fmla="*/ 4 h 112"/>
                                <a:gd name="T16" fmla="*/ 12 w 48"/>
                                <a:gd name="T17" fmla="*/ 24 h 112"/>
                                <a:gd name="T18" fmla="*/ 12 w 48"/>
                                <a:gd name="T19" fmla="*/ 26 h 112"/>
                                <a:gd name="T20" fmla="*/ 10 w 48"/>
                                <a:gd name="T21" fmla="*/ 28 h 112"/>
                                <a:gd name="T22" fmla="*/ 8 w 48"/>
                                <a:gd name="T23" fmla="*/ 28 h 112"/>
                                <a:gd name="T24" fmla="*/ 4 w 48"/>
                                <a:gd name="T25" fmla="*/ 28 h 112"/>
                                <a:gd name="T26" fmla="*/ 3 w 48"/>
                                <a:gd name="T27" fmla="*/ 28 h 112"/>
                                <a:gd name="T28" fmla="*/ 1 w 48"/>
                                <a:gd name="T29" fmla="*/ 26 h 112"/>
                                <a:gd name="T30" fmla="*/ 0 w 48"/>
                                <a:gd name="T31" fmla="*/ 24 h 112"/>
                                <a:gd name="T32" fmla="*/ 0 w 48"/>
                                <a:gd name="T33" fmla="*/ 4 h 112"/>
                                <a:gd name="T34" fmla="*/ 4 w 48"/>
                                <a:gd name="T35" fmla="*/ 24 h 112"/>
                                <a:gd name="T36" fmla="*/ 4 w 48"/>
                                <a:gd name="T37" fmla="*/ 23 h 112"/>
                                <a:gd name="T38" fmla="*/ 6 w 48"/>
                                <a:gd name="T39" fmla="*/ 25 h 112"/>
                                <a:gd name="T40" fmla="*/ 4 w 48"/>
                                <a:gd name="T41" fmla="*/ 24 h 112"/>
                                <a:gd name="T42" fmla="*/ 8 w 48"/>
                                <a:gd name="T43" fmla="*/ 24 h 112"/>
                                <a:gd name="T44" fmla="*/ 7 w 48"/>
                                <a:gd name="T45" fmla="*/ 25 h 112"/>
                                <a:gd name="T46" fmla="*/ 9 w 48"/>
                                <a:gd name="T47" fmla="*/ 23 h 112"/>
                                <a:gd name="T48" fmla="*/ 8 w 48"/>
                                <a:gd name="T49" fmla="*/ 24 h 112"/>
                                <a:gd name="T50" fmla="*/ 8 w 48"/>
                                <a:gd name="T51" fmla="*/ 4 h 112"/>
                                <a:gd name="T52" fmla="*/ 9 w 48"/>
                                <a:gd name="T53" fmla="*/ 6 h 112"/>
                                <a:gd name="T54" fmla="*/ 7 w 48"/>
                                <a:gd name="T55" fmla="*/ 4 h 112"/>
                                <a:gd name="T56" fmla="*/ 8 w 48"/>
                                <a:gd name="T57" fmla="*/ 4 h 112"/>
                                <a:gd name="T58" fmla="*/ 4 w 48"/>
                                <a:gd name="T59" fmla="*/ 4 h 112"/>
                                <a:gd name="T60" fmla="*/ 6 w 48"/>
                                <a:gd name="T61" fmla="*/ 4 h 112"/>
                                <a:gd name="T62" fmla="*/ 4 w 48"/>
                                <a:gd name="T63" fmla="*/ 6 h 112"/>
                                <a:gd name="T64" fmla="*/ 4 w 48"/>
                                <a:gd name="T65" fmla="*/ 4 h 112"/>
                                <a:gd name="T66" fmla="*/ 4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0" y="16"/>
                                  </a:move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lose/>
                                  <a:moveTo>
                                    <a:pt x="16" y="96"/>
                                  </a:moveTo>
                                  <a:lnTo>
                                    <a:pt x="14" y="91"/>
                                  </a:lnTo>
                                  <a:lnTo>
                                    <a:pt x="22" y="99"/>
                                  </a:lnTo>
                                  <a:lnTo>
                                    <a:pt x="16" y="96"/>
                                  </a:lnTo>
                                  <a:lnTo>
                                    <a:pt x="32" y="96"/>
                                  </a:lnTo>
                                  <a:lnTo>
                                    <a:pt x="27" y="99"/>
                                  </a:lnTo>
                                  <a:lnTo>
                                    <a:pt x="35" y="91"/>
                                  </a:lnTo>
                                  <a:lnTo>
                                    <a:pt x="32" y="96"/>
                                  </a:lnTo>
                                  <a:lnTo>
                                    <a:pt x="32" y="16"/>
                                  </a:lnTo>
                                  <a:lnTo>
                                    <a:pt x="35" y="22"/>
                                  </a:lnTo>
                                  <a:lnTo>
                                    <a:pt x="27" y="14"/>
                                  </a:lnTo>
                                  <a:lnTo>
                                    <a:pt x="32" y="16"/>
                                  </a:lnTo>
                                  <a:lnTo>
                                    <a:pt x="16" y="16"/>
                                  </a:lnTo>
                                  <a:lnTo>
                                    <a:pt x="22" y="14"/>
                                  </a:lnTo>
                                  <a:lnTo>
                                    <a:pt x="14" y="22"/>
                                  </a:lnTo>
                                  <a:lnTo>
                                    <a:pt x="16" y="16"/>
                                  </a:lnTo>
                                  <a:lnTo>
                                    <a:pt x="16"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00" name="Freeform 8523"/>
                          <wps:cNvSpPr>
                            <a:spLocks noChangeAspect="1"/>
                          </wps:cNvSpPr>
                          <wps:spPr bwMode="auto">
                            <a:xfrm>
                              <a:off x="5746" y="15584"/>
                              <a:ext cx="8" cy="48"/>
                            </a:xfrm>
                            <a:custGeom>
                              <a:avLst/>
                              <a:gdLst>
                                <a:gd name="T0" fmla="*/ 0 w 16"/>
                                <a:gd name="T1" fmla="*/ 1 h 96"/>
                                <a:gd name="T2" fmla="*/ 1 w 16"/>
                                <a:gd name="T3" fmla="*/ 0 h 96"/>
                                <a:gd name="T4" fmla="*/ 1 w 16"/>
                                <a:gd name="T5" fmla="*/ 0 h 96"/>
                                <a:gd name="T6" fmla="*/ 1 w 16"/>
                                <a:gd name="T7" fmla="*/ 0 h 96"/>
                                <a:gd name="T8" fmla="*/ 3 w 16"/>
                                <a:gd name="T9" fmla="*/ 0 h 96"/>
                                <a:gd name="T10" fmla="*/ 3 w 16"/>
                                <a:gd name="T11" fmla="*/ 0 h 96"/>
                                <a:gd name="T12" fmla="*/ 4 w 16"/>
                                <a:gd name="T13" fmla="*/ 1 h 96"/>
                                <a:gd name="T14" fmla="*/ 4 w 16"/>
                                <a:gd name="T15" fmla="*/ 1 h 96"/>
                                <a:gd name="T16" fmla="*/ 4 w 16"/>
                                <a:gd name="T17" fmla="*/ 1 h 96"/>
                                <a:gd name="T18" fmla="*/ 4 w 16"/>
                                <a:gd name="T19" fmla="*/ 23 h 96"/>
                                <a:gd name="T20" fmla="*/ 4 w 16"/>
                                <a:gd name="T21" fmla="*/ 23 h 96"/>
                                <a:gd name="T22" fmla="*/ 3 w 16"/>
                                <a:gd name="T23" fmla="*/ 24 h 96"/>
                                <a:gd name="T24" fmla="*/ 3 w 16"/>
                                <a:gd name="T25" fmla="*/ 24 h 96"/>
                                <a:gd name="T26" fmla="*/ 3 w 16"/>
                                <a:gd name="T27" fmla="*/ 24 h 96"/>
                                <a:gd name="T28" fmla="*/ 1 w 16"/>
                                <a:gd name="T29" fmla="*/ 24 h 96"/>
                                <a:gd name="T30" fmla="*/ 1 w 16"/>
                                <a:gd name="T31" fmla="*/ 24 h 96"/>
                                <a:gd name="T32" fmla="*/ 0 w 16"/>
                                <a:gd name="T33" fmla="*/ 23 h 96"/>
                                <a:gd name="T34" fmla="*/ 0 w 16"/>
                                <a:gd name="T35" fmla="*/ 23 h 96"/>
                                <a:gd name="T36" fmla="*/ 0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0" y="4"/>
                                  </a:moveTo>
                                  <a:cubicBezTo>
                                    <a:pt x="0" y="2"/>
                                    <a:pt x="2" y="0"/>
                                    <a:pt x="4" y="0"/>
                                  </a:cubicBezTo>
                                  <a:cubicBezTo>
                                    <a:pt x="4" y="0"/>
                                    <a:pt x="4" y="0"/>
                                    <a:pt x="4" y="0"/>
                                  </a:cubicBezTo>
                                  <a:lnTo>
                                    <a:pt x="4" y="0"/>
                                  </a:lnTo>
                                  <a:lnTo>
                                    <a:pt x="12" y="0"/>
                                  </a:lnTo>
                                  <a:cubicBezTo>
                                    <a:pt x="15" y="0"/>
                                    <a:pt x="16" y="2"/>
                                    <a:pt x="16" y="4"/>
                                  </a:cubicBezTo>
                                  <a:cubicBezTo>
                                    <a:pt x="16" y="4"/>
                                    <a:pt x="16" y="4"/>
                                    <a:pt x="16" y="4"/>
                                  </a:cubicBezTo>
                                  <a:lnTo>
                                    <a:pt x="16" y="4"/>
                                  </a:lnTo>
                                  <a:lnTo>
                                    <a:pt x="16" y="92"/>
                                  </a:lnTo>
                                  <a:cubicBezTo>
                                    <a:pt x="16" y="95"/>
                                    <a:pt x="15" y="96"/>
                                    <a:pt x="12" y="96"/>
                                  </a:cubicBezTo>
                                  <a:cubicBezTo>
                                    <a:pt x="12" y="96"/>
                                    <a:pt x="12" y="96"/>
                                    <a:pt x="12" y="96"/>
                                  </a:cubicBezTo>
                                  <a:lnTo>
                                    <a:pt x="12" y="96"/>
                                  </a:lnTo>
                                  <a:lnTo>
                                    <a:pt x="4" y="96"/>
                                  </a:lnTo>
                                  <a:cubicBezTo>
                                    <a:pt x="2" y="96"/>
                                    <a:pt x="0" y="95"/>
                                    <a:pt x="0" y="92"/>
                                  </a:cubicBezTo>
                                  <a:cubicBezTo>
                                    <a:pt x="0" y="92"/>
                                    <a:pt x="0" y="92"/>
                                    <a:pt x="0" y="92"/>
                                  </a:cubicBezTo>
                                  <a:lnTo>
                                    <a:pt x="0"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01" name="Freeform 8524"/>
                          <wps:cNvSpPr>
                            <a:spLocks noChangeAspect="1" noEditPoints="1"/>
                          </wps:cNvSpPr>
                          <wps:spPr bwMode="auto">
                            <a:xfrm>
                              <a:off x="5742" y="15580"/>
                              <a:ext cx="16" cy="56"/>
                            </a:xfrm>
                            <a:custGeom>
                              <a:avLst/>
                              <a:gdLst>
                                <a:gd name="T0" fmla="*/ 0 w 32"/>
                                <a:gd name="T1" fmla="*/ 3 h 112"/>
                                <a:gd name="T2" fmla="*/ 1 w 32"/>
                                <a:gd name="T3" fmla="*/ 2 h 112"/>
                                <a:gd name="T4" fmla="*/ 2 w 32"/>
                                <a:gd name="T5" fmla="*/ 1 h 112"/>
                                <a:gd name="T6" fmla="*/ 3 w 32"/>
                                <a:gd name="T7" fmla="*/ 0 h 112"/>
                                <a:gd name="T8" fmla="*/ 5 w 32"/>
                                <a:gd name="T9" fmla="*/ 0 h 112"/>
                                <a:gd name="T10" fmla="*/ 7 w 32"/>
                                <a:gd name="T11" fmla="*/ 1 h 112"/>
                                <a:gd name="T12" fmla="*/ 8 w 32"/>
                                <a:gd name="T13" fmla="*/ 2 h 112"/>
                                <a:gd name="T14" fmla="*/ 8 w 32"/>
                                <a:gd name="T15" fmla="*/ 3 h 112"/>
                                <a:gd name="T16" fmla="*/ 8 w 32"/>
                                <a:gd name="T17" fmla="*/ 25 h 112"/>
                                <a:gd name="T18" fmla="*/ 8 w 32"/>
                                <a:gd name="T19" fmla="*/ 27 h 112"/>
                                <a:gd name="T20" fmla="*/ 7 w 32"/>
                                <a:gd name="T21" fmla="*/ 28 h 112"/>
                                <a:gd name="T22" fmla="*/ 5 w 32"/>
                                <a:gd name="T23" fmla="*/ 28 h 112"/>
                                <a:gd name="T24" fmla="*/ 3 w 32"/>
                                <a:gd name="T25" fmla="*/ 28 h 112"/>
                                <a:gd name="T26" fmla="*/ 2 w 32"/>
                                <a:gd name="T27" fmla="*/ 28 h 112"/>
                                <a:gd name="T28" fmla="*/ 1 w 32"/>
                                <a:gd name="T29" fmla="*/ 27 h 112"/>
                                <a:gd name="T30" fmla="*/ 0 w 32"/>
                                <a:gd name="T31" fmla="*/ 25 h 112"/>
                                <a:gd name="T32" fmla="*/ 0 w 32"/>
                                <a:gd name="T33" fmla="*/ 3 h 112"/>
                                <a:gd name="T34" fmla="*/ 4 w 32"/>
                                <a:gd name="T35" fmla="*/ 25 h 112"/>
                                <a:gd name="T36" fmla="*/ 4 w 32"/>
                                <a:gd name="T37" fmla="*/ 24 h 112"/>
                                <a:gd name="T38" fmla="*/ 5 w 32"/>
                                <a:gd name="T39" fmla="*/ 25 h 112"/>
                                <a:gd name="T40" fmla="*/ 3 w 32"/>
                                <a:gd name="T41" fmla="*/ 24 h 112"/>
                                <a:gd name="T42" fmla="*/ 5 w 32"/>
                                <a:gd name="T43" fmla="*/ 24 h 112"/>
                                <a:gd name="T44" fmla="*/ 4 w 32"/>
                                <a:gd name="T45" fmla="*/ 25 h 112"/>
                                <a:gd name="T46" fmla="*/ 5 w 32"/>
                                <a:gd name="T47" fmla="*/ 24 h 112"/>
                                <a:gd name="T48" fmla="*/ 4 w 32"/>
                                <a:gd name="T49" fmla="*/ 25 h 112"/>
                                <a:gd name="T50" fmla="*/ 4 w 32"/>
                                <a:gd name="T51" fmla="*/ 3 h 112"/>
                                <a:gd name="T52" fmla="*/ 5 w 32"/>
                                <a:gd name="T53" fmla="*/ 5 h 112"/>
                                <a:gd name="T54" fmla="*/ 4 w 32"/>
                                <a:gd name="T55" fmla="*/ 4 h 112"/>
                                <a:gd name="T56" fmla="*/ 5 w 32"/>
                                <a:gd name="T57" fmla="*/ 4 h 112"/>
                                <a:gd name="T58" fmla="*/ 3 w 32"/>
                                <a:gd name="T59" fmla="*/ 4 h 112"/>
                                <a:gd name="T60" fmla="*/ 5 w 32"/>
                                <a:gd name="T61" fmla="*/ 4 h 112"/>
                                <a:gd name="T62" fmla="*/ 4 w 32"/>
                                <a:gd name="T63" fmla="*/ 5 h 112"/>
                                <a:gd name="T64" fmla="*/ 4 w 32"/>
                                <a:gd name="T65" fmla="*/ 3 h 112"/>
                                <a:gd name="T66" fmla="*/ 4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0" y="12"/>
                                  </a:move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lose/>
                                  <a:moveTo>
                                    <a:pt x="16" y="100"/>
                                  </a:moveTo>
                                  <a:lnTo>
                                    <a:pt x="14" y="95"/>
                                  </a:lnTo>
                                  <a:lnTo>
                                    <a:pt x="18" y="99"/>
                                  </a:lnTo>
                                  <a:lnTo>
                                    <a:pt x="12" y="96"/>
                                  </a:lnTo>
                                  <a:lnTo>
                                    <a:pt x="20" y="96"/>
                                  </a:lnTo>
                                  <a:lnTo>
                                    <a:pt x="15" y="99"/>
                                  </a:lnTo>
                                  <a:lnTo>
                                    <a:pt x="19" y="95"/>
                                  </a:lnTo>
                                  <a:lnTo>
                                    <a:pt x="16" y="100"/>
                                  </a:lnTo>
                                  <a:lnTo>
                                    <a:pt x="16" y="12"/>
                                  </a:lnTo>
                                  <a:lnTo>
                                    <a:pt x="19" y="18"/>
                                  </a:lnTo>
                                  <a:lnTo>
                                    <a:pt x="15" y="14"/>
                                  </a:lnTo>
                                  <a:lnTo>
                                    <a:pt x="20" y="16"/>
                                  </a:lnTo>
                                  <a:lnTo>
                                    <a:pt x="12" y="16"/>
                                  </a:lnTo>
                                  <a:lnTo>
                                    <a:pt x="18" y="14"/>
                                  </a:lnTo>
                                  <a:lnTo>
                                    <a:pt x="14" y="18"/>
                                  </a:lnTo>
                                  <a:lnTo>
                                    <a:pt x="16" y="12"/>
                                  </a:lnTo>
                                  <a:lnTo>
                                    <a:pt x="16"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6802" name="Picture 85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5325" y="15576"/>
                              <a:ext cx="24" cy="96"/>
                            </a:xfrm>
                            <a:prstGeom prst="rect">
                              <a:avLst/>
                            </a:prstGeom>
                            <a:noFill/>
                            <a:extLst>
                              <a:ext uri="{909E8E84-426E-40DD-AFC4-6F175D3DCCD1}">
                                <a14:hiddenFill xmlns:a14="http://schemas.microsoft.com/office/drawing/2010/main">
                                  <a:solidFill>
                                    <a:srgbClr val="FFFFFF"/>
                                  </a:solidFill>
                                </a14:hiddenFill>
                              </a:ext>
                            </a:extLst>
                          </pic:spPr>
                        </pic:pic>
                        <wps:wsp>
                          <wps:cNvPr id="6803" name="Freeform 8526"/>
                          <wps:cNvSpPr>
                            <a:spLocks noChangeAspect="1" noEditPoints="1"/>
                          </wps:cNvSpPr>
                          <wps:spPr bwMode="auto">
                            <a:xfrm>
                              <a:off x="5321" y="15572"/>
                              <a:ext cx="24" cy="96"/>
                            </a:xfrm>
                            <a:custGeom>
                              <a:avLst/>
                              <a:gdLst>
                                <a:gd name="T0" fmla="*/ 0 w 48"/>
                                <a:gd name="T1" fmla="*/ 4 h 192"/>
                                <a:gd name="T2" fmla="*/ 1 w 48"/>
                                <a:gd name="T3" fmla="*/ 3 h 192"/>
                                <a:gd name="T4" fmla="*/ 3 w 48"/>
                                <a:gd name="T5" fmla="*/ 1 h 192"/>
                                <a:gd name="T6" fmla="*/ 4 w 48"/>
                                <a:gd name="T7" fmla="*/ 0 h 192"/>
                                <a:gd name="T8" fmla="*/ 9 w 48"/>
                                <a:gd name="T9" fmla="*/ 0 h 192"/>
                                <a:gd name="T10" fmla="*/ 11 w 48"/>
                                <a:gd name="T11" fmla="*/ 1 h 192"/>
                                <a:gd name="T12" fmla="*/ 12 w 48"/>
                                <a:gd name="T13" fmla="*/ 3 h 192"/>
                                <a:gd name="T14" fmla="*/ 12 w 48"/>
                                <a:gd name="T15" fmla="*/ 4 h 192"/>
                                <a:gd name="T16" fmla="*/ 12 w 48"/>
                                <a:gd name="T17" fmla="*/ 45 h 192"/>
                                <a:gd name="T18" fmla="*/ 12 w 48"/>
                                <a:gd name="T19" fmla="*/ 47 h 192"/>
                                <a:gd name="T20" fmla="*/ 11 w 48"/>
                                <a:gd name="T21" fmla="*/ 48 h 192"/>
                                <a:gd name="T22" fmla="*/ 9 w 48"/>
                                <a:gd name="T23" fmla="*/ 48 h 192"/>
                                <a:gd name="T24" fmla="*/ 4 w 48"/>
                                <a:gd name="T25" fmla="*/ 48 h 192"/>
                                <a:gd name="T26" fmla="*/ 3 w 48"/>
                                <a:gd name="T27" fmla="*/ 48 h 192"/>
                                <a:gd name="T28" fmla="*/ 1 w 48"/>
                                <a:gd name="T29" fmla="*/ 47 h 192"/>
                                <a:gd name="T30" fmla="*/ 0 w 48"/>
                                <a:gd name="T31" fmla="*/ 45 h 192"/>
                                <a:gd name="T32" fmla="*/ 0 w 48"/>
                                <a:gd name="T33" fmla="*/ 4 h 192"/>
                                <a:gd name="T34" fmla="*/ 4 w 48"/>
                                <a:gd name="T35" fmla="*/ 45 h 192"/>
                                <a:gd name="T36" fmla="*/ 4 w 48"/>
                                <a:gd name="T37" fmla="*/ 44 h 192"/>
                                <a:gd name="T38" fmla="*/ 5 w 48"/>
                                <a:gd name="T39" fmla="*/ 45 h 192"/>
                                <a:gd name="T40" fmla="*/ 4 w 48"/>
                                <a:gd name="T41" fmla="*/ 44 h 192"/>
                                <a:gd name="T42" fmla="*/ 9 w 48"/>
                                <a:gd name="T43" fmla="*/ 44 h 192"/>
                                <a:gd name="T44" fmla="*/ 8 w 48"/>
                                <a:gd name="T45" fmla="*/ 45 h 192"/>
                                <a:gd name="T46" fmla="*/ 9 w 48"/>
                                <a:gd name="T47" fmla="*/ 44 h 192"/>
                                <a:gd name="T48" fmla="*/ 8 w 48"/>
                                <a:gd name="T49" fmla="*/ 45 h 192"/>
                                <a:gd name="T50" fmla="*/ 8 w 48"/>
                                <a:gd name="T51" fmla="*/ 4 h 192"/>
                                <a:gd name="T52" fmla="*/ 9 w 48"/>
                                <a:gd name="T53" fmla="*/ 5 h 192"/>
                                <a:gd name="T54" fmla="*/ 8 w 48"/>
                                <a:gd name="T55" fmla="*/ 4 h 192"/>
                                <a:gd name="T56" fmla="*/ 9 w 48"/>
                                <a:gd name="T57" fmla="*/ 4 h 192"/>
                                <a:gd name="T58" fmla="*/ 4 w 48"/>
                                <a:gd name="T59" fmla="*/ 4 h 192"/>
                                <a:gd name="T60" fmla="*/ 5 w 48"/>
                                <a:gd name="T61" fmla="*/ 4 h 192"/>
                                <a:gd name="T62" fmla="*/ 4 w 48"/>
                                <a:gd name="T63" fmla="*/ 5 h 192"/>
                                <a:gd name="T64" fmla="*/ 4 w 48"/>
                                <a:gd name="T65" fmla="*/ 4 h 192"/>
                                <a:gd name="T66" fmla="*/ 4 w 48"/>
                                <a:gd name="T67" fmla="*/ 45 h 19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92">
                                  <a:moveTo>
                                    <a:pt x="0" y="14"/>
                                  </a:moveTo>
                                  <a:cubicBezTo>
                                    <a:pt x="0" y="12"/>
                                    <a:pt x="1" y="10"/>
                                    <a:pt x="3" y="9"/>
                                  </a:cubicBezTo>
                                  <a:lnTo>
                                    <a:pt x="9" y="3"/>
                                  </a:lnTo>
                                  <a:cubicBezTo>
                                    <a:pt x="10" y="1"/>
                                    <a:pt x="12" y="0"/>
                                    <a:pt x="14" y="0"/>
                                  </a:cubicBezTo>
                                  <a:lnTo>
                                    <a:pt x="35" y="0"/>
                                  </a:lnTo>
                                  <a:cubicBezTo>
                                    <a:pt x="38" y="0"/>
                                    <a:pt x="40" y="2"/>
                                    <a:pt x="42" y="3"/>
                                  </a:cubicBezTo>
                                  <a:lnTo>
                                    <a:pt x="47" y="9"/>
                                  </a:lnTo>
                                  <a:cubicBezTo>
                                    <a:pt x="48" y="11"/>
                                    <a:pt x="48" y="13"/>
                                    <a:pt x="48" y="14"/>
                                  </a:cubicBezTo>
                                  <a:lnTo>
                                    <a:pt x="48" y="179"/>
                                  </a:lnTo>
                                  <a:cubicBezTo>
                                    <a:pt x="48" y="182"/>
                                    <a:pt x="48" y="184"/>
                                    <a:pt x="46" y="185"/>
                                  </a:cubicBezTo>
                                  <a:lnTo>
                                    <a:pt x="41" y="190"/>
                                  </a:lnTo>
                                  <a:cubicBezTo>
                                    <a:pt x="40" y="192"/>
                                    <a:pt x="38" y="192"/>
                                    <a:pt x="35" y="192"/>
                                  </a:cubicBezTo>
                                  <a:lnTo>
                                    <a:pt x="14" y="192"/>
                                  </a:lnTo>
                                  <a:cubicBezTo>
                                    <a:pt x="13" y="192"/>
                                    <a:pt x="11" y="192"/>
                                    <a:pt x="9" y="191"/>
                                  </a:cubicBezTo>
                                  <a:lnTo>
                                    <a:pt x="3" y="186"/>
                                  </a:lnTo>
                                  <a:cubicBezTo>
                                    <a:pt x="2" y="184"/>
                                    <a:pt x="0" y="182"/>
                                    <a:pt x="0" y="179"/>
                                  </a:cubicBezTo>
                                  <a:lnTo>
                                    <a:pt x="0" y="14"/>
                                  </a:lnTo>
                                  <a:close/>
                                  <a:moveTo>
                                    <a:pt x="16" y="179"/>
                                  </a:moveTo>
                                  <a:lnTo>
                                    <a:pt x="14" y="173"/>
                                  </a:lnTo>
                                  <a:lnTo>
                                    <a:pt x="20" y="178"/>
                                  </a:lnTo>
                                  <a:lnTo>
                                    <a:pt x="14" y="176"/>
                                  </a:lnTo>
                                  <a:lnTo>
                                    <a:pt x="35" y="176"/>
                                  </a:lnTo>
                                  <a:lnTo>
                                    <a:pt x="30" y="179"/>
                                  </a:lnTo>
                                  <a:lnTo>
                                    <a:pt x="35" y="174"/>
                                  </a:lnTo>
                                  <a:lnTo>
                                    <a:pt x="32" y="179"/>
                                  </a:lnTo>
                                  <a:lnTo>
                                    <a:pt x="32" y="14"/>
                                  </a:lnTo>
                                  <a:lnTo>
                                    <a:pt x="34" y="20"/>
                                  </a:lnTo>
                                  <a:lnTo>
                                    <a:pt x="29" y="14"/>
                                  </a:lnTo>
                                  <a:lnTo>
                                    <a:pt x="35" y="16"/>
                                  </a:lnTo>
                                  <a:lnTo>
                                    <a:pt x="14" y="16"/>
                                  </a:lnTo>
                                  <a:lnTo>
                                    <a:pt x="20" y="14"/>
                                  </a:lnTo>
                                  <a:lnTo>
                                    <a:pt x="14" y="20"/>
                                  </a:lnTo>
                                  <a:lnTo>
                                    <a:pt x="16" y="14"/>
                                  </a:lnTo>
                                  <a:lnTo>
                                    <a:pt x="16" y="179"/>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04" name="Rectangle 8527"/>
                          <wps:cNvSpPr>
                            <a:spLocks noChangeAspect="1" noChangeArrowheads="1"/>
                          </wps:cNvSpPr>
                          <wps:spPr bwMode="auto">
                            <a:xfrm>
                              <a:off x="5333" y="15584"/>
                              <a:ext cx="8" cy="48"/>
                            </a:xfrm>
                            <a:prstGeom prst="rect">
                              <a:avLst/>
                            </a:prstGeom>
                            <a:solidFill>
                              <a:srgbClr val="D5E9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5" name="Freeform 8528"/>
                          <wps:cNvSpPr>
                            <a:spLocks noChangeAspect="1" noEditPoints="1"/>
                          </wps:cNvSpPr>
                          <wps:spPr bwMode="auto">
                            <a:xfrm>
                              <a:off x="5329" y="15580"/>
                              <a:ext cx="16" cy="56"/>
                            </a:xfrm>
                            <a:custGeom>
                              <a:avLst/>
                              <a:gdLst>
                                <a:gd name="T0" fmla="*/ 0 w 16"/>
                                <a:gd name="T1" fmla="*/ 0 h 56"/>
                                <a:gd name="T2" fmla="*/ 16 w 16"/>
                                <a:gd name="T3" fmla="*/ 0 h 56"/>
                                <a:gd name="T4" fmla="*/ 16 w 16"/>
                                <a:gd name="T5" fmla="*/ 56 h 56"/>
                                <a:gd name="T6" fmla="*/ 0 w 16"/>
                                <a:gd name="T7" fmla="*/ 56 h 56"/>
                                <a:gd name="T8" fmla="*/ 0 w 16"/>
                                <a:gd name="T9" fmla="*/ 0 h 56"/>
                                <a:gd name="T10" fmla="*/ 8 w 16"/>
                                <a:gd name="T11" fmla="*/ 52 h 56"/>
                                <a:gd name="T12" fmla="*/ 4 w 16"/>
                                <a:gd name="T13" fmla="*/ 48 h 56"/>
                                <a:gd name="T14" fmla="*/ 12 w 16"/>
                                <a:gd name="T15" fmla="*/ 48 h 56"/>
                                <a:gd name="T16" fmla="*/ 8 w 16"/>
                                <a:gd name="T17" fmla="*/ 52 h 56"/>
                                <a:gd name="T18" fmla="*/ 8 w 16"/>
                                <a:gd name="T19" fmla="*/ 4 h 56"/>
                                <a:gd name="T20" fmla="*/ 12 w 16"/>
                                <a:gd name="T21" fmla="*/ 8 h 56"/>
                                <a:gd name="T22" fmla="*/ 4 w 16"/>
                                <a:gd name="T23" fmla="*/ 8 h 56"/>
                                <a:gd name="T24" fmla="*/ 8 w 16"/>
                                <a:gd name="T25" fmla="*/ 4 h 56"/>
                                <a:gd name="T26" fmla="*/ 8 w 16"/>
                                <a:gd name="T27" fmla="*/ 52 h 5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6" h="56">
                                  <a:moveTo>
                                    <a:pt x="0" y="0"/>
                                  </a:moveTo>
                                  <a:lnTo>
                                    <a:pt x="16" y="0"/>
                                  </a:lnTo>
                                  <a:lnTo>
                                    <a:pt x="16" y="56"/>
                                  </a:lnTo>
                                  <a:lnTo>
                                    <a:pt x="0" y="56"/>
                                  </a:lnTo>
                                  <a:lnTo>
                                    <a:pt x="0" y="0"/>
                                  </a:lnTo>
                                  <a:close/>
                                  <a:moveTo>
                                    <a:pt x="8" y="52"/>
                                  </a:moveTo>
                                  <a:lnTo>
                                    <a:pt x="4" y="48"/>
                                  </a:lnTo>
                                  <a:lnTo>
                                    <a:pt x="12" y="48"/>
                                  </a:lnTo>
                                  <a:lnTo>
                                    <a:pt x="8" y="52"/>
                                  </a:lnTo>
                                  <a:lnTo>
                                    <a:pt x="8" y="4"/>
                                  </a:lnTo>
                                  <a:lnTo>
                                    <a:pt x="12" y="8"/>
                                  </a:lnTo>
                                  <a:lnTo>
                                    <a:pt x="4" y="8"/>
                                  </a:lnTo>
                                  <a:lnTo>
                                    <a:pt x="8" y="4"/>
                                  </a:lnTo>
                                  <a:lnTo>
                                    <a:pt x="8" y="52"/>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06" name="Rectangle 8529"/>
                          <wps:cNvSpPr>
                            <a:spLocks noChangeAspect="1" noChangeArrowheads="1"/>
                          </wps:cNvSpPr>
                          <wps:spPr bwMode="auto">
                            <a:xfrm>
                              <a:off x="5838" y="15564"/>
                              <a:ext cx="8" cy="104"/>
                            </a:xfrm>
                            <a:prstGeom prst="rect">
                              <a:avLst/>
                            </a:prstGeom>
                            <a:solidFill>
                              <a:srgbClr val="4545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7" name="Rectangle 8530"/>
                          <wps:cNvSpPr>
                            <a:spLocks noChangeAspect="1" noChangeArrowheads="1"/>
                          </wps:cNvSpPr>
                          <wps:spPr bwMode="auto">
                            <a:xfrm>
                              <a:off x="5842" y="15679"/>
                              <a:ext cx="55" cy="8"/>
                            </a:xfrm>
                            <a:prstGeom prst="rect">
                              <a:avLst/>
                            </a:prstGeom>
                            <a:solidFill>
                              <a:srgbClr val="1A1A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08" name="Freeform 8531"/>
                          <wps:cNvSpPr>
                            <a:spLocks noChangeAspect="1" noEditPoints="1"/>
                          </wps:cNvSpPr>
                          <wps:spPr bwMode="auto">
                            <a:xfrm>
                              <a:off x="5838" y="15676"/>
                              <a:ext cx="63" cy="15"/>
                            </a:xfrm>
                            <a:custGeom>
                              <a:avLst/>
                              <a:gdLst>
                                <a:gd name="T0" fmla="*/ 55 w 63"/>
                                <a:gd name="T1" fmla="*/ 3 h 15"/>
                                <a:gd name="T2" fmla="*/ 59 w 63"/>
                                <a:gd name="T3" fmla="*/ 7 h 15"/>
                                <a:gd name="T4" fmla="*/ 4 w 63"/>
                                <a:gd name="T5" fmla="*/ 7 h 15"/>
                                <a:gd name="T6" fmla="*/ 8 w 63"/>
                                <a:gd name="T7" fmla="*/ 3 h 15"/>
                                <a:gd name="T8" fmla="*/ 8 w 63"/>
                                <a:gd name="T9" fmla="*/ 11 h 15"/>
                                <a:gd name="T10" fmla="*/ 4 w 63"/>
                                <a:gd name="T11" fmla="*/ 7 h 15"/>
                                <a:gd name="T12" fmla="*/ 59 w 63"/>
                                <a:gd name="T13" fmla="*/ 7 h 15"/>
                                <a:gd name="T14" fmla="*/ 55 w 63"/>
                                <a:gd name="T15" fmla="*/ 11 h 15"/>
                                <a:gd name="T16" fmla="*/ 55 w 63"/>
                                <a:gd name="T17" fmla="*/ 3 h 15"/>
                                <a:gd name="T18" fmla="*/ 63 w 63"/>
                                <a:gd name="T19" fmla="*/ 15 h 15"/>
                                <a:gd name="T20" fmla="*/ 0 w 63"/>
                                <a:gd name="T21" fmla="*/ 15 h 15"/>
                                <a:gd name="T22" fmla="*/ 0 w 63"/>
                                <a:gd name="T23" fmla="*/ 0 h 15"/>
                                <a:gd name="T24" fmla="*/ 63 w 63"/>
                                <a:gd name="T25" fmla="*/ 0 h 15"/>
                                <a:gd name="T26" fmla="*/ 63 w 63"/>
                                <a:gd name="T27" fmla="*/ 15 h 15"/>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63" h="15">
                                  <a:moveTo>
                                    <a:pt x="55" y="3"/>
                                  </a:moveTo>
                                  <a:lnTo>
                                    <a:pt x="59" y="7"/>
                                  </a:lnTo>
                                  <a:lnTo>
                                    <a:pt x="4" y="7"/>
                                  </a:lnTo>
                                  <a:lnTo>
                                    <a:pt x="8" y="3"/>
                                  </a:lnTo>
                                  <a:lnTo>
                                    <a:pt x="8" y="11"/>
                                  </a:lnTo>
                                  <a:lnTo>
                                    <a:pt x="4" y="7"/>
                                  </a:lnTo>
                                  <a:lnTo>
                                    <a:pt x="59" y="7"/>
                                  </a:lnTo>
                                  <a:lnTo>
                                    <a:pt x="55" y="11"/>
                                  </a:lnTo>
                                  <a:lnTo>
                                    <a:pt x="55" y="3"/>
                                  </a:lnTo>
                                  <a:close/>
                                  <a:moveTo>
                                    <a:pt x="63" y="15"/>
                                  </a:moveTo>
                                  <a:lnTo>
                                    <a:pt x="0" y="15"/>
                                  </a:lnTo>
                                  <a:lnTo>
                                    <a:pt x="0" y="0"/>
                                  </a:lnTo>
                                  <a:lnTo>
                                    <a:pt x="63" y="0"/>
                                  </a:lnTo>
                                  <a:lnTo>
                                    <a:pt x="63" y="15"/>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09" name="Rectangle 8532"/>
                          <wps:cNvSpPr>
                            <a:spLocks noChangeAspect="1" noChangeArrowheads="1"/>
                          </wps:cNvSpPr>
                          <wps:spPr bwMode="auto">
                            <a:xfrm>
                              <a:off x="5858" y="15679"/>
                              <a:ext cx="16" cy="16"/>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10" name="Freeform 8533"/>
                          <wps:cNvSpPr>
                            <a:spLocks noChangeAspect="1" noEditPoints="1"/>
                          </wps:cNvSpPr>
                          <wps:spPr bwMode="auto">
                            <a:xfrm>
                              <a:off x="5854" y="15676"/>
                              <a:ext cx="23" cy="23"/>
                            </a:xfrm>
                            <a:custGeom>
                              <a:avLst/>
                              <a:gdLst>
                                <a:gd name="T0" fmla="*/ 16 w 23"/>
                                <a:gd name="T1" fmla="*/ 3 h 23"/>
                                <a:gd name="T2" fmla="*/ 20 w 23"/>
                                <a:gd name="T3" fmla="*/ 7 h 23"/>
                                <a:gd name="T4" fmla="*/ 4 w 23"/>
                                <a:gd name="T5" fmla="*/ 7 h 23"/>
                                <a:gd name="T6" fmla="*/ 8 w 23"/>
                                <a:gd name="T7" fmla="*/ 3 h 23"/>
                                <a:gd name="T8" fmla="*/ 8 w 23"/>
                                <a:gd name="T9" fmla="*/ 19 h 23"/>
                                <a:gd name="T10" fmla="*/ 4 w 23"/>
                                <a:gd name="T11" fmla="*/ 15 h 23"/>
                                <a:gd name="T12" fmla="*/ 20 w 23"/>
                                <a:gd name="T13" fmla="*/ 15 h 23"/>
                                <a:gd name="T14" fmla="*/ 16 w 23"/>
                                <a:gd name="T15" fmla="*/ 19 h 23"/>
                                <a:gd name="T16" fmla="*/ 16 w 23"/>
                                <a:gd name="T17" fmla="*/ 3 h 23"/>
                                <a:gd name="T18" fmla="*/ 23 w 23"/>
                                <a:gd name="T19" fmla="*/ 23 h 23"/>
                                <a:gd name="T20" fmla="*/ 0 w 23"/>
                                <a:gd name="T21" fmla="*/ 23 h 23"/>
                                <a:gd name="T22" fmla="*/ 0 w 23"/>
                                <a:gd name="T23" fmla="*/ 0 h 23"/>
                                <a:gd name="T24" fmla="*/ 23 w 23"/>
                                <a:gd name="T25" fmla="*/ 0 h 23"/>
                                <a:gd name="T26" fmla="*/ 23 w 23"/>
                                <a:gd name="T27" fmla="*/ 23 h 2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3" h="23">
                                  <a:moveTo>
                                    <a:pt x="16" y="3"/>
                                  </a:moveTo>
                                  <a:lnTo>
                                    <a:pt x="20" y="7"/>
                                  </a:lnTo>
                                  <a:lnTo>
                                    <a:pt x="4" y="7"/>
                                  </a:lnTo>
                                  <a:lnTo>
                                    <a:pt x="8" y="3"/>
                                  </a:lnTo>
                                  <a:lnTo>
                                    <a:pt x="8" y="19"/>
                                  </a:lnTo>
                                  <a:lnTo>
                                    <a:pt x="4" y="15"/>
                                  </a:lnTo>
                                  <a:lnTo>
                                    <a:pt x="20" y="15"/>
                                  </a:lnTo>
                                  <a:lnTo>
                                    <a:pt x="16" y="19"/>
                                  </a:lnTo>
                                  <a:lnTo>
                                    <a:pt x="16" y="3"/>
                                  </a:lnTo>
                                  <a:close/>
                                  <a:moveTo>
                                    <a:pt x="23" y="23"/>
                                  </a:moveTo>
                                  <a:lnTo>
                                    <a:pt x="0" y="23"/>
                                  </a:lnTo>
                                  <a:lnTo>
                                    <a:pt x="0" y="0"/>
                                  </a:lnTo>
                                  <a:lnTo>
                                    <a:pt x="23" y="0"/>
                                  </a:lnTo>
                                  <a:lnTo>
                                    <a:pt x="23" y="23"/>
                                  </a:lnTo>
                                  <a:close/>
                                </a:path>
                              </a:pathLst>
                            </a:custGeom>
                            <a:solidFill>
                              <a:srgbClr val="1C1C1C"/>
                            </a:solidFill>
                            <a:ln w="0">
                              <a:solidFill>
                                <a:srgbClr val="1C1C1C"/>
                              </a:solidFill>
                              <a:round/>
                              <a:headEnd/>
                              <a:tailEnd/>
                            </a:ln>
                          </wps:spPr>
                          <wps:bodyPr rot="0" vert="horz" wrap="square" lIns="91440" tIns="45720" rIns="91440" bIns="45720" anchor="t" anchorCtr="0" upright="1">
                            <a:noAutofit/>
                          </wps:bodyPr>
                        </wps:wsp>
                        <pic:pic xmlns:pic="http://schemas.openxmlformats.org/drawingml/2006/picture">
                          <pic:nvPicPr>
                            <pic:cNvPr id="6811" name="Picture 85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160" y="15672"/>
                              <a:ext cx="16" cy="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12" name="Picture 85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080" y="15672"/>
                              <a:ext cx="72"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13" name="Picture 853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001" y="15672"/>
                              <a:ext cx="71" cy="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14" name="Picture 853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842" y="15552"/>
                              <a:ext cx="50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15" name="Picture 85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6350" y="15552"/>
                              <a:ext cx="32" cy="127"/>
                            </a:xfrm>
                            <a:prstGeom prst="rect">
                              <a:avLst/>
                            </a:prstGeom>
                            <a:noFill/>
                            <a:extLst>
                              <a:ext uri="{909E8E84-426E-40DD-AFC4-6F175D3DCCD1}">
                                <a14:hiddenFill xmlns:a14="http://schemas.microsoft.com/office/drawing/2010/main">
                                  <a:solidFill>
                                    <a:srgbClr val="FFFFFF"/>
                                  </a:solidFill>
                                </a14:hiddenFill>
                              </a:ext>
                            </a:extLst>
                          </pic:spPr>
                        </pic:pic>
                        <wps:wsp>
                          <wps:cNvPr id="6816" name="Freeform 8539"/>
                          <wps:cNvSpPr>
                            <a:spLocks noChangeAspect="1"/>
                          </wps:cNvSpPr>
                          <wps:spPr bwMode="auto">
                            <a:xfrm>
                              <a:off x="6362" y="15564"/>
                              <a:ext cx="16" cy="72"/>
                            </a:xfrm>
                            <a:custGeom>
                              <a:avLst/>
                              <a:gdLst>
                                <a:gd name="T0" fmla="*/ 3 w 32"/>
                                <a:gd name="T1" fmla="*/ 0 h 144"/>
                                <a:gd name="T2" fmla="*/ 0 w 32"/>
                                <a:gd name="T3" fmla="*/ 3 h 144"/>
                                <a:gd name="T4" fmla="*/ 2 w 32"/>
                                <a:gd name="T5" fmla="*/ 32 h 144"/>
                                <a:gd name="T6" fmla="*/ 8 w 32"/>
                                <a:gd name="T7" fmla="*/ 34 h 144"/>
                                <a:gd name="T8" fmla="*/ 6 w 32"/>
                                <a:gd name="T9" fmla="*/ 16 h 144"/>
                                <a:gd name="T10" fmla="*/ 3 w 32"/>
                                <a:gd name="T11" fmla="*/ 0 h 1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2" h="144">
                                  <a:moveTo>
                                    <a:pt x="9" y="0"/>
                                  </a:moveTo>
                                  <a:cubicBezTo>
                                    <a:pt x="2" y="5"/>
                                    <a:pt x="3" y="6"/>
                                    <a:pt x="0" y="11"/>
                                  </a:cubicBezTo>
                                  <a:cubicBezTo>
                                    <a:pt x="2" y="36"/>
                                    <a:pt x="4" y="100"/>
                                    <a:pt x="7" y="127"/>
                                  </a:cubicBezTo>
                                  <a:cubicBezTo>
                                    <a:pt x="9" y="134"/>
                                    <a:pt x="30" y="144"/>
                                    <a:pt x="32" y="133"/>
                                  </a:cubicBezTo>
                                  <a:cubicBezTo>
                                    <a:pt x="30" y="117"/>
                                    <a:pt x="28" y="84"/>
                                    <a:pt x="24" y="61"/>
                                  </a:cubicBezTo>
                                  <a:cubicBezTo>
                                    <a:pt x="21" y="39"/>
                                    <a:pt x="18" y="29"/>
                                    <a:pt x="9" y="0"/>
                                  </a:cubicBezTo>
                                </a:path>
                              </a:pathLst>
                            </a:custGeom>
                            <a:solidFill>
                              <a:srgbClr val="242832"/>
                            </a:solidFill>
                            <a:ln w="0">
                              <a:solidFill>
                                <a:srgbClr val="000000"/>
                              </a:solidFill>
                              <a:round/>
                              <a:headEnd/>
                              <a:tailEnd/>
                            </a:ln>
                          </wps:spPr>
                          <wps:bodyPr rot="0" vert="horz" wrap="square" lIns="91440" tIns="45720" rIns="91440" bIns="45720" anchor="t" anchorCtr="0" upright="1">
                            <a:noAutofit/>
                          </wps:bodyPr>
                        </wps:wsp>
                        <wps:wsp>
                          <wps:cNvPr id="6817" name="Freeform 8540"/>
                          <wps:cNvSpPr>
                            <a:spLocks noChangeAspect="1"/>
                          </wps:cNvSpPr>
                          <wps:spPr bwMode="auto">
                            <a:xfrm>
                              <a:off x="5893"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818" name="Freeform 8541"/>
                          <wps:cNvSpPr>
                            <a:spLocks noChangeAspect="1"/>
                          </wps:cNvSpPr>
                          <wps:spPr bwMode="auto">
                            <a:xfrm>
                              <a:off x="5858" y="15584"/>
                              <a:ext cx="31" cy="48"/>
                            </a:xfrm>
                            <a:custGeom>
                              <a:avLst/>
                              <a:gdLst>
                                <a:gd name="T0" fmla="*/ 15 w 64"/>
                                <a:gd name="T1" fmla="*/ 4 h 96"/>
                                <a:gd name="T2" fmla="*/ 11 w 64"/>
                                <a:gd name="T3" fmla="*/ 0 h 96"/>
                                <a:gd name="T4" fmla="*/ 11 w 64"/>
                                <a:gd name="T5" fmla="*/ 0 h 96"/>
                                <a:gd name="T6" fmla="*/ 11 w 64"/>
                                <a:gd name="T7" fmla="*/ 0 h 96"/>
                                <a:gd name="T8" fmla="*/ 4 w 64"/>
                                <a:gd name="T9" fmla="*/ 0 h 96"/>
                                <a:gd name="T10" fmla="*/ 4 w 64"/>
                                <a:gd name="T11" fmla="*/ 0 h 96"/>
                                <a:gd name="T12" fmla="*/ 0 w 64"/>
                                <a:gd name="T13" fmla="*/ 4 h 96"/>
                                <a:gd name="T14" fmla="*/ 0 w 64"/>
                                <a:gd name="T15" fmla="*/ 4 h 96"/>
                                <a:gd name="T16" fmla="*/ 0 w 64"/>
                                <a:gd name="T17" fmla="*/ 4 h 96"/>
                                <a:gd name="T18" fmla="*/ 0 w 64"/>
                                <a:gd name="T19" fmla="*/ 20 h 96"/>
                                <a:gd name="T20" fmla="*/ 0 w 64"/>
                                <a:gd name="T21" fmla="*/ 20 h 96"/>
                                <a:gd name="T22" fmla="*/ 4 w 64"/>
                                <a:gd name="T23" fmla="*/ 24 h 96"/>
                                <a:gd name="T24" fmla="*/ 4 w 64"/>
                                <a:gd name="T25" fmla="*/ 24 h 96"/>
                                <a:gd name="T26" fmla="*/ 4 w 64"/>
                                <a:gd name="T27" fmla="*/ 24 h 96"/>
                                <a:gd name="T28" fmla="*/ 11 w 64"/>
                                <a:gd name="T29" fmla="*/ 24 h 96"/>
                                <a:gd name="T30" fmla="*/ 11 w 64"/>
                                <a:gd name="T31" fmla="*/ 24 h 96"/>
                                <a:gd name="T32" fmla="*/ 15 w 64"/>
                                <a:gd name="T33" fmla="*/ 20 h 96"/>
                                <a:gd name="T34" fmla="*/ 15 w 64"/>
                                <a:gd name="T35" fmla="*/ 20 h 96"/>
                                <a:gd name="T36" fmla="*/ 15 w 64"/>
                                <a:gd name="T37" fmla="*/ 4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64" h="96">
                                  <a:moveTo>
                                    <a:pt x="64" y="16"/>
                                  </a:moveTo>
                                  <a:cubicBezTo>
                                    <a:pt x="64" y="8"/>
                                    <a:pt x="57" y="0"/>
                                    <a:pt x="48" y="0"/>
                                  </a:cubicBezTo>
                                  <a:cubicBezTo>
                                    <a:pt x="48" y="0"/>
                                    <a:pt x="48" y="0"/>
                                    <a:pt x="48" y="0"/>
                                  </a:cubicBezTo>
                                  <a:lnTo>
                                    <a:pt x="48" y="0"/>
                                  </a:lnTo>
                                  <a:lnTo>
                                    <a:pt x="16" y="0"/>
                                  </a:lnTo>
                                  <a:cubicBezTo>
                                    <a:pt x="8" y="0"/>
                                    <a:pt x="0" y="8"/>
                                    <a:pt x="0" y="16"/>
                                  </a:cubicBezTo>
                                  <a:cubicBezTo>
                                    <a:pt x="0" y="16"/>
                                    <a:pt x="0" y="16"/>
                                    <a:pt x="0" y="16"/>
                                  </a:cubicBezTo>
                                  <a:lnTo>
                                    <a:pt x="0" y="16"/>
                                  </a:lnTo>
                                  <a:lnTo>
                                    <a:pt x="0" y="80"/>
                                  </a:lnTo>
                                  <a:cubicBezTo>
                                    <a:pt x="0" y="89"/>
                                    <a:pt x="8" y="96"/>
                                    <a:pt x="16" y="96"/>
                                  </a:cubicBezTo>
                                  <a:cubicBezTo>
                                    <a:pt x="16" y="96"/>
                                    <a:pt x="16" y="96"/>
                                    <a:pt x="16" y="96"/>
                                  </a:cubicBezTo>
                                  <a:lnTo>
                                    <a:pt x="16" y="96"/>
                                  </a:lnTo>
                                  <a:lnTo>
                                    <a:pt x="48" y="96"/>
                                  </a:lnTo>
                                  <a:cubicBezTo>
                                    <a:pt x="57" y="96"/>
                                    <a:pt x="64" y="89"/>
                                    <a:pt x="64" y="80"/>
                                  </a:cubicBezTo>
                                  <a:cubicBezTo>
                                    <a:pt x="64" y="80"/>
                                    <a:pt x="64" y="80"/>
                                    <a:pt x="64" y="80"/>
                                  </a:cubicBezTo>
                                  <a:lnTo>
                                    <a:pt x="64" y="16"/>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19" name="Freeform 8542"/>
                          <wps:cNvSpPr>
                            <a:spLocks noChangeAspect="1" noEditPoints="1"/>
                          </wps:cNvSpPr>
                          <wps:spPr bwMode="auto">
                            <a:xfrm>
                              <a:off x="5854" y="15580"/>
                              <a:ext cx="39" cy="56"/>
                            </a:xfrm>
                            <a:custGeom>
                              <a:avLst/>
                              <a:gdLst>
                                <a:gd name="T0" fmla="*/ 15 w 80"/>
                                <a:gd name="T1" fmla="*/ 6 h 112"/>
                                <a:gd name="T2" fmla="*/ 16 w 80"/>
                                <a:gd name="T3" fmla="*/ 7 h 112"/>
                                <a:gd name="T4" fmla="*/ 14 w 80"/>
                                <a:gd name="T5" fmla="*/ 5 h 112"/>
                                <a:gd name="T6" fmla="*/ 15 w 80"/>
                                <a:gd name="T7" fmla="*/ 6 h 112"/>
                                <a:gd name="T8" fmla="*/ 13 w 80"/>
                                <a:gd name="T9" fmla="*/ 4 h 112"/>
                                <a:gd name="T10" fmla="*/ 13 w 80"/>
                                <a:gd name="T11" fmla="*/ 4 h 112"/>
                                <a:gd name="T12" fmla="*/ 6 w 80"/>
                                <a:gd name="T13" fmla="*/ 4 h 112"/>
                                <a:gd name="T14" fmla="*/ 7 w 80"/>
                                <a:gd name="T15" fmla="*/ 4 h 112"/>
                                <a:gd name="T16" fmla="*/ 4 w 80"/>
                                <a:gd name="T17" fmla="*/ 6 h 112"/>
                                <a:gd name="T18" fmla="*/ 5 w 80"/>
                                <a:gd name="T19" fmla="*/ 5 h 112"/>
                                <a:gd name="T20" fmla="*/ 4 w 80"/>
                                <a:gd name="T21" fmla="*/ 7 h 112"/>
                                <a:gd name="T22" fmla="*/ 4 w 80"/>
                                <a:gd name="T23" fmla="*/ 6 h 112"/>
                                <a:gd name="T24" fmla="*/ 4 w 80"/>
                                <a:gd name="T25" fmla="*/ 22 h 112"/>
                                <a:gd name="T26" fmla="*/ 4 w 80"/>
                                <a:gd name="T27" fmla="*/ 22 h 112"/>
                                <a:gd name="T28" fmla="*/ 5 w 80"/>
                                <a:gd name="T29" fmla="*/ 24 h 112"/>
                                <a:gd name="T30" fmla="*/ 4 w 80"/>
                                <a:gd name="T31" fmla="*/ 23 h 112"/>
                                <a:gd name="T32" fmla="*/ 7 w 80"/>
                                <a:gd name="T33" fmla="*/ 25 h 112"/>
                                <a:gd name="T34" fmla="*/ 6 w 80"/>
                                <a:gd name="T35" fmla="*/ 24 h 112"/>
                                <a:gd name="T36" fmla="*/ 13 w 80"/>
                                <a:gd name="T37" fmla="*/ 24 h 112"/>
                                <a:gd name="T38" fmla="*/ 13 w 80"/>
                                <a:gd name="T39" fmla="*/ 25 h 112"/>
                                <a:gd name="T40" fmla="*/ 15 w 80"/>
                                <a:gd name="T41" fmla="*/ 23 h 112"/>
                                <a:gd name="T42" fmla="*/ 14 w 80"/>
                                <a:gd name="T43" fmla="*/ 24 h 112"/>
                                <a:gd name="T44" fmla="*/ 16 w 80"/>
                                <a:gd name="T45" fmla="*/ 22 h 112"/>
                                <a:gd name="T46" fmla="*/ 15 w 80"/>
                                <a:gd name="T47" fmla="*/ 22 h 112"/>
                                <a:gd name="T48" fmla="*/ 15 w 80"/>
                                <a:gd name="T49" fmla="*/ 6 h 112"/>
                                <a:gd name="T50" fmla="*/ 19 w 80"/>
                                <a:gd name="T51" fmla="*/ 22 h 112"/>
                                <a:gd name="T52" fmla="*/ 19 w 80"/>
                                <a:gd name="T53" fmla="*/ 23 h 112"/>
                                <a:gd name="T54" fmla="*/ 18 w 80"/>
                                <a:gd name="T55" fmla="*/ 26 h 112"/>
                                <a:gd name="T56" fmla="*/ 17 w 80"/>
                                <a:gd name="T57" fmla="*/ 27 h 112"/>
                                <a:gd name="T58" fmla="*/ 14 w 80"/>
                                <a:gd name="T59" fmla="*/ 28 h 112"/>
                                <a:gd name="T60" fmla="*/ 13 w 80"/>
                                <a:gd name="T61" fmla="*/ 28 h 112"/>
                                <a:gd name="T62" fmla="*/ 6 w 80"/>
                                <a:gd name="T63" fmla="*/ 28 h 112"/>
                                <a:gd name="T64" fmla="*/ 5 w 80"/>
                                <a:gd name="T65" fmla="*/ 28 h 112"/>
                                <a:gd name="T66" fmla="*/ 2 w 80"/>
                                <a:gd name="T67" fmla="*/ 27 h 112"/>
                                <a:gd name="T68" fmla="*/ 1 w 80"/>
                                <a:gd name="T69" fmla="*/ 26 h 112"/>
                                <a:gd name="T70" fmla="*/ 0 w 80"/>
                                <a:gd name="T71" fmla="*/ 23 h 112"/>
                                <a:gd name="T72" fmla="*/ 0 w 80"/>
                                <a:gd name="T73" fmla="*/ 22 h 112"/>
                                <a:gd name="T74" fmla="*/ 0 w 80"/>
                                <a:gd name="T75" fmla="*/ 6 h 112"/>
                                <a:gd name="T76" fmla="*/ 0 w 80"/>
                                <a:gd name="T77" fmla="*/ 6 h 112"/>
                                <a:gd name="T78" fmla="*/ 1 w 80"/>
                                <a:gd name="T79" fmla="*/ 3 h 112"/>
                                <a:gd name="T80" fmla="*/ 2 w 80"/>
                                <a:gd name="T81" fmla="*/ 2 h 112"/>
                                <a:gd name="T82" fmla="*/ 5 w 80"/>
                                <a:gd name="T83" fmla="*/ 1 h 112"/>
                                <a:gd name="T84" fmla="*/ 6 w 80"/>
                                <a:gd name="T85" fmla="*/ 0 h 112"/>
                                <a:gd name="T86" fmla="*/ 13 w 80"/>
                                <a:gd name="T87" fmla="*/ 0 h 112"/>
                                <a:gd name="T88" fmla="*/ 14 w 80"/>
                                <a:gd name="T89" fmla="*/ 1 h 112"/>
                                <a:gd name="T90" fmla="*/ 17 w 80"/>
                                <a:gd name="T91" fmla="*/ 2 h 112"/>
                                <a:gd name="T92" fmla="*/ 18 w 80"/>
                                <a:gd name="T93" fmla="*/ 3 h 112"/>
                                <a:gd name="T94" fmla="*/ 19 w 80"/>
                                <a:gd name="T95" fmla="*/ 6 h 112"/>
                                <a:gd name="T96" fmla="*/ 19 w 80"/>
                                <a:gd name="T97" fmla="*/ 6 h 112"/>
                                <a:gd name="T98" fmla="*/ 19 w 80"/>
                                <a:gd name="T99" fmla="*/ 22 h 11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80" h="112">
                                  <a:moveTo>
                                    <a:pt x="64" y="24"/>
                                  </a:moveTo>
                                  <a:lnTo>
                                    <a:pt x="65" y="28"/>
                                  </a:lnTo>
                                  <a:lnTo>
                                    <a:pt x="60" y="17"/>
                                  </a:lnTo>
                                  <a:lnTo>
                                    <a:pt x="64" y="21"/>
                                  </a:lnTo>
                                  <a:lnTo>
                                    <a:pt x="53" y="16"/>
                                  </a:lnTo>
                                  <a:lnTo>
                                    <a:pt x="56" y="16"/>
                                  </a:lnTo>
                                  <a:lnTo>
                                    <a:pt x="24" y="16"/>
                                  </a:lnTo>
                                  <a:lnTo>
                                    <a:pt x="28" y="16"/>
                                  </a:lnTo>
                                  <a:lnTo>
                                    <a:pt x="17" y="21"/>
                                  </a:lnTo>
                                  <a:lnTo>
                                    <a:pt x="21" y="17"/>
                                  </a:lnTo>
                                  <a:lnTo>
                                    <a:pt x="16" y="28"/>
                                  </a:lnTo>
                                  <a:lnTo>
                                    <a:pt x="16" y="24"/>
                                  </a:lnTo>
                                  <a:lnTo>
                                    <a:pt x="16" y="88"/>
                                  </a:lnTo>
                                  <a:lnTo>
                                    <a:pt x="16" y="85"/>
                                  </a:lnTo>
                                  <a:lnTo>
                                    <a:pt x="21" y="96"/>
                                  </a:lnTo>
                                  <a:lnTo>
                                    <a:pt x="17" y="92"/>
                                  </a:lnTo>
                                  <a:lnTo>
                                    <a:pt x="28" y="97"/>
                                  </a:lnTo>
                                  <a:lnTo>
                                    <a:pt x="24" y="96"/>
                                  </a:lnTo>
                                  <a:lnTo>
                                    <a:pt x="56" y="96"/>
                                  </a:lnTo>
                                  <a:lnTo>
                                    <a:pt x="53" y="97"/>
                                  </a:lnTo>
                                  <a:lnTo>
                                    <a:pt x="64" y="92"/>
                                  </a:lnTo>
                                  <a:lnTo>
                                    <a:pt x="60" y="96"/>
                                  </a:lnTo>
                                  <a:lnTo>
                                    <a:pt x="65" y="85"/>
                                  </a:lnTo>
                                  <a:lnTo>
                                    <a:pt x="64" y="88"/>
                                  </a:lnTo>
                                  <a:lnTo>
                                    <a:pt x="64" y="24"/>
                                  </a:lnTo>
                                  <a:close/>
                                  <a:moveTo>
                                    <a:pt x="80" y="88"/>
                                  </a:moveTo>
                                  <a:cubicBezTo>
                                    <a:pt x="80" y="90"/>
                                    <a:pt x="80" y="91"/>
                                    <a:pt x="80" y="92"/>
                                  </a:cubicBezTo>
                                  <a:lnTo>
                                    <a:pt x="75" y="103"/>
                                  </a:lnTo>
                                  <a:cubicBezTo>
                                    <a:pt x="74" y="105"/>
                                    <a:pt x="73" y="106"/>
                                    <a:pt x="71" y="107"/>
                                  </a:cubicBezTo>
                                  <a:lnTo>
                                    <a:pt x="60" y="112"/>
                                  </a:lnTo>
                                  <a:cubicBezTo>
                                    <a:pt x="59" y="112"/>
                                    <a:pt x="58" y="112"/>
                                    <a:pt x="56" y="112"/>
                                  </a:cubicBezTo>
                                  <a:lnTo>
                                    <a:pt x="24" y="112"/>
                                  </a:lnTo>
                                  <a:cubicBezTo>
                                    <a:pt x="23" y="112"/>
                                    <a:pt x="22" y="112"/>
                                    <a:pt x="21" y="112"/>
                                  </a:cubicBezTo>
                                  <a:lnTo>
                                    <a:pt x="10" y="107"/>
                                  </a:lnTo>
                                  <a:cubicBezTo>
                                    <a:pt x="8" y="106"/>
                                    <a:pt x="7" y="105"/>
                                    <a:pt x="6" y="103"/>
                                  </a:cubicBezTo>
                                  <a:lnTo>
                                    <a:pt x="1" y="92"/>
                                  </a:lnTo>
                                  <a:cubicBezTo>
                                    <a:pt x="1" y="91"/>
                                    <a:pt x="0" y="90"/>
                                    <a:pt x="0" y="88"/>
                                  </a:cubicBezTo>
                                  <a:lnTo>
                                    <a:pt x="0" y="24"/>
                                  </a:lnTo>
                                  <a:cubicBezTo>
                                    <a:pt x="0" y="23"/>
                                    <a:pt x="1" y="22"/>
                                    <a:pt x="1" y="21"/>
                                  </a:cubicBezTo>
                                  <a:lnTo>
                                    <a:pt x="6" y="10"/>
                                  </a:lnTo>
                                  <a:cubicBezTo>
                                    <a:pt x="7" y="8"/>
                                    <a:pt x="8" y="7"/>
                                    <a:pt x="10" y="6"/>
                                  </a:cubicBezTo>
                                  <a:lnTo>
                                    <a:pt x="21" y="1"/>
                                  </a:lnTo>
                                  <a:cubicBezTo>
                                    <a:pt x="22" y="1"/>
                                    <a:pt x="23" y="0"/>
                                    <a:pt x="24" y="0"/>
                                  </a:cubicBezTo>
                                  <a:lnTo>
                                    <a:pt x="56" y="0"/>
                                  </a:lnTo>
                                  <a:cubicBezTo>
                                    <a:pt x="58" y="0"/>
                                    <a:pt x="59" y="1"/>
                                    <a:pt x="60" y="1"/>
                                  </a:cubicBezTo>
                                  <a:lnTo>
                                    <a:pt x="71" y="6"/>
                                  </a:lnTo>
                                  <a:cubicBezTo>
                                    <a:pt x="73" y="7"/>
                                    <a:pt x="74" y="8"/>
                                    <a:pt x="75" y="10"/>
                                  </a:cubicBezTo>
                                  <a:lnTo>
                                    <a:pt x="80" y="21"/>
                                  </a:lnTo>
                                  <a:cubicBezTo>
                                    <a:pt x="80" y="22"/>
                                    <a:pt x="80" y="23"/>
                                    <a:pt x="80" y="24"/>
                                  </a:cubicBezTo>
                                  <a:lnTo>
                                    <a:pt x="80" y="8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20" name="Freeform 8543"/>
                          <wps:cNvSpPr>
                            <a:spLocks noChangeAspect="1"/>
                          </wps:cNvSpPr>
                          <wps:spPr bwMode="auto">
                            <a:xfrm>
                              <a:off x="5977" y="15584"/>
                              <a:ext cx="103" cy="48"/>
                            </a:xfrm>
                            <a:custGeom>
                              <a:avLst/>
                              <a:gdLst>
                                <a:gd name="T0" fmla="*/ 51 w 208"/>
                                <a:gd name="T1" fmla="*/ 2 h 96"/>
                                <a:gd name="T2" fmla="*/ 50 w 208"/>
                                <a:gd name="T3" fmla="*/ 0 h 96"/>
                                <a:gd name="T4" fmla="*/ 50 w 208"/>
                                <a:gd name="T5" fmla="*/ 0 h 96"/>
                                <a:gd name="T6" fmla="*/ 50 w 208"/>
                                <a:gd name="T7" fmla="*/ 0 h 96"/>
                                <a:gd name="T8" fmla="*/ 1 w 208"/>
                                <a:gd name="T9" fmla="*/ 0 h 96"/>
                                <a:gd name="T10" fmla="*/ 1 w 208"/>
                                <a:gd name="T11" fmla="*/ 0 h 96"/>
                                <a:gd name="T12" fmla="*/ 0 w 208"/>
                                <a:gd name="T13" fmla="*/ 2 h 96"/>
                                <a:gd name="T14" fmla="*/ 0 w 208"/>
                                <a:gd name="T15" fmla="*/ 2 h 96"/>
                                <a:gd name="T16" fmla="*/ 0 w 208"/>
                                <a:gd name="T17" fmla="*/ 2 h 96"/>
                                <a:gd name="T18" fmla="*/ 0 w 208"/>
                                <a:gd name="T19" fmla="*/ 23 h 96"/>
                                <a:gd name="T20" fmla="*/ 0 w 208"/>
                                <a:gd name="T21" fmla="*/ 23 h 96"/>
                                <a:gd name="T22" fmla="*/ 1 w 208"/>
                                <a:gd name="T23" fmla="*/ 24 h 96"/>
                                <a:gd name="T24" fmla="*/ 1 w 208"/>
                                <a:gd name="T25" fmla="*/ 24 h 96"/>
                                <a:gd name="T26" fmla="*/ 1 w 208"/>
                                <a:gd name="T27" fmla="*/ 24 h 96"/>
                                <a:gd name="T28" fmla="*/ 50 w 208"/>
                                <a:gd name="T29" fmla="*/ 24 h 96"/>
                                <a:gd name="T30" fmla="*/ 50 w 208"/>
                                <a:gd name="T31" fmla="*/ 24 h 96"/>
                                <a:gd name="T32" fmla="*/ 51 w 208"/>
                                <a:gd name="T33" fmla="*/ 23 h 96"/>
                                <a:gd name="T34" fmla="*/ 51 w 208"/>
                                <a:gd name="T35" fmla="*/ 23 h 96"/>
                                <a:gd name="T36" fmla="*/ 51 w 208"/>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08" h="96">
                                  <a:moveTo>
                                    <a:pt x="208" y="7"/>
                                  </a:moveTo>
                                  <a:cubicBezTo>
                                    <a:pt x="208" y="4"/>
                                    <a:pt x="205" y="0"/>
                                    <a:pt x="201" y="0"/>
                                  </a:cubicBezTo>
                                  <a:cubicBezTo>
                                    <a:pt x="201" y="0"/>
                                    <a:pt x="201" y="0"/>
                                    <a:pt x="201" y="0"/>
                                  </a:cubicBezTo>
                                  <a:lnTo>
                                    <a:pt x="201" y="0"/>
                                  </a:lnTo>
                                  <a:lnTo>
                                    <a:pt x="7" y="0"/>
                                  </a:lnTo>
                                  <a:cubicBezTo>
                                    <a:pt x="4" y="0"/>
                                    <a:pt x="0" y="4"/>
                                    <a:pt x="0" y="7"/>
                                  </a:cubicBezTo>
                                  <a:cubicBezTo>
                                    <a:pt x="0" y="7"/>
                                    <a:pt x="0" y="7"/>
                                    <a:pt x="0" y="7"/>
                                  </a:cubicBezTo>
                                  <a:lnTo>
                                    <a:pt x="0" y="7"/>
                                  </a:lnTo>
                                  <a:lnTo>
                                    <a:pt x="0" y="89"/>
                                  </a:lnTo>
                                  <a:cubicBezTo>
                                    <a:pt x="0" y="93"/>
                                    <a:pt x="4" y="96"/>
                                    <a:pt x="7" y="96"/>
                                  </a:cubicBezTo>
                                  <a:cubicBezTo>
                                    <a:pt x="7" y="96"/>
                                    <a:pt x="7" y="96"/>
                                    <a:pt x="7" y="96"/>
                                  </a:cubicBezTo>
                                  <a:lnTo>
                                    <a:pt x="7" y="96"/>
                                  </a:lnTo>
                                  <a:lnTo>
                                    <a:pt x="201" y="96"/>
                                  </a:lnTo>
                                  <a:cubicBezTo>
                                    <a:pt x="205" y="96"/>
                                    <a:pt x="208" y="93"/>
                                    <a:pt x="208" y="89"/>
                                  </a:cubicBezTo>
                                  <a:cubicBezTo>
                                    <a:pt x="208" y="89"/>
                                    <a:pt x="208" y="89"/>
                                    <a:pt x="208" y="89"/>
                                  </a:cubicBezTo>
                                  <a:lnTo>
                                    <a:pt x="208"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21" name="Freeform 8544"/>
                          <wps:cNvSpPr>
                            <a:spLocks noChangeAspect="1" noEditPoints="1"/>
                          </wps:cNvSpPr>
                          <wps:spPr bwMode="auto">
                            <a:xfrm>
                              <a:off x="5973" y="15580"/>
                              <a:ext cx="111" cy="56"/>
                            </a:xfrm>
                            <a:custGeom>
                              <a:avLst/>
                              <a:gdLst>
                                <a:gd name="T0" fmla="*/ 51 w 224"/>
                                <a:gd name="T1" fmla="*/ 4 h 112"/>
                                <a:gd name="T2" fmla="*/ 52 w 224"/>
                                <a:gd name="T3" fmla="*/ 6 h 112"/>
                                <a:gd name="T4" fmla="*/ 50 w 224"/>
                                <a:gd name="T5" fmla="*/ 4 h 112"/>
                                <a:gd name="T6" fmla="*/ 52 w 224"/>
                                <a:gd name="T7" fmla="*/ 4 h 112"/>
                                <a:gd name="T8" fmla="*/ 3 w 224"/>
                                <a:gd name="T9" fmla="*/ 4 h 112"/>
                                <a:gd name="T10" fmla="*/ 5 w 224"/>
                                <a:gd name="T11" fmla="*/ 4 h 112"/>
                                <a:gd name="T12" fmla="*/ 3 w 224"/>
                                <a:gd name="T13" fmla="*/ 6 h 112"/>
                                <a:gd name="T14" fmla="*/ 4 w 224"/>
                                <a:gd name="T15" fmla="*/ 4 h 112"/>
                                <a:gd name="T16" fmla="*/ 4 w 224"/>
                                <a:gd name="T17" fmla="*/ 25 h 112"/>
                                <a:gd name="T18" fmla="*/ 3 w 224"/>
                                <a:gd name="T19" fmla="*/ 23 h 112"/>
                                <a:gd name="T20" fmla="*/ 5 w 224"/>
                                <a:gd name="T21" fmla="*/ 25 h 112"/>
                                <a:gd name="T22" fmla="*/ 3 w 224"/>
                                <a:gd name="T23" fmla="*/ 24 h 112"/>
                                <a:gd name="T24" fmla="*/ 52 w 224"/>
                                <a:gd name="T25" fmla="*/ 24 h 112"/>
                                <a:gd name="T26" fmla="*/ 50 w 224"/>
                                <a:gd name="T27" fmla="*/ 25 h 112"/>
                                <a:gd name="T28" fmla="*/ 52 w 224"/>
                                <a:gd name="T29" fmla="*/ 23 h 112"/>
                                <a:gd name="T30" fmla="*/ 51 w 224"/>
                                <a:gd name="T31" fmla="*/ 25 h 112"/>
                                <a:gd name="T32" fmla="*/ 51 w 224"/>
                                <a:gd name="T33" fmla="*/ 4 h 112"/>
                                <a:gd name="T34" fmla="*/ 55 w 224"/>
                                <a:gd name="T35" fmla="*/ 25 h 112"/>
                                <a:gd name="T36" fmla="*/ 55 w 224"/>
                                <a:gd name="T37" fmla="*/ 26 h 112"/>
                                <a:gd name="T38" fmla="*/ 53 w 224"/>
                                <a:gd name="T39" fmla="*/ 28 h 112"/>
                                <a:gd name="T40" fmla="*/ 52 w 224"/>
                                <a:gd name="T41" fmla="*/ 28 h 112"/>
                                <a:gd name="T42" fmla="*/ 3 w 224"/>
                                <a:gd name="T43" fmla="*/ 28 h 112"/>
                                <a:gd name="T44" fmla="*/ 2 w 224"/>
                                <a:gd name="T45" fmla="*/ 28 h 112"/>
                                <a:gd name="T46" fmla="*/ 0 w 224"/>
                                <a:gd name="T47" fmla="*/ 26 h 112"/>
                                <a:gd name="T48" fmla="*/ 0 w 224"/>
                                <a:gd name="T49" fmla="*/ 25 h 112"/>
                                <a:gd name="T50" fmla="*/ 0 w 224"/>
                                <a:gd name="T51" fmla="*/ 4 h 112"/>
                                <a:gd name="T52" fmla="*/ 0 w 224"/>
                                <a:gd name="T53" fmla="*/ 3 h 112"/>
                                <a:gd name="T54" fmla="*/ 2 w 224"/>
                                <a:gd name="T55" fmla="*/ 1 h 112"/>
                                <a:gd name="T56" fmla="*/ 3 w 224"/>
                                <a:gd name="T57" fmla="*/ 0 h 112"/>
                                <a:gd name="T58" fmla="*/ 52 w 224"/>
                                <a:gd name="T59" fmla="*/ 0 h 112"/>
                                <a:gd name="T60" fmla="*/ 53 w 224"/>
                                <a:gd name="T61" fmla="*/ 1 h 112"/>
                                <a:gd name="T62" fmla="*/ 55 w 224"/>
                                <a:gd name="T63" fmla="*/ 3 h 112"/>
                                <a:gd name="T64" fmla="*/ 55 w 224"/>
                                <a:gd name="T65" fmla="*/ 4 h 112"/>
                                <a:gd name="T66" fmla="*/ 55 w 224"/>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24" h="112">
                                  <a:moveTo>
                                    <a:pt x="208" y="15"/>
                                  </a:moveTo>
                                  <a:lnTo>
                                    <a:pt x="211" y="21"/>
                                  </a:lnTo>
                                  <a:lnTo>
                                    <a:pt x="204" y="14"/>
                                  </a:lnTo>
                                  <a:lnTo>
                                    <a:pt x="209" y="16"/>
                                  </a:lnTo>
                                  <a:lnTo>
                                    <a:pt x="15" y="16"/>
                                  </a:lnTo>
                                  <a:lnTo>
                                    <a:pt x="21" y="14"/>
                                  </a:lnTo>
                                  <a:lnTo>
                                    <a:pt x="14" y="21"/>
                                  </a:lnTo>
                                  <a:lnTo>
                                    <a:pt x="16" y="15"/>
                                  </a:lnTo>
                                  <a:lnTo>
                                    <a:pt x="16" y="97"/>
                                  </a:lnTo>
                                  <a:lnTo>
                                    <a:pt x="14" y="92"/>
                                  </a:lnTo>
                                  <a:lnTo>
                                    <a:pt x="21" y="99"/>
                                  </a:lnTo>
                                  <a:lnTo>
                                    <a:pt x="15" y="96"/>
                                  </a:lnTo>
                                  <a:lnTo>
                                    <a:pt x="209" y="96"/>
                                  </a:lnTo>
                                  <a:lnTo>
                                    <a:pt x="204" y="99"/>
                                  </a:lnTo>
                                  <a:lnTo>
                                    <a:pt x="211" y="92"/>
                                  </a:lnTo>
                                  <a:lnTo>
                                    <a:pt x="208" y="97"/>
                                  </a:lnTo>
                                  <a:lnTo>
                                    <a:pt x="208" y="15"/>
                                  </a:lnTo>
                                  <a:close/>
                                  <a:moveTo>
                                    <a:pt x="224" y="97"/>
                                  </a:moveTo>
                                  <a:cubicBezTo>
                                    <a:pt x="224" y="100"/>
                                    <a:pt x="224" y="102"/>
                                    <a:pt x="222" y="103"/>
                                  </a:cubicBezTo>
                                  <a:lnTo>
                                    <a:pt x="215" y="110"/>
                                  </a:lnTo>
                                  <a:cubicBezTo>
                                    <a:pt x="214" y="112"/>
                                    <a:pt x="212" y="112"/>
                                    <a:pt x="209" y="112"/>
                                  </a:cubicBezTo>
                                  <a:lnTo>
                                    <a:pt x="15" y="112"/>
                                  </a:lnTo>
                                  <a:cubicBezTo>
                                    <a:pt x="13" y="112"/>
                                    <a:pt x="11" y="112"/>
                                    <a:pt x="10" y="110"/>
                                  </a:cubicBezTo>
                                  <a:lnTo>
                                    <a:pt x="3" y="103"/>
                                  </a:lnTo>
                                  <a:cubicBezTo>
                                    <a:pt x="1" y="102"/>
                                    <a:pt x="0" y="100"/>
                                    <a:pt x="0" y="97"/>
                                  </a:cubicBezTo>
                                  <a:lnTo>
                                    <a:pt x="0" y="15"/>
                                  </a:lnTo>
                                  <a:cubicBezTo>
                                    <a:pt x="0" y="13"/>
                                    <a:pt x="1" y="11"/>
                                    <a:pt x="3" y="10"/>
                                  </a:cubicBezTo>
                                  <a:lnTo>
                                    <a:pt x="10" y="3"/>
                                  </a:lnTo>
                                  <a:cubicBezTo>
                                    <a:pt x="11" y="1"/>
                                    <a:pt x="13" y="0"/>
                                    <a:pt x="15" y="0"/>
                                  </a:cubicBezTo>
                                  <a:lnTo>
                                    <a:pt x="209" y="0"/>
                                  </a:lnTo>
                                  <a:cubicBezTo>
                                    <a:pt x="212" y="0"/>
                                    <a:pt x="214" y="1"/>
                                    <a:pt x="215" y="3"/>
                                  </a:cubicBezTo>
                                  <a:lnTo>
                                    <a:pt x="222" y="10"/>
                                  </a:lnTo>
                                  <a:cubicBezTo>
                                    <a:pt x="224" y="11"/>
                                    <a:pt x="224" y="13"/>
                                    <a:pt x="224" y="15"/>
                                  </a:cubicBezTo>
                                  <a:lnTo>
                                    <a:pt x="224"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22" name="Freeform 8545"/>
                          <wps:cNvSpPr>
                            <a:spLocks noChangeAspect="1"/>
                          </wps:cNvSpPr>
                          <wps:spPr bwMode="auto">
                            <a:xfrm>
                              <a:off x="5957"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823" name="Freeform 8546"/>
                          <wps:cNvSpPr>
                            <a:spLocks noChangeAspect="1"/>
                          </wps:cNvSpPr>
                          <wps:spPr bwMode="auto">
                            <a:xfrm>
                              <a:off x="6076" y="15580"/>
                              <a:ext cx="24" cy="48"/>
                            </a:xfrm>
                            <a:custGeom>
                              <a:avLst/>
                              <a:gdLst>
                                <a:gd name="T0" fmla="*/ 12 w 48"/>
                                <a:gd name="T1" fmla="*/ 3 h 96"/>
                                <a:gd name="T2" fmla="*/ 9 w 48"/>
                                <a:gd name="T3" fmla="*/ 0 h 96"/>
                                <a:gd name="T4" fmla="*/ 9 w 48"/>
                                <a:gd name="T5" fmla="*/ 0 h 96"/>
                                <a:gd name="T6" fmla="*/ 9 w 48"/>
                                <a:gd name="T7" fmla="*/ 0 h 96"/>
                                <a:gd name="T8" fmla="*/ 3 w 48"/>
                                <a:gd name="T9" fmla="*/ 0 h 96"/>
                                <a:gd name="T10" fmla="*/ 3 w 48"/>
                                <a:gd name="T11" fmla="*/ 0 h 96"/>
                                <a:gd name="T12" fmla="*/ 0 w 48"/>
                                <a:gd name="T13" fmla="*/ 3 h 96"/>
                                <a:gd name="T14" fmla="*/ 0 w 48"/>
                                <a:gd name="T15" fmla="*/ 3 h 96"/>
                                <a:gd name="T16" fmla="*/ 0 w 48"/>
                                <a:gd name="T17" fmla="*/ 3 h 96"/>
                                <a:gd name="T18" fmla="*/ 0 w 48"/>
                                <a:gd name="T19" fmla="*/ 21 h 96"/>
                                <a:gd name="T20" fmla="*/ 0 w 48"/>
                                <a:gd name="T21" fmla="*/ 21 h 96"/>
                                <a:gd name="T22" fmla="*/ 3 w 48"/>
                                <a:gd name="T23" fmla="*/ 24 h 96"/>
                                <a:gd name="T24" fmla="*/ 3 w 48"/>
                                <a:gd name="T25" fmla="*/ 24 h 96"/>
                                <a:gd name="T26" fmla="*/ 3 w 48"/>
                                <a:gd name="T27" fmla="*/ 24 h 96"/>
                                <a:gd name="T28" fmla="*/ 9 w 48"/>
                                <a:gd name="T29" fmla="*/ 24 h 96"/>
                                <a:gd name="T30" fmla="*/ 9 w 48"/>
                                <a:gd name="T31" fmla="*/ 24 h 96"/>
                                <a:gd name="T32" fmla="*/ 12 w 48"/>
                                <a:gd name="T33" fmla="*/ 21 h 96"/>
                                <a:gd name="T34" fmla="*/ 12 w 48"/>
                                <a:gd name="T35" fmla="*/ 21 h 96"/>
                                <a:gd name="T36" fmla="*/ 12 w 48"/>
                                <a:gd name="T37" fmla="*/ 3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96">
                                  <a:moveTo>
                                    <a:pt x="48" y="12"/>
                                  </a:moveTo>
                                  <a:cubicBezTo>
                                    <a:pt x="48" y="6"/>
                                    <a:pt x="43" y="0"/>
                                    <a:pt x="36" y="0"/>
                                  </a:cubicBezTo>
                                  <a:cubicBezTo>
                                    <a:pt x="36" y="0"/>
                                    <a:pt x="36" y="0"/>
                                    <a:pt x="36" y="0"/>
                                  </a:cubicBezTo>
                                  <a:lnTo>
                                    <a:pt x="36" y="0"/>
                                  </a:lnTo>
                                  <a:lnTo>
                                    <a:pt x="12" y="0"/>
                                  </a:lnTo>
                                  <a:cubicBezTo>
                                    <a:pt x="6" y="0"/>
                                    <a:pt x="0" y="6"/>
                                    <a:pt x="0" y="12"/>
                                  </a:cubicBezTo>
                                  <a:cubicBezTo>
                                    <a:pt x="0" y="12"/>
                                    <a:pt x="0" y="12"/>
                                    <a:pt x="0" y="12"/>
                                  </a:cubicBezTo>
                                  <a:lnTo>
                                    <a:pt x="0" y="12"/>
                                  </a:lnTo>
                                  <a:lnTo>
                                    <a:pt x="0" y="84"/>
                                  </a:lnTo>
                                  <a:cubicBezTo>
                                    <a:pt x="0" y="91"/>
                                    <a:pt x="6" y="96"/>
                                    <a:pt x="12" y="96"/>
                                  </a:cubicBezTo>
                                  <a:cubicBezTo>
                                    <a:pt x="12" y="96"/>
                                    <a:pt x="12" y="96"/>
                                    <a:pt x="12" y="96"/>
                                  </a:cubicBezTo>
                                  <a:lnTo>
                                    <a:pt x="12" y="96"/>
                                  </a:lnTo>
                                  <a:lnTo>
                                    <a:pt x="36" y="96"/>
                                  </a:lnTo>
                                  <a:cubicBezTo>
                                    <a:pt x="43" y="96"/>
                                    <a:pt x="48" y="91"/>
                                    <a:pt x="48" y="84"/>
                                  </a:cubicBezTo>
                                  <a:cubicBezTo>
                                    <a:pt x="48" y="84"/>
                                    <a:pt x="48" y="84"/>
                                    <a:pt x="48" y="84"/>
                                  </a:cubicBezTo>
                                  <a:lnTo>
                                    <a:pt x="48" y="12"/>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824" name="Freeform 8547"/>
                          <wps:cNvSpPr>
                            <a:spLocks noChangeAspect="1"/>
                          </wps:cNvSpPr>
                          <wps:spPr bwMode="auto">
                            <a:xfrm>
                              <a:off x="6140"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825" name="Freeform 8548"/>
                          <wps:cNvSpPr>
                            <a:spLocks noChangeAspect="1"/>
                          </wps:cNvSpPr>
                          <wps:spPr bwMode="auto">
                            <a:xfrm>
                              <a:off x="6267" y="15580"/>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826" name="Freeform 8549"/>
                          <wps:cNvSpPr>
                            <a:spLocks noChangeAspect="1"/>
                          </wps:cNvSpPr>
                          <wps:spPr bwMode="auto">
                            <a:xfrm>
                              <a:off x="6331" y="15580"/>
                              <a:ext cx="15" cy="48"/>
                            </a:xfrm>
                            <a:custGeom>
                              <a:avLst/>
                              <a:gdLst>
                                <a:gd name="T0" fmla="*/ 7 w 32"/>
                                <a:gd name="T1" fmla="*/ 2 h 96"/>
                                <a:gd name="T2" fmla="*/ 5 w 32"/>
                                <a:gd name="T3" fmla="*/ 0 h 96"/>
                                <a:gd name="T4" fmla="*/ 5 w 32"/>
                                <a:gd name="T5" fmla="*/ 0 h 96"/>
                                <a:gd name="T6" fmla="*/ 5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5 w 32"/>
                                <a:gd name="T29" fmla="*/ 24 h 96"/>
                                <a:gd name="T30" fmla="*/ 5 w 32"/>
                                <a:gd name="T31" fmla="*/ 24 h 96"/>
                                <a:gd name="T32" fmla="*/ 7 w 32"/>
                                <a:gd name="T33" fmla="*/ 22 h 96"/>
                                <a:gd name="T34" fmla="*/ 7 w 32"/>
                                <a:gd name="T35" fmla="*/ 22 h 96"/>
                                <a:gd name="T36" fmla="*/ 7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838497"/>
                            </a:solidFill>
                            <a:ln w="0">
                              <a:solidFill>
                                <a:srgbClr val="000000"/>
                              </a:solidFill>
                              <a:round/>
                              <a:headEnd/>
                              <a:tailEnd/>
                            </a:ln>
                          </wps:spPr>
                          <wps:bodyPr rot="0" vert="horz" wrap="square" lIns="91440" tIns="45720" rIns="91440" bIns="45720" anchor="t" anchorCtr="0" upright="1">
                            <a:noAutofit/>
                          </wps:bodyPr>
                        </wps:wsp>
                        <wps:wsp>
                          <wps:cNvPr id="6827" name="Freeform 8550"/>
                          <wps:cNvSpPr>
                            <a:spLocks noChangeAspect="1"/>
                          </wps:cNvSpPr>
                          <wps:spPr bwMode="auto">
                            <a:xfrm>
                              <a:off x="6168" y="15584"/>
                              <a:ext cx="95" cy="48"/>
                            </a:xfrm>
                            <a:custGeom>
                              <a:avLst/>
                              <a:gdLst>
                                <a:gd name="T0" fmla="*/ 47 w 192"/>
                                <a:gd name="T1" fmla="*/ 2 h 96"/>
                                <a:gd name="T2" fmla="*/ 46 w 192"/>
                                <a:gd name="T3" fmla="*/ 0 h 96"/>
                                <a:gd name="T4" fmla="*/ 46 w 192"/>
                                <a:gd name="T5" fmla="*/ 0 h 96"/>
                                <a:gd name="T6" fmla="*/ 46 w 192"/>
                                <a:gd name="T7" fmla="*/ 0 h 96"/>
                                <a:gd name="T8" fmla="*/ 1 w 192"/>
                                <a:gd name="T9" fmla="*/ 0 h 96"/>
                                <a:gd name="T10" fmla="*/ 1 w 192"/>
                                <a:gd name="T11" fmla="*/ 0 h 96"/>
                                <a:gd name="T12" fmla="*/ 0 w 192"/>
                                <a:gd name="T13" fmla="*/ 2 h 96"/>
                                <a:gd name="T14" fmla="*/ 0 w 192"/>
                                <a:gd name="T15" fmla="*/ 2 h 96"/>
                                <a:gd name="T16" fmla="*/ 0 w 192"/>
                                <a:gd name="T17" fmla="*/ 2 h 96"/>
                                <a:gd name="T18" fmla="*/ 0 w 192"/>
                                <a:gd name="T19" fmla="*/ 23 h 96"/>
                                <a:gd name="T20" fmla="*/ 0 w 192"/>
                                <a:gd name="T21" fmla="*/ 23 h 96"/>
                                <a:gd name="T22" fmla="*/ 1 w 192"/>
                                <a:gd name="T23" fmla="*/ 24 h 96"/>
                                <a:gd name="T24" fmla="*/ 1 w 192"/>
                                <a:gd name="T25" fmla="*/ 24 h 96"/>
                                <a:gd name="T26" fmla="*/ 1 w 192"/>
                                <a:gd name="T27" fmla="*/ 24 h 96"/>
                                <a:gd name="T28" fmla="*/ 46 w 192"/>
                                <a:gd name="T29" fmla="*/ 24 h 96"/>
                                <a:gd name="T30" fmla="*/ 46 w 192"/>
                                <a:gd name="T31" fmla="*/ 24 h 96"/>
                                <a:gd name="T32" fmla="*/ 47 w 192"/>
                                <a:gd name="T33" fmla="*/ 23 h 96"/>
                                <a:gd name="T34" fmla="*/ 47 w 192"/>
                                <a:gd name="T35" fmla="*/ 23 h 96"/>
                                <a:gd name="T36" fmla="*/ 47 w 19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92" h="96">
                                  <a:moveTo>
                                    <a:pt x="192" y="7"/>
                                  </a:moveTo>
                                  <a:cubicBezTo>
                                    <a:pt x="192" y="4"/>
                                    <a:pt x="189" y="0"/>
                                    <a:pt x="185" y="0"/>
                                  </a:cubicBezTo>
                                  <a:cubicBezTo>
                                    <a:pt x="185" y="0"/>
                                    <a:pt x="185" y="0"/>
                                    <a:pt x="185" y="0"/>
                                  </a:cubicBezTo>
                                  <a:lnTo>
                                    <a:pt x="185" y="0"/>
                                  </a:lnTo>
                                  <a:lnTo>
                                    <a:pt x="7" y="0"/>
                                  </a:lnTo>
                                  <a:cubicBezTo>
                                    <a:pt x="4" y="0"/>
                                    <a:pt x="0" y="4"/>
                                    <a:pt x="0" y="7"/>
                                  </a:cubicBezTo>
                                  <a:cubicBezTo>
                                    <a:pt x="0" y="7"/>
                                    <a:pt x="0" y="7"/>
                                    <a:pt x="0" y="7"/>
                                  </a:cubicBezTo>
                                  <a:lnTo>
                                    <a:pt x="0" y="7"/>
                                  </a:lnTo>
                                  <a:lnTo>
                                    <a:pt x="0" y="89"/>
                                  </a:lnTo>
                                  <a:cubicBezTo>
                                    <a:pt x="0" y="93"/>
                                    <a:pt x="4" y="96"/>
                                    <a:pt x="7" y="96"/>
                                  </a:cubicBezTo>
                                  <a:cubicBezTo>
                                    <a:pt x="7" y="96"/>
                                    <a:pt x="7" y="96"/>
                                    <a:pt x="7" y="96"/>
                                  </a:cubicBezTo>
                                  <a:lnTo>
                                    <a:pt x="7" y="96"/>
                                  </a:lnTo>
                                  <a:lnTo>
                                    <a:pt x="185" y="96"/>
                                  </a:lnTo>
                                  <a:cubicBezTo>
                                    <a:pt x="189" y="96"/>
                                    <a:pt x="192" y="93"/>
                                    <a:pt x="192" y="89"/>
                                  </a:cubicBezTo>
                                  <a:cubicBezTo>
                                    <a:pt x="192" y="89"/>
                                    <a:pt x="192" y="89"/>
                                    <a:pt x="192" y="89"/>
                                  </a:cubicBezTo>
                                  <a:lnTo>
                                    <a:pt x="192" y="7"/>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28" name="Freeform 8551"/>
                          <wps:cNvSpPr>
                            <a:spLocks noChangeAspect="1" noEditPoints="1"/>
                          </wps:cNvSpPr>
                          <wps:spPr bwMode="auto">
                            <a:xfrm>
                              <a:off x="6164" y="15580"/>
                              <a:ext cx="103" cy="56"/>
                            </a:xfrm>
                            <a:custGeom>
                              <a:avLst/>
                              <a:gdLst>
                                <a:gd name="T0" fmla="*/ 47 w 208"/>
                                <a:gd name="T1" fmla="*/ 4 h 112"/>
                                <a:gd name="T2" fmla="*/ 48 w 208"/>
                                <a:gd name="T3" fmla="*/ 6 h 112"/>
                                <a:gd name="T4" fmla="*/ 46 w 208"/>
                                <a:gd name="T5" fmla="*/ 4 h 112"/>
                                <a:gd name="T6" fmla="*/ 48 w 208"/>
                                <a:gd name="T7" fmla="*/ 4 h 112"/>
                                <a:gd name="T8" fmla="*/ 3 w 208"/>
                                <a:gd name="T9" fmla="*/ 4 h 112"/>
                                <a:gd name="T10" fmla="*/ 5 w 208"/>
                                <a:gd name="T11" fmla="*/ 4 h 112"/>
                                <a:gd name="T12" fmla="*/ 3 w 208"/>
                                <a:gd name="T13" fmla="*/ 6 h 112"/>
                                <a:gd name="T14" fmla="*/ 4 w 208"/>
                                <a:gd name="T15" fmla="*/ 4 h 112"/>
                                <a:gd name="T16" fmla="*/ 4 w 208"/>
                                <a:gd name="T17" fmla="*/ 25 h 112"/>
                                <a:gd name="T18" fmla="*/ 3 w 208"/>
                                <a:gd name="T19" fmla="*/ 23 h 112"/>
                                <a:gd name="T20" fmla="*/ 5 w 208"/>
                                <a:gd name="T21" fmla="*/ 25 h 112"/>
                                <a:gd name="T22" fmla="*/ 3 w 208"/>
                                <a:gd name="T23" fmla="*/ 24 h 112"/>
                                <a:gd name="T24" fmla="*/ 48 w 208"/>
                                <a:gd name="T25" fmla="*/ 24 h 112"/>
                                <a:gd name="T26" fmla="*/ 46 w 208"/>
                                <a:gd name="T27" fmla="*/ 25 h 112"/>
                                <a:gd name="T28" fmla="*/ 48 w 208"/>
                                <a:gd name="T29" fmla="*/ 23 h 112"/>
                                <a:gd name="T30" fmla="*/ 47 w 208"/>
                                <a:gd name="T31" fmla="*/ 25 h 112"/>
                                <a:gd name="T32" fmla="*/ 47 w 208"/>
                                <a:gd name="T33" fmla="*/ 4 h 112"/>
                                <a:gd name="T34" fmla="*/ 51 w 208"/>
                                <a:gd name="T35" fmla="*/ 25 h 112"/>
                                <a:gd name="T36" fmla="*/ 51 w 208"/>
                                <a:gd name="T37" fmla="*/ 26 h 112"/>
                                <a:gd name="T38" fmla="*/ 49 w 208"/>
                                <a:gd name="T39" fmla="*/ 28 h 112"/>
                                <a:gd name="T40" fmla="*/ 48 w 208"/>
                                <a:gd name="T41" fmla="*/ 28 h 112"/>
                                <a:gd name="T42" fmla="*/ 3 w 208"/>
                                <a:gd name="T43" fmla="*/ 28 h 112"/>
                                <a:gd name="T44" fmla="*/ 2 w 208"/>
                                <a:gd name="T45" fmla="*/ 28 h 112"/>
                                <a:gd name="T46" fmla="*/ 0 w 208"/>
                                <a:gd name="T47" fmla="*/ 26 h 112"/>
                                <a:gd name="T48" fmla="*/ 0 w 208"/>
                                <a:gd name="T49" fmla="*/ 25 h 112"/>
                                <a:gd name="T50" fmla="*/ 0 w 208"/>
                                <a:gd name="T51" fmla="*/ 4 h 112"/>
                                <a:gd name="T52" fmla="*/ 0 w 208"/>
                                <a:gd name="T53" fmla="*/ 3 h 112"/>
                                <a:gd name="T54" fmla="*/ 2 w 208"/>
                                <a:gd name="T55" fmla="*/ 1 h 112"/>
                                <a:gd name="T56" fmla="*/ 3 w 208"/>
                                <a:gd name="T57" fmla="*/ 0 h 112"/>
                                <a:gd name="T58" fmla="*/ 48 w 208"/>
                                <a:gd name="T59" fmla="*/ 0 h 112"/>
                                <a:gd name="T60" fmla="*/ 49 w 208"/>
                                <a:gd name="T61" fmla="*/ 1 h 112"/>
                                <a:gd name="T62" fmla="*/ 51 w 208"/>
                                <a:gd name="T63" fmla="*/ 3 h 112"/>
                                <a:gd name="T64" fmla="*/ 51 w 208"/>
                                <a:gd name="T65" fmla="*/ 4 h 112"/>
                                <a:gd name="T66" fmla="*/ 51 w 208"/>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08" h="112">
                                  <a:moveTo>
                                    <a:pt x="192" y="15"/>
                                  </a:moveTo>
                                  <a:lnTo>
                                    <a:pt x="195" y="21"/>
                                  </a:lnTo>
                                  <a:lnTo>
                                    <a:pt x="188" y="14"/>
                                  </a:lnTo>
                                  <a:lnTo>
                                    <a:pt x="193" y="16"/>
                                  </a:lnTo>
                                  <a:lnTo>
                                    <a:pt x="15" y="16"/>
                                  </a:lnTo>
                                  <a:lnTo>
                                    <a:pt x="21" y="14"/>
                                  </a:lnTo>
                                  <a:lnTo>
                                    <a:pt x="14" y="21"/>
                                  </a:lnTo>
                                  <a:lnTo>
                                    <a:pt x="16" y="15"/>
                                  </a:lnTo>
                                  <a:lnTo>
                                    <a:pt x="16" y="97"/>
                                  </a:lnTo>
                                  <a:lnTo>
                                    <a:pt x="14" y="92"/>
                                  </a:lnTo>
                                  <a:lnTo>
                                    <a:pt x="21" y="99"/>
                                  </a:lnTo>
                                  <a:lnTo>
                                    <a:pt x="15" y="96"/>
                                  </a:lnTo>
                                  <a:lnTo>
                                    <a:pt x="193" y="96"/>
                                  </a:lnTo>
                                  <a:lnTo>
                                    <a:pt x="188" y="99"/>
                                  </a:lnTo>
                                  <a:lnTo>
                                    <a:pt x="195" y="92"/>
                                  </a:lnTo>
                                  <a:lnTo>
                                    <a:pt x="192" y="97"/>
                                  </a:lnTo>
                                  <a:lnTo>
                                    <a:pt x="192" y="15"/>
                                  </a:lnTo>
                                  <a:close/>
                                  <a:moveTo>
                                    <a:pt x="208" y="97"/>
                                  </a:moveTo>
                                  <a:cubicBezTo>
                                    <a:pt x="208" y="100"/>
                                    <a:pt x="208" y="102"/>
                                    <a:pt x="206" y="103"/>
                                  </a:cubicBezTo>
                                  <a:lnTo>
                                    <a:pt x="199" y="110"/>
                                  </a:lnTo>
                                  <a:cubicBezTo>
                                    <a:pt x="198" y="112"/>
                                    <a:pt x="196" y="112"/>
                                    <a:pt x="193" y="112"/>
                                  </a:cubicBezTo>
                                  <a:lnTo>
                                    <a:pt x="15" y="112"/>
                                  </a:lnTo>
                                  <a:cubicBezTo>
                                    <a:pt x="13" y="112"/>
                                    <a:pt x="11" y="112"/>
                                    <a:pt x="10" y="110"/>
                                  </a:cubicBezTo>
                                  <a:lnTo>
                                    <a:pt x="3" y="103"/>
                                  </a:lnTo>
                                  <a:cubicBezTo>
                                    <a:pt x="1" y="102"/>
                                    <a:pt x="0" y="100"/>
                                    <a:pt x="0" y="97"/>
                                  </a:cubicBezTo>
                                  <a:lnTo>
                                    <a:pt x="0" y="15"/>
                                  </a:lnTo>
                                  <a:cubicBezTo>
                                    <a:pt x="0" y="13"/>
                                    <a:pt x="1" y="11"/>
                                    <a:pt x="3" y="10"/>
                                  </a:cubicBezTo>
                                  <a:lnTo>
                                    <a:pt x="10" y="3"/>
                                  </a:lnTo>
                                  <a:cubicBezTo>
                                    <a:pt x="11" y="1"/>
                                    <a:pt x="13" y="0"/>
                                    <a:pt x="15" y="0"/>
                                  </a:cubicBezTo>
                                  <a:lnTo>
                                    <a:pt x="193" y="0"/>
                                  </a:lnTo>
                                  <a:cubicBezTo>
                                    <a:pt x="196" y="0"/>
                                    <a:pt x="198" y="1"/>
                                    <a:pt x="199" y="3"/>
                                  </a:cubicBezTo>
                                  <a:lnTo>
                                    <a:pt x="206" y="10"/>
                                  </a:lnTo>
                                  <a:cubicBezTo>
                                    <a:pt x="208" y="11"/>
                                    <a:pt x="208" y="13"/>
                                    <a:pt x="208" y="15"/>
                                  </a:cubicBezTo>
                                  <a:lnTo>
                                    <a:pt x="208" y="97"/>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29" name="Freeform 8552"/>
                          <wps:cNvSpPr>
                            <a:spLocks noChangeAspect="1"/>
                          </wps:cNvSpPr>
                          <wps:spPr bwMode="auto">
                            <a:xfrm>
                              <a:off x="6331" y="15636"/>
                              <a:ext cx="15" cy="16"/>
                            </a:xfrm>
                            <a:custGeom>
                              <a:avLst/>
                              <a:gdLst>
                                <a:gd name="T0" fmla="*/ 7 w 32"/>
                                <a:gd name="T1" fmla="*/ 2 h 32"/>
                                <a:gd name="T2" fmla="*/ 6 w 32"/>
                                <a:gd name="T3" fmla="*/ 0 h 32"/>
                                <a:gd name="T4" fmla="*/ 6 w 32"/>
                                <a:gd name="T5" fmla="*/ 0 h 32"/>
                                <a:gd name="T6" fmla="*/ 6 w 32"/>
                                <a:gd name="T7" fmla="*/ 0 h 32"/>
                                <a:gd name="T8" fmla="*/ 1 w 32"/>
                                <a:gd name="T9" fmla="*/ 0 h 32"/>
                                <a:gd name="T10" fmla="*/ 1 w 32"/>
                                <a:gd name="T11" fmla="*/ 0 h 32"/>
                                <a:gd name="T12" fmla="*/ 0 w 32"/>
                                <a:gd name="T13" fmla="*/ 2 h 32"/>
                                <a:gd name="T14" fmla="*/ 0 w 32"/>
                                <a:gd name="T15" fmla="*/ 2 h 32"/>
                                <a:gd name="T16" fmla="*/ 0 w 32"/>
                                <a:gd name="T17" fmla="*/ 2 h 32"/>
                                <a:gd name="T18" fmla="*/ 0 w 32"/>
                                <a:gd name="T19" fmla="*/ 7 h 32"/>
                                <a:gd name="T20" fmla="*/ 0 w 32"/>
                                <a:gd name="T21" fmla="*/ 7 h 32"/>
                                <a:gd name="T22" fmla="*/ 1 w 32"/>
                                <a:gd name="T23" fmla="*/ 8 h 32"/>
                                <a:gd name="T24" fmla="*/ 1 w 32"/>
                                <a:gd name="T25" fmla="*/ 8 h 32"/>
                                <a:gd name="T26" fmla="*/ 1 w 32"/>
                                <a:gd name="T27" fmla="*/ 8 h 32"/>
                                <a:gd name="T28" fmla="*/ 6 w 32"/>
                                <a:gd name="T29" fmla="*/ 8 h 32"/>
                                <a:gd name="T30" fmla="*/ 6 w 32"/>
                                <a:gd name="T31" fmla="*/ 8 h 32"/>
                                <a:gd name="T32" fmla="*/ 7 w 32"/>
                                <a:gd name="T33" fmla="*/ 7 h 32"/>
                                <a:gd name="T34" fmla="*/ 7 w 32"/>
                                <a:gd name="T35" fmla="*/ 7 h 32"/>
                                <a:gd name="T36" fmla="*/ 7 w 3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32">
                                  <a:moveTo>
                                    <a:pt x="32" y="6"/>
                                  </a:moveTo>
                                  <a:cubicBezTo>
                                    <a:pt x="32" y="3"/>
                                    <a:pt x="30" y="0"/>
                                    <a:pt x="27" y="0"/>
                                  </a:cubicBezTo>
                                  <a:cubicBezTo>
                                    <a:pt x="27" y="0"/>
                                    <a:pt x="27" y="0"/>
                                    <a:pt x="27" y="0"/>
                                  </a:cubicBezTo>
                                  <a:lnTo>
                                    <a:pt x="27"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7" y="32"/>
                                  </a:lnTo>
                                  <a:cubicBezTo>
                                    <a:pt x="30" y="32"/>
                                    <a:pt x="32" y="30"/>
                                    <a:pt x="32" y="27"/>
                                  </a:cubicBezTo>
                                  <a:cubicBezTo>
                                    <a:pt x="32" y="27"/>
                                    <a:pt x="32" y="27"/>
                                    <a:pt x="32" y="27"/>
                                  </a:cubicBezTo>
                                  <a:lnTo>
                                    <a:pt x="32"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830" name="Freeform 8553"/>
                          <wps:cNvSpPr>
                            <a:spLocks noChangeAspect="1"/>
                          </wps:cNvSpPr>
                          <wps:spPr bwMode="auto">
                            <a:xfrm>
                              <a:off x="6140" y="15636"/>
                              <a:ext cx="143" cy="16"/>
                            </a:xfrm>
                            <a:custGeom>
                              <a:avLst/>
                              <a:gdLst>
                                <a:gd name="T0" fmla="*/ 71 w 288"/>
                                <a:gd name="T1" fmla="*/ 2 h 32"/>
                                <a:gd name="T2" fmla="*/ 70 w 288"/>
                                <a:gd name="T3" fmla="*/ 0 h 32"/>
                                <a:gd name="T4" fmla="*/ 70 w 288"/>
                                <a:gd name="T5" fmla="*/ 0 h 32"/>
                                <a:gd name="T6" fmla="*/ 70 w 288"/>
                                <a:gd name="T7" fmla="*/ 0 h 32"/>
                                <a:gd name="T8" fmla="*/ 1 w 288"/>
                                <a:gd name="T9" fmla="*/ 0 h 32"/>
                                <a:gd name="T10" fmla="*/ 1 w 288"/>
                                <a:gd name="T11" fmla="*/ 0 h 32"/>
                                <a:gd name="T12" fmla="*/ 0 w 288"/>
                                <a:gd name="T13" fmla="*/ 2 h 32"/>
                                <a:gd name="T14" fmla="*/ 0 w 288"/>
                                <a:gd name="T15" fmla="*/ 2 h 32"/>
                                <a:gd name="T16" fmla="*/ 0 w 288"/>
                                <a:gd name="T17" fmla="*/ 2 h 32"/>
                                <a:gd name="T18" fmla="*/ 0 w 288"/>
                                <a:gd name="T19" fmla="*/ 7 h 32"/>
                                <a:gd name="T20" fmla="*/ 0 w 288"/>
                                <a:gd name="T21" fmla="*/ 7 h 32"/>
                                <a:gd name="T22" fmla="*/ 1 w 288"/>
                                <a:gd name="T23" fmla="*/ 8 h 32"/>
                                <a:gd name="T24" fmla="*/ 1 w 288"/>
                                <a:gd name="T25" fmla="*/ 8 h 32"/>
                                <a:gd name="T26" fmla="*/ 1 w 288"/>
                                <a:gd name="T27" fmla="*/ 8 h 32"/>
                                <a:gd name="T28" fmla="*/ 70 w 288"/>
                                <a:gd name="T29" fmla="*/ 8 h 32"/>
                                <a:gd name="T30" fmla="*/ 70 w 288"/>
                                <a:gd name="T31" fmla="*/ 8 h 32"/>
                                <a:gd name="T32" fmla="*/ 71 w 288"/>
                                <a:gd name="T33" fmla="*/ 7 h 32"/>
                                <a:gd name="T34" fmla="*/ 71 w 288"/>
                                <a:gd name="T35" fmla="*/ 7 h 32"/>
                                <a:gd name="T36" fmla="*/ 71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288" y="6"/>
                                  </a:moveTo>
                                  <a:cubicBezTo>
                                    <a:pt x="288" y="3"/>
                                    <a:pt x="286" y="0"/>
                                    <a:pt x="283" y="0"/>
                                  </a:cubicBezTo>
                                  <a:cubicBezTo>
                                    <a:pt x="283" y="0"/>
                                    <a:pt x="283" y="0"/>
                                    <a:pt x="283" y="0"/>
                                  </a:cubicBezTo>
                                  <a:lnTo>
                                    <a:pt x="283"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83" y="32"/>
                                  </a:lnTo>
                                  <a:cubicBezTo>
                                    <a:pt x="286" y="32"/>
                                    <a:pt x="288" y="30"/>
                                    <a:pt x="288" y="27"/>
                                  </a:cubicBezTo>
                                  <a:cubicBezTo>
                                    <a:pt x="288" y="27"/>
                                    <a:pt x="288" y="27"/>
                                    <a:pt x="288" y="27"/>
                                  </a:cubicBezTo>
                                  <a:lnTo>
                                    <a:pt x="288"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831" name="Freeform 8554"/>
                          <wps:cNvSpPr>
                            <a:spLocks noChangeAspect="1"/>
                          </wps:cNvSpPr>
                          <wps:spPr bwMode="auto">
                            <a:xfrm>
                              <a:off x="5957" y="15636"/>
                              <a:ext cx="143" cy="16"/>
                            </a:xfrm>
                            <a:custGeom>
                              <a:avLst/>
                              <a:gdLst>
                                <a:gd name="T0" fmla="*/ 71 w 288"/>
                                <a:gd name="T1" fmla="*/ 2 h 32"/>
                                <a:gd name="T2" fmla="*/ 70 w 288"/>
                                <a:gd name="T3" fmla="*/ 0 h 32"/>
                                <a:gd name="T4" fmla="*/ 70 w 288"/>
                                <a:gd name="T5" fmla="*/ 0 h 32"/>
                                <a:gd name="T6" fmla="*/ 70 w 288"/>
                                <a:gd name="T7" fmla="*/ 0 h 32"/>
                                <a:gd name="T8" fmla="*/ 1 w 288"/>
                                <a:gd name="T9" fmla="*/ 0 h 32"/>
                                <a:gd name="T10" fmla="*/ 1 w 288"/>
                                <a:gd name="T11" fmla="*/ 0 h 32"/>
                                <a:gd name="T12" fmla="*/ 0 w 288"/>
                                <a:gd name="T13" fmla="*/ 2 h 32"/>
                                <a:gd name="T14" fmla="*/ 0 w 288"/>
                                <a:gd name="T15" fmla="*/ 2 h 32"/>
                                <a:gd name="T16" fmla="*/ 0 w 288"/>
                                <a:gd name="T17" fmla="*/ 2 h 32"/>
                                <a:gd name="T18" fmla="*/ 0 w 288"/>
                                <a:gd name="T19" fmla="*/ 7 h 32"/>
                                <a:gd name="T20" fmla="*/ 0 w 288"/>
                                <a:gd name="T21" fmla="*/ 7 h 32"/>
                                <a:gd name="T22" fmla="*/ 1 w 288"/>
                                <a:gd name="T23" fmla="*/ 8 h 32"/>
                                <a:gd name="T24" fmla="*/ 1 w 288"/>
                                <a:gd name="T25" fmla="*/ 8 h 32"/>
                                <a:gd name="T26" fmla="*/ 1 w 288"/>
                                <a:gd name="T27" fmla="*/ 8 h 32"/>
                                <a:gd name="T28" fmla="*/ 70 w 288"/>
                                <a:gd name="T29" fmla="*/ 8 h 32"/>
                                <a:gd name="T30" fmla="*/ 70 w 288"/>
                                <a:gd name="T31" fmla="*/ 8 h 32"/>
                                <a:gd name="T32" fmla="*/ 71 w 288"/>
                                <a:gd name="T33" fmla="*/ 7 h 32"/>
                                <a:gd name="T34" fmla="*/ 71 w 288"/>
                                <a:gd name="T35" fmla="*/ 7 h 32"/>
                                <a:gd name="T36" fmla="*/ 71 w 288"/>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288" h="32">
                                  <a:moveTo>
                                    <a:pt x="288" y="6"/>
                                  </a:moveTo>
                                  <a:cubicBezTo>
                                    <a:pt x="288" y="3"/>
                                    <a:pt x="286" y="0"/>
                                    <a:pt x="283" y="0"/>
                                  </a:cubicBezTo>
                                  <a:cubicBezTo>
                                    <a:pt x="283" y="0"/>
                                    <a:pt x="283" y="0"/>
                                    <a:pt x="283" y="0"/>
                                  </a:cubicBezTo>
                                  <a:lnTo>
                                    <a:pt x="283"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283" y="32"/>
                                  </a:lnTo>
                                  <a:cubicBezTo>
                                    <a:pt x="286" y="32"/>
                                    <a:pt x="288" y="30"/>
                                    <a:pt x="288" y="27"/>
                                  </a:cubicBezTo>
                                  <a:cubicBezTo>
                                    <a:pt x="288" y="27"/>
                                    <a:pt x="288" y="27"/>
                                    <a:pt x="288" y="27"/>
                                  </a:cubicBezTo>
                                  <a:lnTo>
                                    <a:pt x="288"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832" name="Freeform 8555"/>
                          <wps:cNvSpPr>
                            <a:spLocks noChangeAspect="1"/>
                          </wps:cNvSpPr>
                          <wps:spPr bwMode="auto">
                            <a:xfrm>
                              <a:off x="5854" y="15636"/>
                              <a:ext cx="55" cy="16"/>
                            </a:xfrm>
                            <a:custGeom>
                              <a:avLst/>
                              <a:gdLst>
                                <a:gd name="T0" fmla="*/ 27 w 112"/>
                                <a:gd name="T1" fmla="*/ 2 h 32"/>
                                <a:gd name="T2" fmla="*/ 26 w 112"/>
                                <a:gd name="T3" fmla="*/ 0 h 32"/>
                                <a:gd name="T4" fmla="*/ 26 w 112"/>
                                <a:gd name="T5" fmla="*/ 0 h 32"/>
                                <a:gd name="T6" fmla="*/ 26 w 112"/>
                                <a:gd name="T7" fmla="*/ 0 h 32"/>
                                <a:gd name="T8" fmla="*/ 1 w 112"/>
                                <a:gd name="T9" fmla="*/ 0 h 32"/>
                                <a:gd name="T10" fmla="*/ 1 w 112"/>
                                <a:gd name="T11" fmla="*/ 0 h 32"/>
                                <a:gd name="T12" fmla="*/ 0 w 112"/>
                                <a:gd name="T13" fmla="*/ 2 h 32"/>
                                <a:gd name="T14" fmla="*/ 0 w 112"/>
                                <a:gd name="T15" fmla="*/ 2 h 32"/>
                                <a:gd name="T16" fmla="*/ 0 w 112"/>
                                <a:gd name="T17" fmla="*/ 2 h 32"/>
                                <a:gd name="T18" fmla="*/ 0 w 112"/>
                                <a:gd name="T19" fmla="*/ 7 h 32"/>
                                <a:gd name="T20" fmla="*/ 0 w 112"/>
                                <a:gd name="T21" fmla="*/ 7 h 32"/>
                                <a:gd name="T22" fmla="*/ 1 w 112"/>
                                <a:gd name="T23" fmla="*/ 8 h 32"/>
                                <a:gd name="T24" fmla="*/ 1 w 112"/>
                                <a:gd name="T25" fmla="*/ 8 h 32"/>
                                <a:gd name="T26" fmla="*/ 1 w 112"/>
                                <a:gd name="T27" fmla="*/ 8 h 32"/>
                                <a:gd name="T28" fmla="*/ 26 w 112"/>
                                <a:gd name="T29" fmla="*/ 8 h 32"/>
                                <a:gd name="T30" fmla="*/ 26 w 112"/>
                                <a:gd name="T31" fmla="*/ 8 h 32"/>
                                <a:gd name="T32" fmla="*/ 27 w 112"/>
                                <a:gd name="T33" fmla="*/ 7 h 32"/>
                                <a:gd name="T34" fmla="*/ 27 w 112"/>
                                <a:gd name="T35" fmla="*/ 7 h 32"/>
                                <a:gd name="T36" fmla="*/ 27 w 112"/>
                                <a:gd name="T37" fmla="*/ 2 h 32"/>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12" h="32">
                                  <a:moveTo>
                                    <a:pt x="112" y="6"/>
                                  </a:moveTo>
                                  <a:cubicBezTo>
                                    <a:pt x="112" y="3"/>
                                    <a:pt x="110" y="0"/>
                                    <a:pt x="107" y="0"/>
                                  </a:cubicBezTo>
                                  <a:cubicBezTo>
                                    <a:pt x="107" y="0"/>
                                    <a:pt x="107" y="0"/>
                                    <a:pt x="107" y="0"/>
                                  </a:cubicBezTo>
                                  <a:lnTo>
                                    <a:pt x="107" y="0"/>
                                  </a:lnTo>
                                  <a:lnTo>
                                    <a:pt x="6" y="0"/>
                                  </a:lnTo>
                                  <a:cubicBezTo>
                                    <a:pt x="3" y="0"/>
                                    <a:pt x="0" y="3"/>
                                    <a:pt x="0" y="6"/>
                                  </a:cubicBezTo>
                                  <a:cubicBezTo>
                                    <a:pt x="0" y="6"/>
                                    <a:pt x="0" y="6"/>
                                    <a:pt x="0" y="6"/>
                                  </a:cubicBezTo>
                                  <a:lnTo>
                                    <a:pt x="0" y="6"/>
                                  </a:lnTo>
                                  <a:lnTo>
                                    <a:pt x="0" y="27"/>
                                  </a:lnTo>
                                  <a:cubicBezTo>
                                    <a:pt x="0" y="30"/>
                                    <a:pt x="3" y="32"/>
                                    <a:pt x="6" y="32"/>
                                  </a:cubicBezTo>
                                  <a:cubicBezTo>
                                    <a:pt x="6" y="32"/>
                                    <a:pt x="6" y="32"/>
                                    <a:pt x="6" y="32"/>
                                  </a:cubicBezTo>
                                  <a:lnTo>
                                    <a:pt x="6" y="32"/>
                                  </a:lnTo>
                                  <a:lnTo>
                                    <a:pt x="107" y="32"/>
                                  </a:lnTo>
                                  <a:cubicBezTo>
                                    <a:pt x="110" y="32"/>
                                    <a:pt x="112" y="30"/>
                                    <a:pt x="112" y="27"/>
                                  </a:cubicBezTo>
                                  <a:cubicBezTo>
                                    <a:pt x="112" y="27"/>
                                    <a:pt x="112" y="27"/>
                                    <a:pt x="112" y="27"/>
                                  </a:cubicBezTo>
                                  <a:lnTo>
                                    <a:pt x="112" y="6"/>
                                  </a:lnTo>
                                  <a:close/>
                                </a:path>
                              </a:pathLst>
                            </a:custGeom>
                            <a:solidFill>
                              <a:srgbClr val="333399"/>
                            </a:solidFill>
                            <a:ln w="0">
                              <a:solidFill>
                                <a:srgbClr val="000000"/>
                              </a:solidFill>
                              <a:round/>
                              <a:headEnd/>
                              <a:tailEnd/>
                            </a:ln>
                          </wps:spPr>
                          <wps:bodyPr rot="0" vert="horz" wrap="square" lIns="91440" tIns="45720" rIns="91440" bIns="45720" anchor="t" anchorCtr="0" upright="1">
                            <a:noAutofit/>
                          </wps:bodyPr>
                        </wps:wsp>
                        <wps:wsp>
                          <wps:cNvPr id="6833" name="Freeform 8556"/>
                          <wps:cNvSpPr>
                            <a:spLocks noChangeAspect="1"/>
                          </wps:cNvSpPr>
                          <wps:spPr bwMode="auto">
                            <a:xfrm>
                              <a:off x="5854" y="15556"/>
                              <a:ext cx="500" cy="8"/>
                            </a:xfrm>
                            <a:custGeom>
                              <a:avLst/>
                              <a:gdLst>
                                <a:gd name="T0" fmla="*/ 500 w 500"/>
                                <a:gd name="T1" fmla="*/ 0 h 8"/>
                                <a:gd name="T2" fmla="*/ 500 w 500"/>
                                <a:gd name="T3" fmla="*/ 0 h 8"/>
                                <a:gd name="T4" fmla="*/ 0 w 500"/>
                                <a:gd name="T5" fmla="*/ 0 h 8"/>
                                <a:gd name="T6" fmla="*/ 0 w 500"/>
                                <a:gd name="T7" fmla="*/ 0 h 8"/>
                                <a:gd name="T8" fmla="*/ 0 w 500"/>
                                <a:gd name="T9" fmla="*/ 8 h 8"/>
                                <a:gd name="T10" fmla="*/ 0 w 500"/>
                                <a:gd name="T11" fmla="*/ 8 h 8"/>
                                <a:gd name="T12" fmla="*/ 500 w 500"/>
                                <a:gd name="T13" fmla="*/ 8 h 8"/>
                                <a:gd name="T14" fmla="*/ 500 w 500"/>
                                <a:gd name="T15" fmla="*/ 8 h 8"/>
                                <a:gd name="T16" fmla="*/ 500 w 500"/>
                                <a:gd name="T17" fmla="*/ 0 h 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500" h="8">
                                  <a:moveTo>
                                    <a:pt x="500" y="0"/>
                                  </a:moveTo>
                                  <a:lnTo>
                                    <a:pt x="500" y="0"/>
                                  </a:lnTo>
                                  <a:lnTo>
                                    <a:pt x="0" y="0"/>
                                  </a:lnTo>
                                  <a:lnTo>
                                    <a:pt x="0" y="8"/>
                                  </a:lnTo>
                                  <a:lnTo>
                                    <a:pt x="500" y="8"/>
                                  </a:lnTo>
                                  <a:lnTo>
                                    <a:pt x="500" y="0"/>
                                  </a:lnTo>
                                  <a:close/>
                                </a:path>
                              </a:pathLst>
                            </a:custGeom>
                            <a:solidFill>
                              <a:srgbClr val="333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4" name="Freeform 8557"/>
                          <wps:cNvSpPr>
                            <a:spLocks noChangeAspect="1"/>
                          </wps:cNvSpPr>
                          <wps:spPr bwMode="auto">
                            <a:xfrm>
                              <a:off x="5989" y="15548"/>
                              <a:ext cx="79" cy="8"/>
                            </a:xfrm>
                            <a:custGeom>
                              <a:avLst/>
                              <a:gdLst>
                                <a:gd name="T0" fmla="*/ 79 w 79"/>
                                <a:gd name="T1" fmla="*/ 8 h 8"/>
                                <a:gd name="T2" fmla="*/ 76 w 79"/>
                                <a:gd name="T3" fmla="*/ 0 h 8"/>
                                <a:gd name="T4" fmla="*/ 4 w 79"/>
                                <a:gd name="T5" fmla="*/ 0 h 8"/>
                                <a:gd name="T6" fmla="*/ 0 w 79"/>
                                <a:gd name="T7" fmla="*/ 8 h 8"/>
                                <a:gd name="T8" fmla="*/ 79 w 79"/>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 h="8">
                                  <a:moveTo>
                                    <a:pt x="79" y="8"/>
                                  </a:moveTo>
                                  <a:lnTo>
                                    <a:pt x="76" y="0"/>
                                  </a:lnTo>
                                  <a:lnTo>
                                    <a:pt x="4" y="0"/>
                                  </a:lnTo>
                                  <a:lnTo>
                                    <a:pt x="0" y="8"/>
                                  </a:lnTo>
                                  <a:lnTo>
                                    <a:pt x="79"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5" name="Freeform 8558"/>
                          <wps:cNvSpPr>
                            <a:spLocks noChangeAspect="1"/>
                          </wps:cNvSpPr>
                          <wps:spPr bwMode="auto">
                            <a:xfrm>
                              <a:off x="6172" y="15548"/>
                              <a:ext cx="79" cy="8"/>
                            </a:xfrm>
                            <a:custGeom>
                              <a:avLst/>
                              <a:gdLst>
                                <a:gd name="T0" fmla="*/ 79 w 79"/>
                                <a:gd name="T1" fmla="*/ 8 h 8"/>
                                <a:gd name="T2" fmla="*/ 76 w 79"/>
                                <a:gd name="T3" fmla="*/ 0 h 8"/>
                                <a:gd name="T4" fmla="*/ 4 w 79"/>
                                <a:gd name="T5" fmla="*/ 0 h 8"/>
                                <a:gd name="T6" fmla="*/ 0 w 79"/>
                                <a:gd name="T7" fmla="*/ 8 h 8"/>
                                <a:gd name="T8" fmla="*/ 79 w 79"/>
                                <a:gd name="T9" fmla="*/ 8 h 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9" h="8">
                                  <a:moveTo>
                                    <a:pt x="79" y="8"/>
                                  </a:moveTo>
                                  <a:lnTo>
                                    <a:pt x="76" y="0"/>
                                  </a:lnTo>
                                  <a:lnTo>
                                    <a:pt x="4" y="0"/>
                                  </a:lnTo>
                                  <a:lnTo>
                                    <a:pt x="0" y="8"/>
                                  </a:lnTo>
                                  <a:lnTo>
                                    <a:pt x="79" y="8"/>
                                  </a:lnTo>
                                  <a:close/>
                                </a:path>
                              </a:pathLst>
                            </a:custGeom>
                            <a:solidFill>
                              <a:srgbClr val="C1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6" name="Rectangle 8559"/>
                          <wps:cNvSpPr>
                            <a:spLocks noChangeAspect="1" noChangeArrowheads="1"/>
                          </wps:cNvSpPr>
                          <wps:spPr bwMode="auto">
                            <a:xfrm>
                              <a:off x="6350" y="15664"/>
                              <a:ext cx="8" cy="8"/>
                            </a:xfrm>
                            <a:prstGeom prst="rect">
                              <a:avLst/>
                            </a:prstGeom>
                            <a:solidFill>
                              <a:srgbClr val="C1C1C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7" name="Rectangle 8560"/>
                          <wps:cNvSpPr>
                            <a:spLocks noChangeAspect="1" noChangeArrowheads="1"/>
                          </wps:cNvSpPr>
                          <wps:spPr bwMode="auto">
                            <a:xfrm>
                              <a:off x="6358" y="15664"/>
                              <a:ext cx="8" cy="8"/>
                            </a:xfrm>
                            <a:prstGeom prst="rect">
                              <a:avLst/>
                            </a:prstGeom>
                            <a:solidFill>
                              <a:srgbClr val="D7D7D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8" name="Rectangle 8561"/>
                          <wps:cNvSpPr>
                            <a:spLocks noChangeAspect="1" noChangeArrowheads="1"/>
                          </wps:cNvSpPr>
                          <wps:spPr bwMode="auto">
                            <a:xfrm>
                              <a:off x="5909"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39" name="Rectangle 8562"/>
                          <wps:cNvSpPr>
                            <a:spLocks noChangeAspect="1" noChangeArrowheads="1"/>
                          </wps:cNvSpPr>
                          <wps:spPr bwMode="auto">
                            <a:xfrm>
                              <a:off x="6100" y="15660"/>
                              <a:ext cx="40"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40" name="Rectangle 8563"/>
                          <wps:cNvSpPr>
                            <a:spLocks noChangeAspect="1" noChangeArrowheads="1"/>
                          </wps:cNvSpPr>
                          <wps:spPr bwMode="auto">
                            <a:xfrm>
                              <a:off x="6291" y="15660"/>
                              <a:ext cx="32" cy="8"/>
                            </a:xfrm>
                            <a:prstGeom prst="rect">
                              <a:avLst/>
                            </a:prstGeom>
                            <a:solidFill>
                              <a:srgbClr val="A5A5A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41" name="Picture 856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295" y="15576"/>
                              <a:ext cx="39" cy="96"/>
                            </a:xfrm>
                            <a:prstGeom prst="rect">
                              <a:avLst/>
                            </a:prstGeom>
                            <a:noFill/>
                            <a:extLst>
                              <a:ext uri="{909E8E84-426E-40DD-AFC4-6F175D3DCCD1}">
                                <a14:hiddenFill xmlns:a14="http://schemas.microsoft.com/office/drawing/2010/main">
                                  <a:solidFill>
                                    <a:srgbClr val="FFFFFF"/>
                                  </a:solidFill>
                                </a14:hiddenFill>
                              </a:ext>
                            </a:extLst>
                          </pic:spPr>
                        </pic:pic>
                        <wps:wsp>
                          <wps:cNvPr id="6842" name="Freeform 8565"/>
                          <wps:cNvSpPr>
                            <a:spLocks noChangeAspect="1" noEditPoints="1"/>
                          </wps:cNvSpPr>
                          <wps:spPr bwMode="auto">
                            <a:xfrm>
                              <a:off x="6291" y="15572"/>
                              <a:ext cx="40" cy="96"/>
                            </a:xfrm>
                            <a:custGeom>
                              <a:avLst/>
                              <a:gdLst>
                                <a:gd name="T0" fmla="*/ 16 w 80"/>
                                <a:gd name="T1" fmla="*/ 5 h 192"/>
                                <a:gd name="T2" fmla="*/ 17 w 80"/>
                                <a:gd name="T3" fmla="*/ 6 h 192"/>
                                <a:gd name="T4" fmla="*/ 16 w 80"/>
                                <a:gd name="T5" fmla="*/ 4 h 192"/>
                                <a:gd name="T6" fmla="*/ 17 w 80"/>
                                <a:gd name="T7" fmla="*/ 5 h 192"/>
                                <a:gd name="T8" fmla="*/ 15 w 80"/>
                                <a:gd name="T9" fmla="*/ 4 h 192"/>
                                <a:gd name="T10" fmla="*/ 16 w 80"/>
                                <a:gd name="T11" fmla="*/ 4 h 192"/>
                                <a:gd name="T12" fmla="*/ 5 w 80"/>
                                <a:gd name="T13" fmla="*/ 4 h 192"/>
                                <a:gd name="T14" fmla="*/ 6 w 80"/>
                                <a:gd name="T15" fmla="*/ 4 h 192"/>
                                <a:gd name="T16" fmla="*/ 4 w 80"/>
                                <a:gd name="T17" fmla="*/ 5 h 192"/>
                                <a:gd name="T18" fmla="*/ 5 w 80"/>
                                <a:gd name="T19" fmla="*/ 4 h 192"/>
                                <a:gd name="T20" fmla="*/ 4 w 80"/>
                                <a:gd name="T21" fmla="*/ 6 h 192"/>
                                <a:gd name="T22" fmla="*/ 4 w 80"/>
                                <a:gd name="T23" fmla="*/ 5 h 192"/>
                                <a:gd name="T24" fmla="*/ 4 w 80"/>
                                <a:gd name="T25" fmla="*/ 44 h 192"/>
                                <a:gd name="T26" fmla="*/ 4 w 80"/>
                                <a:gd name="T27" fmla="*/ 43 h 192"/>
                                <a:gd name="T28" fmla="*/ 5 w 80"/>
                                <a:gd name="T29" fmla="*/ 45 h 192"/>
                                <a:gd name="T30" fmla="*/ 4 w 80"/>
                                <a:gd name="T31" fmla="*/ 44 h 192"/>
                                <a:gd name="T32" fmla="*/ 6 w 80"/>
                                <a:gd name="T33" fmla="*/ 45 h 192"/>
                                <a:gd name="T34" fmla="*/ 5 w 80"/>
                                <a:gd name="T35" fmla="*/ 44 h 192"/>
                                <a:gd name="T36" fmla="*/ 16 w 80"/>
                                <a:gd name="T37" fmla="*/ 44 h 192"/>
                                <a:gd name="T38" fmla="*/ 15 w 80"/>
                                <a:gd name="T39" fmla="*/ 45 h 192"/>
                                <a:gd name="T40" fmla="*/ 17 w 80"/>
                                <a:gd name="T41" fmla="*/ 43 h 192"/>
                                <a:gd name="T42" fmla="*/ 16 w 80"/>
                                <a:gd name="T43" fmla="*/ 44 h 192"/>
                                <a:gd name="T44" fmla="*/ 16 w 80"/>
                                <a:gd name="T45" fmla="*/ 5 h 192"/>
                                <a:gd name="T46" fmla="*/ 20 w 80"/>
                                <a:gd name="T47" fmla="*/ 44 h 192"/>
                                <a:gd name="T48" fmla="*/ 20 w 80"/>
                                <a:gd name="T49" fmla="*/ 45 h 192"/>
                                <a:gd name="T50" fmla="*/ 17 w 80"/>
                                <a:gd name="T51" fmla="*/ 48 h 192"/>
                                <a:gd name="T52" fmla="*/ 16 w 80"/>
                                <a:gd name="T53" fmla="*/ 48 h 192"/>
                                <a:gd name="T54" fmla="*/ 5 w 80"/>
                                <a:gd name="T55" fmla="*/ 48 h 192"/>
                                <a:gd name="T56" fmla="*/ 5 w 80"/>
                                <a:gd name="T57" fmla="*/ 48 h 192"/>
                                <a:gd name="T58" fmla="*/ 3 w 80"/>
                                <a:gd name="T59" fmla="*/ 48 h 192"/>
                                <a:gd name="T60" fmla="*/ 1 w 80"/>
                                <a:gd name="T61" fmla="*/ 47 h 192"/>
                                <a:gd name="T62" fmla="*/ 1 w 80"/>
                                <a:gd name="T63" fmla="*/ 45 h 192"/>
                                <a:gd name="T64" fmla="*/ 0 w 80"/>
                                <a:gd name="T65" fmla="*/ 44 h 192"/>
                                <a:gd name="T66" fmla="*/ 0 w 80"/>
                                <a:gd name="T67" fmla="*/ 5 h 192"/>
                                <a:gd name="T68" fmla="*/ 1 w 80"/>
                                <a:gd name="T69" fmla="*/ 5 h 192"/>
                                <a:gd name="T70" fmla="*/ 1 w 80"/>
                                <a:gd name="T71" fmla="*/ 3 h 192"/>
                                <a:gd name="T72" fmla="*/ 3 w 80"/>
                                <a:gd name="T73" fmla="*/ 1 h 192"/>
                                <a:gd name="T74" fmla="*/ 5 w 80"/>
                                <a:gd name="T75" fmla="*/ 1 h 192"/>
                                <a:gd name="T76" fmla="*/ 5 w 80"/>
                                <a:gd name="T77" fmla="*/ 0 h 192"/>
                                <a:gd name="T78" fmla="*/ 16 w 80"/>
                                <a:gd name="T79" fmla="*/ 0 h 192"/>
                                <a:gd name="T80" fmla="*/ 17 w 80"/>
                                <a:gd name="T81" fmla="*/ 1 h 192"/>
                                <a:gd name="T82" fmla="*/ 19 w 80"/>
                                <a:gd name="T83" fmla="*/ 1 h 192"/>
                                <a:gd name="T84" fmla="*/ 20 w 80"/>
                                <a:gd name="T85" fmla="*/ 3 h 192"/>
                                <a:gd name="T86" fmla="*/ 20 w 80"/>
                                <a:gd name="T87" fmla="*/ 5 h 192"/>
                                <a:gd name="T88" fmla="*/ 20 w 80"/>
                                <a:gd name="T89" fmla="*/ 5 h 192"/>
                                <a:gd name="T90" fmla="*/ 20 w 80"/>
                                <a:gd name="T91" fmla="*/ 44 h 192"/>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80" h="192">
                                  <a:moveTo>
                                    <a:pt x="64" y="19"/>
                                  </a:moveTo>
                                  <a:lnTo>
                                    <a:pt x="65" y="22"/>
                                  </a:lnTo>
                                  <a:lnTo>
                                    <a:pt x="62" y="14"/>
                                  </a:lnTo>
                                  <a:lnTo>
                                    <a:pt x="66" y="19"/>
                                  </a:lnTo>
                                  <a:lnTo>
                                    <a:pt x="59" y="16"/>
                                  </a:lnTo>
                                  <a:lnTo>
                                    <a:pt x="62" y="16"/>
                                  </a:lnTo>
                                  <a:lnTo>
                                    <a:pt x="19" y="16"/>
                                  </a:lnTo>
                                  <a:lnTo>
                                    <a:pt x="22" y="16"/>
                                  </a:lnTo>
                                  <a:lnTo>
                                    <a:pt x="14" y="19"/>
                                  </a:lnTo>
                                  <a:lnTo>
                                    <a:pt x="19" y="14"/>
                                  </a:lnTo>
                                  <a:lnTo>
                                    <a:pt x="16" y="22"/>
                                  </a:lnTo>
                                  <a:lnTo>
                                    <a:pt x="16" y="19"/>
                                  </a:lnTo>
                                  <a:lnTo>
                                    <a:pt x="16" y="174"/>
                                  </a:lnTo>
                                  <a:lnTo>
                                    <a:pt x="16" y="171"/>
                                  </a:lnTo>
                                  <a:lnTo>
                                    <a:pt x="19" y="178"/>
                                  </a:lnTo>
                                  <a:lnTo>
                                    <a:pt x="14" y="174"/>
                                  </a:lnTo>
                                  <a:lnTo>
                                    <a:pt x="22" y="177"/>
                                  </a:lnTo>
                                  <a:lnTo>
                                    <a:pt x="19" y="176"/>
                                  </a:lnTo>
                                  <a:lnTo>
                                    <a:pt x="62" y="176"/>
                                  </a:lnTo>
                                  <a:lnTo>
                                    <a:pt x="57" y="179"/>
                                  </a:lnTo>
                                  <a:lnTo>
                                    <a:pt x="67" y="169"/>
                                  </a:lnTo>
                                  <a:lnTo>
                                    <a:pt x="64" y="174"/>
                                  </a:lnTo>
                                  <a:lnTo>
                                    <a:pt x="64" y="19"/>
                                  </a:lnTo>
                                  <a:close/>
                                  <a:moveTo>
                                    <a:pt x="80" y="174"/>
                                  </a:moveTo>
                                  <a:cubicBezTo>
                                    <a:pt x="80" y="177"/>
                                    <a:pt x="80" y="179"/>
                                    <a:pt x="78" y="180"/>
                                  </a:cubicBezTo>
                                  <a:lnTo>
                                    <a:pt x="68" y="190"/>
                                  </a:lnTo>
                                  <a:cubicBezTo>
                                    <a:pt x="67" y="192"/>
                                    <a:pt x="65" y="192"/>
                                    <a:pt x="62" y="192"/>
                                  </a:cubicBezTo>
                                  <a:lnTo>
                                    <a:pt x="19" y="192"/>
                                  </a:lnTo>
                                  <a:cubicBezTo>
                                    <a:pt x="19" y="192"/>
                                    <a:pt x="18" y="192"/>
                                    <a:pt x="17" y="192"/>
                                  </a:cubicBezTo>
                                  <a:lnTo>
                                    <a:pt x="9" y="189"/>
                                  </a:lnTo>
                                  <a:cubicBezTo>
                                    <a:pt x="7" y="188"/>
                                    <a:pt x="5" y="187"/>
                                    <a:pt x="4" y="185"/>
                                  </a:cubicBezTo>
                                  <a:lnTo>
                                    <a:pt x="1" y="178"/>
                                  </a:lnTo>
                                  <a:cubicBezTo>
                                    <a:pt x="1" y="177"/>
                                    <a:pt x="0" y="176"/>
                                    <a:pt x="0" y="174"/>
                                  </a:cubicBezTo>
                                  <a:lnTo>
                                    <a:pt x="0" y="19"/>
                                  </a:lnTo>
                                  <a:cubicBezTo>
                                    <a:pt x="0" y="19"/>
                                    <a:pt x="1" y="18"/>
                                    <a:pt x="1" y="17"/>
                                  </a:cubicBezTo>
                                  <a:lnTo>
                                    <a:pt x="4" y="9"/>
                                  </a:lnTo>
                                  <a:cubicBezTo>
                                    <a:pt x="5" y="6"/>
                                    <a:pt x="6" y="5"/>
                                    <a:pt x="9" y="4"/>
                                  </a:cubicBezTo>
                                  <a:lnTo>
                                    <a:pt x="17" y="1"/>
                                  </a:lnTo>
                                  <a:cubicBezTo>
                                    <a:pt x="18" y="1"/>
                                    <a:pt x="19" y="0"/>
                                    <a:pt x="19" y="0"/>
                                  </a:cubicBezTo>
                                  <a:lnTo>
                                    <a:pt x="62" y="0"/>
                                  </a:lnTo>
                                  <a:cubicBezTo>
                                    <a:pt x="64" y="0"/>
                                    <a:pt x="65" y="1"/>
                                    <a:pt x="66" y="1"/>
                                  </a:cubicBezTo>
                                  <a:lnTo>
                                    <a:pt x="73" y="4"/>
                                  </a:lnTo>
                                  <a:cubicBezTo>
                                    <a:pt x="75" y="5"/>
                                    <a:pt x="76" y="7"/>
                                    <a:pt x="77" y="9"/>
                                  </a:cubicBezTo>
                                  <a:lnTo>
                                    <a:pt x="80" y="17"/>
                                  </a:lnTo>
                                  <a:cubicBezTo>
                                    <a:pt x="80" y="18"/>
                                    <a:pt x="80" y="19"/>
                                    <a:pt x="80" y="19"/>
                                  </a:cubicBezTo>
                                  <a:lnTo>
                                    <a:pt x="80" y="174"/>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43" name="Rectangle 8566"/>
                          <wps:cNvSpPr>
                            <a:spLocks noChangeAspect="1" noChangeArrowheads="1"/>
                          </wps:cNvSpPr>
                          <wps:spPr bwMode="auto">
                            <a:xfrm>
                              <a:off x="6307"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44" name="Freeform 8567"/>
                          <wps:cNvSpPr>
                            <a:spLocks noChangeAspect="1"/>
                          </wps:cNvSpPr>
                          <wps:spPr bwMode="auto">
                            <a:xfrm>
                              <a:off x="6295"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45" name="Freeform 8568"/>
                          <wps:cNvSpPr>
                            <a:spLocks noChangeAspect="1" noEditPoints="1"/>
                          </wps:cNvSpPr>
                          <wps:spPr bwMode="auto">
                            <a:xfrm>
                              <a:off x="6291"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46" name="Freeform 8569"/>
                          <wps:cNvSpPr>
                            <a:spLocks noChangeAspect="1"/>
                          </wps:cNvSpPr>
                          <wps:spPr bwMode="auto">
                            <a:xfrm>
                              <a:off x="6311"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47" name="Freeform 8570"/>
                          <wps:cNvSpPr>
                            <a:spLocks noChangeAspect="1" noEditPoints="1"/>
                          </wps:cNvSpPr>
                          <wps:spPr bwMode="auto">
                            <a:xfrm>
                              <a:off x="6307"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6848" name="Picture 857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104"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6849" name="Freeform 8572"/>
                          <wps:cNvSpPr>
                            <a:spLocks noChangeAspect="1" noEditPoints="1"/>
                          </wps:cNvSpPr>
                          <wps:spPr bwMode="auto">
                            <a:xfrm>
                              <a:off x="6100" y="15572"/>
                              <a:ext cx="48" cy="96"/>
                            </a:xfrm>
                            <a:custGeom>
                              <a:avLst/>
                              <a:gdLst>
                                <a:gd name="T0" fmla="*/ 20 w 96"/>
                                <a:gd name="T1" fmla="*/ 6 h 192"/>
                                <a:gd name="T2" fmla="*/ 21 w 96"/>
                                <a:gd name="T3" fmla="*/ 7 h 192"/>
                                <a:gd name="T4" fmla="*/ 20 w 96"/>
                                <a:gd name="T5" fmla="*/ 4 h 192"/>
                                <a:gd name="T6" fmla="*/ 21 w 96"/>
                                <a:gd name="T7" fmla="*/ 5 h 192"/>
                                <a:gd name="T8" fmla="*/ 18 w 96"/>
                                <a:gd name="T9" fmla="*/ 4 h 192"/>
                                <a:gd name="T10" fmla="*/ 19 w 96"/>
                                <a:gd name="T11" fmla="*/ 4 h 192"/>
                                <a:gd name="T12" fmla="*/ 6 w 96"/>
                                <a:gd name="T13" fmla="*/ 4 h 192"/>
                                <a:gd name="T14" fmla="*/ 7 w 96"/>
                                <a:gd name="T15" fmla="*/ 4 h 192"/>
                                <a:gd name="T16" fmla="*/ 4 w 96"/>
                                <a:gd name="T17" fmla="*/ 5 h 192"/>
                                <a:gd name="T18" fmla="*/ 5 w 96"/>
                                <a:gd name="T19" fmla="*/ 4 h 192"/>
                                <a:gd name="T20" fmla="*/ 4 w 96"/>
                                <a:gd name="T21" fmla="*/ 7 h 192"/>
                                <a:gd name="T22" fmla="*/ 4 w 96"/>
                                <a:gd name="T23" fmla="*/ 6 h 192"/>
                                <a:gd name="T24" fmla="*/ 4 w 96"/>
                                <a:gd name="T25" fmla="*/ 43 h 192"/>
                                <a:gd name="T26" fmla="*/ 4 w 96"/>
                                <a:gd name="T27" fmla="*/ 42 h 192"/>
                                <a:gd name="T28" fmla="*/ 5 w 96"/>
                                <a:gd name="T29" fmla="*/ 45 h 192"/>
                                <a:gd name="T30" fmla="*/ 4 w 96"/>
                                <a:gd name="T31" fmla="*/ 44 h 192"/>
                                <a:gd name="T32" fmla="*/ 7 w 96"/>
                                <a:gd name="T33" fmla="*/ 45 h 192"/>
                                <a:gd name="T34" fmla="*/ 6 w 96"/>
                                <a:gd name="T35" fmla="*/ 44 h 192"/>
                                <a:gd name="T36" fmla="*/ 19 w 96"/>
                                <a:gd name="T37" fmla="*/ 44 h 192"/>
                                <a:gd name="T38" fmla="*/ 18 w 96"/>
                                <a:gd name="T39" fmla="*/ 45 h 192"/>
                                <a:gd name="T40" fmla="*/ 21 w 96"/>
                                <a:gd name="T41" fmla="*/ 44 h 192"/>
                                <a:gd name="T42" fmla="*/ 20 w 96"/>
                                <a:gd name="T43" fmla="*/ 45 h 192"/>
                                <a:gd name="T44" fmla="*/ 21 w 96"/>
                                <a:gd name="T45" fmla="*/ 42 h 192"/>
                                <a:gd name="T46" fmla="*/ 20 w 96"/>
                                <a:gd name="T47" fmla="*/ 43 h 192"/>
                                <a:gd name="T48" fmla="*/ 20 w 96"/>
                                <a:gd name="T49" fmla="*/ 6 h 192"/>
                                <a:gd name="T50" fmla="*/ 24 w 96"/>
                                <a:gd name="T51" fmla="*/ 43 h 192"/>
                                <a:gd name="T52" fmla="*/ 24 w 96"/>
                                <a:gd name="T53" fmla="*/ 44 h 192"/>
                                <a:gd name="T54" fmla="*/ 23 w 96"/>
                                <a:gd name="T55" fmla="*/ 46 h 192"/>
                                <a:gd name="T56" fmla="*/ 22 w 96"/>
                                <a:gd name="T57" fmla="*/ 47 h 192"/>
                                <a:gd name="T58" fmla="*/ 20 w 96"/>
                                <a:gd name="T59" fmla="*/ 48 h 192"/>
                                <a:gd name="T60" fmla="*/ 19 w 96"/>
                                <a:gd name="T61" fmla="*/ 48 h 192"/>
                                <a:gd name="T62" fmla="*/ 6 w 96"/>
                                <a:gd name="T63" fmla="*/ 48 h 192"/>
                                <a:gd name="T64" fmla="*/ 5 w 96"/>
                                <a:gd name="T65" fmla="*/ 48 h 192"/>
                                <a:gd name="T66" fmla="*/ 3 w 96"/>
                                <a:gd name="T67" fmla="*/ 47 h 192"/>
                                <a:gd name="T68" fmla="*/ 2 w 96"/>
                                <a:gd name="T69" fmla="*/ 46 h 192"/>
                                <a:gd name="T70" fmla="*/ 1 w 96"/>
                                <a:gd name="T71" fmla="*/ 44 h 192"/>
                                <a:gd name="T72" fmla="*/ 0 w 96"/>
                                <a:gd name="T73" fmla="*/ 43 h 192"/>
                                <a:gd name="T74" fmla="*/ 0 w 96"/>
                                <a:gd name="T75" fmla="*/ 6 h 192"/>
                                <a:gd name="T76" fmla="*/ 1 w 96"/>
                                <a:gd name="T77" fmla="*/ 5 h 192"/>
                                <a:gd name="T78" fmla="*/ 2 w 96"/>
                                <a:gd name="T79" fmla="*/ 3 h 192"/>
                                <a:gd name="T80" fmla="*/ 3 w 96"/>
                                <a:gd name="T81" fmla="*/ 2 h 192"/>
                                <a:gd name="T82" fmla="*/ 5 w 96"/>
                                <a:gd name="T83" fmla="*/ 1 h 192"/>
                                <a:gd name="T84" fmla="*/ 6 w 96"/>
                                <a:gd name="T85" fmla="*/ 0 h 192"/>
                                <a:gd name="T86" fmla="*/ 19 w 96"/>
                                <a:gd name="T87" fmla="*/ 0 h 192"/>
                                <a:gd name="T88" fmla="*/ 20 w 96"/>
                                <a:gd name="T89" fmla="*/ 1 h 192"/>
                                <a:gd name="T90" fmla="*/ 22 w 96"/>
                                <a:gd name="T91" fmla="*/ 2 h 192"/>
                                <a:gd name="T92" fmla="*/ 23 w 96"/>
                                <a:gd name="T93" fmla="*/ 3 h 192"/>
                                <a:gd name="T94" fmla="*/ 24 w 96"/>
                                <a:gd name="T95" fmla="*/ 5 h 192"/>
                                <a:gd name="T96" fmla="*/ 24 w 96"/>
                                <a:gd name="T97" fmla="*/ 6 h 192"/>
                                <a:gd name="T98" fmla="*/ 2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80" y="22"/>
                                  </a:move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close/>
                                  <a:moveTo>
                                    <a:pt x="96" y="171"/>
                                  </a:move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50" name="Rectangle 8573"/>
                          <wps:cNvSpPr>
                            <a:spLocks noChangeAspect="1" noChangeArrowheads="1"/>
                          </wps:cNvSpPr>
                          <wps:spPr bwMode="auto">
                            <a:xfrm>
                              <a:off x="6116"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51" name="Freeform 8574"/>
                          <wps:cNvSpPr>
                            <a:spLocks noChangeAspect="1"/>
                          </wps:cNvSpPr>
                          <wps:spPr bwMode="auto">
                            <a:xfrm>
                              <a:off x="6104"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52" name="Freeform 8575"/>
                          <wps:cNvSpPr>
                            <a:spLocks noChangeAspect="1" noEditPoints="1"/>
                          </wps:cNvSpPr>
                          <wps:spPr bwMode="auto">
                            <a:xfrm>
                              <a:off x="6100"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53" name="Freeform 8576"/>
                          <wps:cNvSpPr>
                            <a:spLocks noChangeAspect="1"/>
                          </wps:cNvSpPr>
                          <wps:spPr bwMode="auto">
                            <a:xfrm>
                              <a:off x="6128" y="15584"/>
                              <a:ext cx="8" cy="48"/>
                            </a:xfrm>
                            <a:custGeom>
                              <a:avLst/>
                              <a:gdLst>
                                <a:gd name="T0" fmla="*/ 4 w 16"/>
                                <a:gd name="T1" fmla="*/ 1 h 96"/>
                                <a:gd name="T2" fmla="*/ 3 w 16"/>
                                <a:gd name="T3" fmla="*/ 0 h 96"/>
                                <a:gd name="T4" fmla="*/ 3 w 16"/>
                                <a:gd name="T5" fmla="*/ 0 h 96"/>
                                <a:gd name="T6" fmla="*/ 3 w 16"/>
                                <a:gd name="T7" fmla="*/ 0 h 96"/>
                                <a:gd name="T8" fmla="*/ 1 w 16"/>
                                <a:gd name="T9" fmla="*/ 0 h 96"/>
                                <a:gd name="T10" fmla="*/ 1 w 16"/>
                                <a:gd name="T11" fmla="*/ 0 h 96"/>
                                <a:gd name="T12" fmla="*/ 0 w 16"/>
                                <a:gd name="T13" fmla="*/ 1 h 96"/>
                                <a:gd name="T14" fmla="*/ 0 w 16"/>
                                <a:gd name="T15" fmla="*/ 1 h 96"/>
                                <a:gd name="T16" fmla="*/ 0 w 16"/>
                                <a:gd name="T17" fmla="*/ 1 h 96"/>
                                <a:gd name="T18" fmla="*/ 0 w 16"/>
                                <a:gd name="T19" fmla="*/ 23 h 96"/>
                                <a:gd name="T20" fmla="*/ 0 w 16"/>
                                <a:gd name="T21" fmla="*/ 23 h 96"/>
                                <a:gd name="T22" fmla="*/ 1 w 16"/>
                                <a:gd name="T23" fmla="*/ 24 h 96"/>
                                <a:gd name="T24" fmla="*/ 1 w 16"/>
                                <a:gd name="T25" fmla="*/ 24 h 96"/>
                                <a:gd name="T26" fmla="*/ 1 w 16"/>
                                <a:gd name="T27" fmla="*/ 24 h 96"/>
                                <a:gd name="T28" fmla="*/ 3 w 16"/>
                                <a:gd name="T29" fmla="*/ 24 h 96"/>
                                <a:gd name="T30" fmla="*/ 3 w 16"/>
                                <a:gd name="T31" fmla="*/ 24 h 96"/>
                                <a:gd name="T32" fmla="*/ 4 w 16"/>
                                <a:gd name="T33" fmla="*/ 23 h 96"/>
                                <a:gd name="T34" fmla="*/ 4 w 16"/>
                                <a:gd name="T35" fmla="*/ 23 h 96"/>
                                <a:gd name="T36" fmla="*/ 4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16" y="4"/>
                                  </a:moveTo>
                                  <a:cubicBezTo>
                                    <a:pt x="16" y="2"/>
                                    <a:pt x="15" y="0"/>
                                    <a:pt x="12" y="0"/>
                                  </a:cubicBezTo>
                                  <a:cubicBezTo>
                                    <a:pt x="12" y="0"/>
                                    <a:pt x="12" y="0"/>
                                    <a:pt x="12" y="0"/>
                                  </a:cubicBezTo>
                                  <a:lnTo>
                                    <a:pt x="12" y="0"/>
                                  </a:lnTo>
                                  <a:lnTo>
                                    <a:pt x="4" y="0"/>
                                  </a:lnTo>
                                  <a:cubicBezTo>
                                    <a:pt x="2" y="0"/>
                                    <a:pt x="0" y="2"/>
                                    <a:pt x="0" y="4"/>
                                  </a:cubicBezTo>
                                  <a:cubicBezTo>
                                    <a:pt x="0" y="4"/>
                                    <a:pt x="0" y="4"/>
                                    <a:pt x="0" y="4"/>
                                  </a:cubicBezTo>
                                  <a:lnTo>
                                    <a:pt x="0" y="4"/>
                                  </a:lnTo>
                                  <a:lnTo>
                                    <a:pt x="0" y="92"/>
                                  </a:lnTo>
                                  <a:cubicBezTo>
                                    <a:pt x="0" y="95"/>
                                    <a:pt x="2" y="96"/>
                                    <a:pt x="4" y="96"/>
                                  </a:cubicBezTo>
                                  <a:cubicBezTo>
                                    <a:pt x="4" y="96"/>
                                    <a:pt x="4" y="96"/>
                                    <a:pt x="4" y="96"/>
                                  </a:cubicBezTo>
                                  <a:lnTo>
                                    <a:pt x="4" y="96"/>
                                  </a:lnTo>
                                  <a:lnTo>
                                    <a:pt x="12" y="96"/>
                                  </a:lnTo>
                                  <a:cubicBezTo>
                                    <a:pt x="15" y="96"/>
                                    <a:pt x="16" y="95"/>
                                    <a:pt x="16" y="92"/>
                                  </a:cubicBezTo>
                                  <a:cubicBezTo>
                                    <a:pt x="16" y="92"/>
                                    <a:pt x="16" y="92"/>
                                    <a:pt x="16" y="92"/>
                                  </a:cubicBezTo>
                                  <a:lnTo>
                                    <a:pt x="16"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54" name="Freeform 8577"/>
                          <wps:cNvSpPr>
                            <a:spLocks noChangeAspect="1" noEditPoints="1"/>
                          </wps:cNvSpPr>
                          <wps:spPr bwMode="auto">
                            <a:xfrm>
                              <a:off x="6124" y="15580"/>
                              <a:ext cx="16" cy="56"/>
                            </a:xfrm>
                            <a:custGeom>
                              <a:avLst/>
                              <a:gdLst>
                                <a:gd name="T0" fmla="*/ 4 w 32"/>
                                <a:gd name="T1" fmla="*/ 3 h 112"/>
                                <a:gd name="T2" fmla="*/ 5 w 32"/>
                                <a:gd name="T3" fmla="*/ 5 h 112"/>
                                <a:gd name="T4" fmla="*/ 4 w 32"/>
                                <a:gd name="T5" fmla="*/ 4 h 112"/>
                                <a:gd name="T6" fmla="*/ 5 w 32"/>
                                <a:gd name="T7" fmla="*/ 4 h 112"/>
                                <a:gd name="T8" fmla="*/ 3 w 32"/>
                                <a:gd name="T9" fmla="*/ 4 h 112"/>
                                <a:gd name="T10" fmla="*/ 5 w 32"/>
                                <a:gd name="T11" fmla="*/ 4 h 112"/>
                                <a:gd name="T12" fmla="*/ 4 w 32"/>
                                <a:gd name="T13" fmla="*/ 5 h 112"/>
                                <a:gd name="T14" fmla="*/ 4 w 32"/>
                                <a:gd name="T15" fmla="*/ 3 h 112"/>
                                <a:gd name="T16" fmla="*/ 4 w 32"/>
                                <a:gd name="T17" fmla="*/ 25 h 112"/>
                                <a:gd name="T18" fmla="*/ 4 w 32"/>
                                <a:gd name="T19" fmla="*/ 24 h 112"/>
                                <a:gd name="T20" fmla="*/ 5 w 32"/>
                                <a:gd name="T21" fmla="*/ 25 h 112"/>
                                <a:gd name="T22" fmla="*/ 3 w 32"/>
                                <a:gd name="T23" fmla="*/ 24 h 112"/>
                                <a:gd name="T24" fmla="*/ 5 w 32"/>
                                <a:gd name="T25" fmla="*/ 24 h 112"/>
                                <a:gd name="T26" fmla="*/ 4 w 32"/>
                                <a:gd name="T27" fmla="*/ 25 h 112"/>
                                <a:gd name="T28" fmla="*/ 5 w 32"/>
                                <a:gd name="T29" fmla="*/ 24 h 112"/>
                                <a:gd name="T30" fmla="*/ 4 w 32"/>
                                <a:gd name="T31" fmla="*/ 25 h 112"/>
                                <a:gd name="T32" fmla="*/ 4 w 32"/>
                                <a:gd name="T33" fmla="*/ 3 h 112"/>
                                <a:gd name="T34" fmla="*/ 8 w 32"/>
                                <a:gd name="T35" fmla="*/ 25 h 112"/>
                                <a:gd name="T36" fmla="*/ 8 w 32"/>
                                <a:gd name="T37" fmla="*/ 27 h 112"/>
                                <a:gd name="T38" fmla="*/ 7 w 32"/>
                                <a:gd name="T39" fmla="*/ 28 h 112"/>
                                <a:gd name="T40" fmla="*/ 5 w 32"/>
                                <a:gd name="T41" fmla="*/ 28 h 112"/>
                                <a:gd name="T42" fmla="*/ 3 w 32"/>
                                <a:gd name="T43" fmla="*/ 28 h 112"/>
                                <a:gd name="T44" fmla="*/ 2 w 32"/>
                                <a:gd name="T45" fmla="*/ 28 h 112"/>
                                <a:gd name="T46" fmla="*/ 1 w 32"/>
                                <a:gd name="T47" fmla="*/ 27 h 112"/>
                                <a:gd name="T48" fmla="*/ 0 w 32"/>
                                <a:gd name="T49" fmla="*/ 25 h 112"/>
                                <a:gd name="T50" fmla="*/ 0 w 32"/>
                                <a:gd name="T51" fmla="*/ 3 h 112"/>
                                <a:gd name="T52" fmla="*/ 1 w 32"/>
                                <a:gd name="T53" fmla="*/ 2 h 112"/>
                                <a:gd name="T54" fmla="*/ 2 w 32"/>
                                <a:gd name="T55" fmla="*/ 1 h 112"/>
                                <a:gd name="T56" fmla="*/ 3 w 32"/>
                                <a:gd name="T57" fmla="*/ 0 h 112"/>
                                <a:gd name="T58" fmla="*/ 5 w 32"/>
                                <a:gd name="T59" fmla="*/ 0 h 112"/>
                                <a:gd name="T60" fmla="*/ 7 w 32"/>
                                <a:gd name="T61" fmla="*/ 1 h 112"/>
                                <a:gd name="T62" fmla="*/ 8 w 32"/>
                                <a:gd name="T63" fmla="*/ 2 h 112"/>
                                <a:gd name="T64" fmla="*/ 8 w 32"/>
                                <a:gd name="T65" fmla="*/ 3 h 112"/>
                                <a:gd name="T66" fmla="*/ 8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16" y="12"/>
                                  </a:moveTo>
                                  <a:lnTo>
                                    <a:pt x="19" y="18"/>
                                  </a:lnTo>
                                  <a:lnTo>
                                    <a:pt x="15" y="14"/>
                                  </a:lnTo>
                                  <a:lnTo>
                                    <a:pt x="20" y="16"/>
                                  </a:lnTo>
                                  <a:lnTo>
                                    <a:pt x="12" y="16"/>
                                  </a:lnTo>
                                  <a:lnTo>
                                    <a:pt x="18" y="14"/>
                                  </a:lnTo>
                                  <a:lnTo>
                                    <a:pt x="14" y="18"/>
                                  </a:lnTo>
                                  <a:lnTo>
                                    <a:pt x="16" y="12"/>
                                  </a:lnTo>
                                  <a:lnTo>
                                    <a:pt x="16" y="100"/>
                                  </a:lnTo>
                                  <a:lnTo>
                                    <a:pt x="14" y="95"/>
                                  </a:lnTo>
                                  <a:lnTo>
                                    <a:pt x="18" y="99"/>
                                  </a:lnTo>
                                  <a:lnTo>
                                    <a:pt x="12" y="96"/>
                                  </a:lnTo>
                                  <a:lnTo>
                                    <a:pt x="20" y="96"/>
                                  </a:lnTo>
                                  <a:lnTo>
                                    <a:pt x="15" y="99"/>
                                  </a:lnTo>
                                  <a:lnTo>
                                    <a:pt x="19" y="95"/>
                                  </a:lnTo>
                                  <a:lnTo>
                                    <a:pt x="16" y="100"/>
                                  </a:lnTo>
                                  <a:lnTo>
                                    <a:pt x="16" y="12"/>
                                  </a:lnTo>
                                  <a:close/>
                                  <a:moveTo>
                                    <a:pt x="32" y="100"/>
                                  </a:move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6855" name="Picture 85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913" y="15576"/>
                              <a:ext cx="48" cy="96"/>
                            </a:xfrm>
                            <a:prstGeom prst="rect">
                              <a:avLst/>
                            </a:prstGeom>
                            <a:noFill/>
                            <a:extLst>
                              <a:ext uri="{909E8E84-426E-40DD-AFC4-6F175D3DCCD1}">
                                <a14:hiddenFill xmlns:a14="http://schemas.microsoft.com/office/drawing/2010/main">
                                  <a:solidFill>
                                    <a:srgbClr val="FFFFFF"/>
                                  </a:solidFill>
                                </a14:hiddenFill>
                              </a:ext>
                            </a:extLst>
                          </pic:spPr>
                        </pic:pic>
                        <wps:wsp>
                          <wps:cNvPr id="6856" name="Freeform 8579"/>
                          <wps:cNvSpPr>
                            <a:spLocks noChangeAspect="1" noEditPoints="1"/>
                          </wps:cNvSpPr>
                          <wps:spPr bwMode="auto">
                            <a:xfrm>
                              <a:off x="5909" y="15572"/>
                              <a:ext cx="48" cy="96"/>
                            </a:xfrm>
                            <a:custGeom>
                              <a:avLst/>
                              <a:gdLst>
                                <a:gd name="T0" fmla="*/ 20 w 96"/>
                                <a:gd name="T1" fmla="*/ 6 h 192"/>
                                <a:gd name="T2" fmla="*/ 21 w 96"/>
                                <a:gd name="T3" fmla="*/ 7 h 192"/>
                                <a:gd name="T4" fmla="*/ 20 w 96"/>
                                <a:gd name="T5" fmla="*/ 4 h 192"/>
                                <a:gd name="T6" fmla="*/ 21 w 96"/>
                                <a:gd name="T7" fmla="*/ 5 h 192"/>
                                <a:gd name="T8" fmla="*/ 18 w 96"/>
                                <a:gd name="T9" fmla="*/ 4 h 192"/>
                                <a:gd name="T10" fmla="*/ 19 w 96"/>
                                <a:gd name="T11" fmla="*/ 4 h 192"/>
                                <a:gd name="T12" fmla="*/ 6 w 96"/>
                                <a:gd name="T13" fmla="*/ 4 h 192"/>
                                <a:gd name="T14" fmla="*/ 7 w 96"/>
                                <a:gd name="T15" fmla="*/ 4 h 192"/>
                                <a:gd name="T16" fmla="*/ 4 w 96"/>
                                <a:gd name="T17" fmla="*/ 5 h 192"/>
                                <a:gd name="T18" fmla="*/ 5 w 96"/>
                                <a:gd name="T19" fmla="*/ 4 h 192"/>
                                <a:gd name="T20" fmla="*/ 4 w 96"/>
                                <a:gd name="T21" fmla="*/ 7 h 192"/>
                                <a:gd name="T22" fmla="*/ 4 w 96"/>
                                <a:gd name="T23" fmla="*/ 6 h 192"/>
                                <a:gd name="T24" fmla="*/ 4 w 96"/>
                                <a:gd name="T25" fmla="*/ 43 h 192"/>
                                <a:gd name="T26" fmla="*/ 4 w 96"/>
                                <a:gd name="T27" fmla="*/ 42 h 192"/>
                                <a:gd name="T28" fmla="*/ 5 w 96"/>
                                <a:gd name="T29" fmla="*/ 45 h 192"/>
                                <a:gd name="T30" fmla="*/ 4 w 96"/>
                                <a:gd name="T31" fmla="*/ 44 h 192"/>
                                <a:gd name="T32" fmla="*/ 7 w 96"/>
                                <a:gd name="T33" fmla="*/ 45 h 192"/>
                                <a:gd name="T34" fmla="*/ 6 w 96"/>
                                <a:gd name="T35" fmla="*/ 44 h 192"/>
                                <a:gd name="T36" fmla="*/ 19 w 96"/>
                                <a:gd name="T37" fmla="*/ 44 h 192"/>
                                <a:gd name="T38" fmla="*/ 18 w 96"/>
                                <a:gd name="T39" fmla="*/ 45 h 192"/>
                                <a:gd name="T40" fmla="*/ 21 w 96"/>
                                <a:gd name="T41" fmla="*/ 44 h 192"/>
                                <a:gd name="T42" fmla="*/ 20 w 96"/>
                                <a:gd name="T43" fmla="*/ 45 h 192"/>
                                <a:gd name="T44" fmla="*/ 21 w 96"/>
                                <a:gd name="T45" fmla="*/ 42 h 192"/>
                                <a:gd name="T46" fmla="*/ 20 w 96"/>
                                <a:gd name="T47" fmla="*/ 43 h 192"/>
                                <a:gd name="T48" fmla="*/ 20 w 96"/>
                                <a:gd name="T49" fmla="*/ 6 h 192"/>
                                <a:gd name="T50" fmla="*/ 24 w 96"/>
                                <a:gd name="T51" fmla="*/ 43 h 192"/>
                                <a:gd name="T52" fmla="*/ 24 w 96"/>
                                <a:gd name="T53" fmla="*/ 44 h 192"/>
                                <a:gd name="T54" fmla="*/ 23 w 96"/>
                                <a:gd name="T55" fmla="*/ 46 h 192"/>
                                <a:gd name="T56" fmla="*/ 22 w 96"/>
                                <a:gd name="T57" fmla="*/ 47 h 192"/>
                                <a:gd name="T58" fmla="*/ 20 w 96"/>
                                <a:gd name="T59" fmla="*/ 48 h 192"/>
                                <a:gd name="T60" fmla="*/ 19 w 96"/>
                                <a:gd name="T61" fmla="*/ 48 h 192"/>
                                <a:gd name="T62" fmla="*/ 6 w 96"/>
                                <a:gd name="T63" fmla="*/ 48 h 192"/>
                                <a:gd name="T64" fmla="*/ 5 w 96"/>
                                <a:gd name="T65" fmla="*/ 48 h 192"/>
                                <a:gd name="T66" fmla="*/ 3 w 96"/>
                                <a:gd name="T67" fmla="*/ 47 h 192"/>
                                <a:gd name="T68" fmla="*/ 2 w 96"/>
                                <a:gd name="T69" fmla="*/ 46 h 192"/>
                                <a:gd name="T70" fmla="*/ 1 w 96"/>
                                <a:gd name="T71" fmla="*/ 44 h 192"/>
                                <a:gd name="T72" fmla="*/ 0 w 96"/>
                                <a:gd name="T73" fmla="*/ 43 h 192"/>
                                <a:gd name="T74" fmla="*/ 0 w 96"/>
                                <a:gd name="T75" fmla="*/ 6 h 192"/>
                                <a:gd name="T76" fmla="*/ 1 w 96"/>
                                <a:gd name="T77" fmla="*/ 5 h 192"/>
                                <a:gd name="T78" fmla="*/ 2 w 96"/>
                                <a:gd name="T79" fmla="*/ 3 h 192"/>
                                <a:gd name="T80" fmla="*/ 3 w 96"/>
                                <a:gd name="T81" fmla="*/ 2 h 192"/>
                                <a:gd name="T82" fmla="*/ 5 w 96"/>
                                <a:gd name="T83" fmla="*/ 1 h 192"/>
                                <a:gd name="T84" fmla="*/ 6 w 96"/>
                                <a:gd name="T85" fmla="*/ 0 h 192"/>
                                <a:gd name="T86" fmla="*/ 19 w 96"/>
                                <a:gd name="T87" fmla="*/ 0 h 192"/>
                                <a:gd name="T88" fmla="*/ 20 w 96"/>
                                <a:gd name="T89" fmla="*/ 1 h 192"/>
                                <a:gd name="T90" fmla="*/ 22 w 96"/>
                                <a:gd name="T91" fmla="*/ 2 h 192"/>
                                <a:gd name="T92" fmla="*/ 23 w 96"/>
                                <a:gd name="T93" fmla="*/ 3 h 192"/>
                                <a:gd name="T94" fmla="*/ 24 w 96"/>
                                <a:gd name="T95" fmla="*/ 5 h 192"/>
                                <a:gd name="T96" fmla="*/ 24 w 96"/>
                                <a:gd name="T97" fmla="*/ 6 h 192"/>
                                <a:gd name="T98" fmla="*/ 24 w 96"/>
                                <a:gd name="T99" fmla="*/ 43 h 19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96" h="192">
                                  <a:moveTo>
                                    <a:pt x="80" y="22"/>
                                  </a:moveTo>
                                  <a:lnTo>
                                    <a:pt x="81" y="25"/>
                                  </a:lnTo>
                                  <a:lnTo>
                                    <a:pt x="77" y="15"/>
                                  </a:lnTo>
                                  <a:lnTo>
                                    <a:pt x="81" y="20"/>
                                  </a:lnTo>
                                  <a:lnTo>
                                    <a:pt x="72" y="16"/>
                                  </a:lnTo>
                                  <a:lnTo>
                                    <a:pt x="75" y="16"/>
                                  </a:lnTo>
                                  <a:lnTo>
                                    <a:pt x="22" y="16"/>
                                  </a:lnTo>
                                  <a:lnTo>
                                    <a:pt x="25" y="16"/>
                                  </a:lnTo>
                                  <a:lnTo>
                                    <a:pt x="15" y="20"/>
                                  </a:lnTo>
                                  <a:lnTo>
                                    <a:pt x="20" y="15"/>
                                  </a:lnTo>
                                  <a:lnTo>
                                    <a:pt x="16" y="25"/>
                                  </a:lnTo>
                                  <a:lnTo>
                                    <a:pt x="16" y="22"/>
                                  </a:lnTo>
                                  <a:lnTo>
                                    <a:pt x="16" y="171"/>
                                  </a:lnTo>
                                  <a:lnTo>
                                    <a:pt x="16" y="168"/>
                                  </a:lnTo>
                                  <a:lnTo>
                                    <a:pt x="20" y="177"/>
                                  </a:lnTo>
                                  <a:lnTo>
                                    <a:pt x="15" y="173"/>
                                  </a:lnTo>
                                  <a:lnTo>
                                    <a:pt x="25" y="177"/>
                                  </a:lnTo>
                                  <a:lnTo>
                                    <a:pt x="22" y="176"/>
                                  </a:lnTo>
                                  <a:lnTo>
                                    <a:pt x="75" y="176"/>
                                  </a:lnTo>
                                  <a:lnTo>
                                    <a:pt x="72" y="177"/>
                                  </a:lnTo>
                                  <a:lnTo>
                                    <a:pt x="81" y="173"/>
                                  </a:lnTo>
                                  <a:lnTo>
                                    <a:pt x="77" y="177"/>
                                  </a:lnTo>
                                  <a:lnTo>
                                    <a:pt x="81" y="168"/>
                                  </a:lnTo>
                                  <a:lnTo>
                                    <a:pt x="80" y="171"/>
                                  </a:lnTo>
                                  <a:lnTo>
                                    <a:pt x="80" y="22"/>
                                  </a:lnTo>
                                  <a:close/>
                                  <a:moveTo>
                                    <a:pt x="96" y="171"/>
                                  </a:moveTo>
                                  <a:cubicBezTo>
                                    <a:pt x="96" y="173"/>
                                    <a:pt x="96" y="174"/>
                                    <a:pt x="96" y="175"/>
                                  </a:cubicBezTo>
                                  <a:lnTo>
                                    <a:pt x="92" y="184"/>
                                  </a:lnTo>
                                  <a:cubicBezTo>
                                    <a:pt x="91" y="186"/>
                                    <a:pt x="90" y="187"/>
                                    <a:pt x="88" y="188"/>
                                  </a:cubicBezTo>
                                  <a:lnTo>
                                    <a:pt x="79" y="192"/>
                                  </a:lnTo>
                                  <a:cubicBezTo>
                                    <a:pt x="78" y="192"/>
                                    <a:pt x="77" y="192"/>
                                    <a:pt x="75" y="192"/>
                                  </a:cubicBezTo>
                                  <a:lnTo>
                                    <a:pt x="22" y="192"/>
                                  </a:lnTo>
                                  <a:cubicBezTo>
                                    <a:pt x="21" y="192"/>
                                    <a:pt x="20" y="192"/>
                                    <a:pt x="19" y="192"/>
                                  </a:cubicBezTo>
                                  <a:lnTo>
                                    <a:pt x="9" y="188"/>
                                  </a:lnTo>
                                  <a:cubicBezTo>
                                    <a:pt x="8" y="187"/>
                                    <a:pt x="6" y="186"/>
                                    <a:pt x="5" y="184"/>
                                  </a:cubicBezTo>
                                  <a:lnTo>
                                    <a:pt x="1" y="175"/>
                                  </a:lnTo>
                                  <a:cubicBezTo>
                                    <a:pt x="1" y="174"/>
                                    <a:pt x="0" y="173"/>
                                    <a:pt x="0" y="171"/>
                                  </a:cubicBezTo>
                                  <a:lnTo>
                                    <a:pt x="0" y="22"/>
                                  </a:lnTo>
                                  <a:cubicBezTo>
                                    <a:pt x="0" y="21"/>
                                    <a:pt x="1" y="20"/>
                                    <a:pt x="1" y="19"/>
                                  </a:cubicBezTo>
                                  <a:lnTo>
                                    <a:pt x="5" y="9"/>
                                  </a:lnTo>
                                  <a:cubicBezTo>
                                    <a:pt x="6" y="7"/>
                                    <a:pt x="7" y="6"/>
                                    <a:pt x="9" y="5"/>
                                  </a:cubicBezTo>
                                  <a:lnTo>
                                    <a:pt x="19" y="1"/>
                                  </a:lnTo>
                                  <a:cubicBezTo>
                                    <a:pt x="20" y="1"/>
                                    <a:pt x="21" y="0"/>
                                    <a:pt x="22" y="0"/>
                                  </a:cubicBezTo>
                                  <a:lnTo>
                                    <a:pt x="75" y="0"/>
                                  </a:lnTo>
                                  <a:cubicBezTo>
                                    <a:pt x="77" y="0"/>
                                    <a:pt x="78" y="1"/>
                                    <a:pt x="79" y="1"/>
                                  </a:cubicBezTo>
                                  <a:lnTo>
                                    <a:pt x="88" y="5"/>
                                  </a:lnTo>
                                  <a:cubicBezTo>
                                    <a:pt x="90" y="6"/>
                                    <a:pt x="91" y="8"/>
                                    <a:pt x="92" y="9"/>
                                  </a:cubicBezTo>
                                  <a:lnTo>
                                    <a:pt x="96" y="19"/>
                                  </a:lnTo>
                                  <a:cubicBezTo>
                                    <a:pt x="96" y="20"/>
                                    <a:pt x="96" y="21"/>
                                    <a:pt x="96" y="22"/>
                                  </a:cubicBezTo>
                                  <a:lnTo>
                                    <a:pt x="96" y="171"/>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57" name="Rectangle 8580"/>
                          <wps:cNvSpPr>
                            <a:spLocks noChangeAspect="1" noChangeArrowheads="1"/>
                          </wps:cNvSpPr>
                          <wps:spPr bwMode="auto">
                            <a:xfrm>
                              <a:off x="5933" y="15576"/>
                              <a:ext cx="8" cy="88"/>
                            </a:xfrm>
                            <a:prstGeom prst="rect">
                              <a:avLst/>
                            </a:pr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58" name="Freeform 8581"/>
                          <wps:cNvSpPr>
                            <a:spLocks noChangeAspect="1"/>
                          </wps:cNvSpPr>
                          <wps:spPr bwMode="auto">
                            <a:xfrm>
                              <a:off x="5921" y="15584"/>
                              <a:ext cx="8" cy="48"/>
                            </a:xfrm>
                            <a:custGeom>
                              <a:avLst/>
                              <a:gdLst>
                                <a:gd name="T0" fmla="*/ 4 w 16"/>
                                <a:gd name="T1" fmla="*/ 1 h 96"/>
                                <a:gd name="T2" fmla="*/ 3 w 16"/>
                                <a:gd name="T3" fmla="*/ 0 h 96"/>
                                <a:gd name="T4" fmla="*/ 3 w 16"/>
                                <a:gd name="T5" fmla="*/ 0 h 96"/>
                                <a:gd name="T6" fmla="*/ 3 w 16"/>
                                <a:gd name="T7" fmla="*/ 0 h 96"/>
                                <a:gd name="T8" fmla="*/ 1 w 16"/>
                                <a:gd name="T9" fmla="*/ 0 h 96"/>
                                <a:gd name="T10" fmla="*/ 1 w 16"/>
                                <a:gd name="T11" fmla="*/ 0 h 96"/>
                                <a:gd name="T12" fmla="*/ 0 w 16"/>
                                <a:gd name="T13" fmla="*/ 1 h 96"/>
                                <a:gd name="T14" fmla="*/ 0 w 16"/>
                                <a:gd name="T15" fmla="*/ 1 h 96"/>
                                <a:gd name="T16" fmla="*/ 0 w 16"/>
                                <a:gd name="T17" fmla="*/ 1 h 96"/>
                                <a:gd name="T18" fmla="*/ 0 w 16"/>
                                <a:gd name="T19" fmla="*/ 23 h 96"/>
                                <a:gd name="T20" fmla="*/ 0 w 16"/>
                                <a:gd name="T21" fmla="*/ 23 h 96"/>
                                <a:gd name="T22" fmla="*/ 1 w 16"/>
                                <a:gd name="T23" fmla="*/ 24 h 96"/>
                                <a:gd name="T24" fmla="*/ 1 w 16"/>
                                <a:gd name="T25" fmla="*/ 24 h 96"/>
                                <a:gd name="T26" fmla="*/ 1 w 16"/>
                                <a:gd name="T27" fmla="*/ 24 h 96"/>
                                <a:gd name="T28" fmla="*/ 3 w 16"/>
                                <a:gd name="T29" fmla="*/ 24 h 96"/>
                                <a:gd name="T30" fmla="*/ 3 w 16"/>
                                <a:gd name="T31" fmla="*/ 24 h 96"/>
                                <a:gd name="T32" fmla="*/ 4 w 16"/>
                                <a:gd name="T33" fmla="*/ 23 h 96"/>
                                <a:gd name="T34" fmla="*/ 4 w 16"/>
                                <a:gd name="T35" fmla="*/ 23 h 96"/>
                                <a:gd name="T36" fmla="*/ 4 w 16"/>
                                <a:gd name="T37" fmla="*/ 1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16" h="96">
                                  <a:moveTo>
                                    <a:pt x="16" y="4"/>
                                  </a:moveTo>
                                  <a:cubicBezTo>
                                    <a:pt x="16" y="2"/>
                                    <a:pt x="15" y="0"/>
                                    <a:pt x="12" y="0"/>
                                  </a:cubicBezTo>
                                  <a:cubicBezTo>
                                    <a:pt x="12" y="0"/>
                                    <a:pt x="12" y="0"/>
                                    <a:pt x="12" y="0"/>
                                  </a:cubicBezTo>
                                  <a:lnTo>
                                    <a:pt x="12" y="0"/>
                                  </a:lnTo>
                                  <a:lnTo>
                                    <a:pt x="4" y="0"/>
                                  </a:lnTo>
                                  <a:cubicBezTo>
                                    <a:pt x="2" y="0"/>
                                    <a:pt x="0" y="2"/>
                                    <a:pt x="0" y="4"/>
                                  </a:cubicBezTo>
                                  <a:cubicBezTo>
                                    <a:pt x="0" y="4"/>
                                    <a:pt x="0" y="4"/>
                                    <a:pt x="0" y="4"/>
                                  </a:cubicBezTo>
                                  <a:lnTo>
                                    <a:pt x="0" y="4"/>
                                  </a:lnTo>
                                  <a:lnTo>
                                    <a:pt x="0" y="92"/>
                                  </a:lnTo>
                                  <a:cubicBezTo>
                                    <a:pt x="0" y="95"/>
                                    <a:pt x="2" y="96"/>
                                    <a:pt x="4" y="96"/>
                                  </a:cubicBezTo>
                                  <a:cubicBezTo>
                                    <a:pt x="4" y="96"/>
                                    <a:pt x="4" y="96"/>
                                    <a:pt x="4" y="96"/>
                                  </a:cubicBezTo>
                                  <a:lnTo>
                                    <a:pt x="4" y="96"/>
                                  </a:lnTo>
                                  <a:lnTo>
                                    <a:pt x="12" y="96"/>
                                  </a:lnTo>
                                  <a:cubicBezTo>
                                    <a:pt x="15" y="96"/>
                                    <a:pt x="16" y="95"/>
                                    <a:pt x="16" y="92"/>
                                  </a:cubicBezTo>
                                  <a:cubicBezTo>
                                    <a:pt x="16" y="92"/>
                                    <a:pt x="16" y="92"/>
                                    <a:pt x="16" y="92"/>
                                  </a:cubicBezTo>
                                  <a:lnTo>
                                    <a:pt x="16" y="4"/>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59" name="Freeform 8582"/>
                          <wps:cNvSpPr>
                            <a:spLocks noChangeAspect="1" noEditPoints="1"/>
                          </wps:cNvSpPr>
                          <wps:spPr bwMode="auto">
                            <a:xfrm>
                              <a:off x="5917" y="15580"/>
                              <a:ext cx="16" cy="56"/>
                            </a:xfrm>
                            <a:custGeom>
                              <a:avLst/>
                              <a:gdLst>
                                <a:gd name="T0" fmla="*/ 4 w 32"/>
                                <a:gd name="T1" fmla="*/ 3 h 112"/>
                                <a:gd name="T2" fmla="*/ 5 w 32"/>
                                <a:gd name="T3" fmla="*/ 5 h 112"/>
                                <a:gd name="T4" fmla="*/ 4 w 32"/>
                                <a:gd name="T5" fmla="*/ 4 h 112"/>
                                <a:gd name="T6" fmla="*/ 5 w 32"/>
                                <a:gd name="T7" fmla="*/ 4 h 112"/>
                                <a:gd name="T8" fmla="*/ 3 w 32"/>
                                <a:gd name="T9" fmla="*/ 4 h 112"/>
                                <a:gd name="T10" fmla="*/ 5 w 32"/>
                                <a:gd name="T11" fmla="*/ 4 h 112"/>
                                <a:gd name="T12" fmla="*/ 4 w 32"/>
                                <a:gd name="T13" fmla="*/ 5 h 112"/>
                                <a:gd name="T14" fmla="*/ 4 w 32"/>
                                <a:gd name="T15" fmla="*/ 3 h 112"/>
                                <a:gd name="T16" fmla="*/ 4 w 32"/>
                                <a:gd name="T17" fmla="*/ 25 h 112"/>
                                <a:gd name="T18" fmla="*/ 4 w 32"/>
                                <a:gd name="T19" fmla="*/ 24 h 112"/>
                                <a:gd name="T20" fmla="*/ 5 w 32"/>
                                <a:gd name="T21" fmla="*/ 25 h 112"/>
                                <a:gd name="T22" fmla="*/ 3 w 32"/>
                                <a:gd name="T23" fmla="*/ 24 h 112"/>
                                <a:gd name="T24" fmla="*/ 5 w 32"/>
                                <a:gd name="T25" fmla="*/ 24 h 112"/>
                                <a:gd name="T26" fmla="*/ 4 w 32"/>
                                <a:gd name="T27" fmla="*/ 25 h 112"/>
                                <a:gd name="T28" fmla="*/ 5 w 32"/>
                                <a:gd name="T29" fmla="*/ 24 h 112"/>
                                <a:gd name="T30" fmla="*/ 4 w 32"/>
                                <a:gd name="T31" fmla="*/ 25 h 112"/>
                                <a:gd name="T32" fmla="*/ 4 w 32"/>
                                <a:gd name="T33" fmla="*/ 3 h 112"/>
                                <a:gd name="T34" fmla="*/ 8 w 32"/>
                                <a:gd name="T35" fmla="*/ 25 h 112"/>
                                <a:gd name="T36" fmla="*/ 8 w 32"/>
                                <a:gd name="T37" fmla="*/ 27 h 112"/>
                                <a:gd name="T38" fmla="*/ 7 w 32"/>
                                <a:gd name="T39" fmla="*/ 28 h 112"/>
                                <a:gd name="T40" fmla="*/ 5 w 32"/>
                                <a:gd name="T41" fmla="*/ 28 h 112"/>
                                <a:gd name="T42" fmla="*/ 3 w 32"/>
                                <a:gd name="T43" fmla="*/ 28 h 112"/>
                                <a:gd name="T44" fmla="*/ 2 w 32"/>
                                <a:gd name="T45" fmla="*/ 28 h 112"/>
                                <a:gd name="T46" fmla="*/ 1 w 32"/>
                                <a:gd name="T47" fmla="*/ 27 h 112"/>
                                <a:gd name="T48" fmla="*/ 0 w 32"/>
                                <a:gd name="T49" fmla="*/ 25 h 112"/>
                                <a:gd name="T50" fmla="*/ 0 w 32"/>
                                <a:gd name="T51" fmla="*/ 3 h 112"/>
                                <a:gd name="T52" fmla="*/ 1 w 32"/>
                                <a:gd name="T53" fmla="*/ 2 h 112"/>
                                <a:gd name="T54" fmla="*/ 2 w 32"/>
                                <a:gd name="T55" fmla="*/ 1 h 112"/>
                                <a:gd name="T56" fmla="*/ 3 w 32"/>
                                <a:gd name="T57" fmla="*/ 0 h 112"/>
                                <a:gd name="T58" fmla="*/ 5 w 32"/>
                                <a:gd name="T59" fmla="*/ 0 h 112"/>
                                <a:gd name="T60" fmla="*/ 7 w 32"/>
                                <a:gd name="T61" fmla="*/ 1 h 112"/>
                                <a:gd name="T62" fmla="*/ 8 w 32"/>
                                <a:gd name="T63" fmla="*/ 2 h 112"/>
                                <a:gd name="T64" fmla="*/ 8 w 32"/>
                                <a:gd name="T65" fmla="*/ 3 h 112"/>
                                <a:gd name="T66" fmla="*/ 8 w 32"/>
                                <a:gd name="T67" fmla="*/ 25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32" h="112">
                                  <a:moveTo>
                                    <a:pt x="16" y="12"/>
                                  </a:moveTo>
                                  <a:lnTo>
                                    <a:pt x="19" y="18"/>
                                  </a:lnTo>
                                  <a:lnTo>
                                    <a:pt x="15" y="14"/>
                                  </a:lnTo>
                                  <a:lnTo>
                                    <a:pt x="20" y="16"/>
                                  </a:lnTo>
                                  <a:lnTo>
                                    <a:pt x="12" y="16"/>
                                  </a:lnTo>
                                  <a:lnTo>
                                    <a:pt x="18" y="14"/>
                                  </a:lnTo>
                                  <a:lnTo>
                                    <a:pt x="14" y="18"/>
                                  </a:lnTo>
                                  <a:lnTo>
                                    <a:pt x="16" y="12"/>
                                  </a:lnTo>
                                  <a:lnTo>
                                    <a:pt x="16" y="100"/>
                                  </a:lnTo>
                                  <a:lnTo>
                                    <a:pt x="14" y="95"/>
                                  </a:lnTo>
                                  <a:lnTo>
                                    <a:pt x="18" y="99"/>
                                  </a:lnTo>
                                  <a:lnTo>
                                    <a:pt x="12" y="96"/>
                                  </a:lnTo>
                                  <a:lnTo>
                                    <a:pt x="20" y="96"/>
                                  </a:lnTo>
                                  <a:lnTo>
                                    <a:pt x="15" y="99"/>
                                  </a:lnTo>
                                  <a:lnTo>
                                    <a:pt x="19" y="95"/>
                                  </a:lnTo>
                                  <a:lnTo>
                                    <a:pt x="16" y="100"/>
                                  </a:lnTo>
                                  <a:lnTo>
                                    <a:pt x="16" y="12"/>
                                  </a:lnTo>
                                  <a:close/>
                                  <a:moveTo>
                                    <a:pt x="32" y="100"/>
                                  </a:moveTo>
                                  <a:cubicBezTo>
                                    <a:pt x="32" y="103"/>
                                    <a:pt x="32" y="105"/>
                                    <a:pt x="30" y="106"/>
                                  </a:cubicBezTo>
                                  <a:lnTo>
                                    <a:pt x="26" y="110"/>
                                  </a:lnTo>
                                  <a:cubicBezTo>
                                    <a:pt x="25" y="112"/>
                                    <a:pt x="23" y="112"/>
                                    <a:pt x="20" y="112"/>
                                  </a:cubicBezTo>
                                  <a:lnTo>
                                    <a:pt x="12" y="112"/>
                                  </a:lnTo>
                                  <a:cubicBezTo>
                                    <a:pt x="10" y="112"/>
                                    <a:pt x="8" y="112"/>
                                    <a:pt x="7" y="110"/>
                                  </a:cubicBezTo>
                                  <a:lnTo>
                                    <a:pt x="3" y="106"/>
                                  </a:lnTo>
                                  <a:cubicBezTo>
                                    <a:pt x="1" y="105"/>
                                    <a:pt x="0" y="103"/>
                                    <a:pt x="0" y="100"/>
                                  </a:cubicBezTo>
                                  <a:lnTo>
                                    <a:pt x="0" y="12"/>
                                  </a:lnTo>
                                  <a:cubicBezTo>
                                    <a:pt x="0" y="10"/>
                                    <a:pt x="1" y="8"/>
                                    <a:pt x="3" y="7"/>
                                  </a:cubicBezTo>
                                  <a:lnTo>
                                    <a:pt x="7" y="3"/>
                                  </a:lnTo>
                                  <a:cubicBezTo>
                                    <a:pt x="8" y="1"/>
                                    <a:pt x="10" y="0"/>
                                    <a:pt x="12" y="0"/>
                                  </a:cubicBezTo>
                                  <a:lnTo>
                                    <a:pt x="20" y="0"/>
                                  </a:lnTo>
                                  <a:cubicBezTo>
                                    <a:pt x="23" y="0"/>
                                    <a:pt x="25" y="1"/>
                                    <a:pt x="26" y="3"/>
                                  </a:cubicBezTo>
                                  <a:lnTo>
                                    <a:pt x="30" y="7"/>
                                  </a:lnTo>
                                  <a:cubicBezTo>
                                    <a:pt x="32" y="8"/>
                                    <a:pt x="32" y="10"/>
                                    <a:pt x="32" y="12"/>
                                  </a:cubicBezTo>
                                  <a:lnTo>
                                    <a:pt x="32" y="100"/>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60" name="Freeform 8583"/>
                          <wps:cNvSpPr>
                            <a:spLocks noChangeAspect="1"/>
                          </wps:cNvSpPr>
                          <wps:spPr bwMode="auto">
                            <a:xfrm>
                              <a:off x="5937" y="15584"/>
                              <a:ext cx="16" cy="48"/>
                            </a:xfrm>
                            <a:custGeom>
                              <a:avLst/>
                              <a:gdLst>
                                <a:gd name="T0" fmla="*/ 8 w 32"/>
                                <a:gd name="T1" fmla="*/ 2 h 96"/>
                                <a:gd name="T2" fmla="*/ 6 w 32"/>
                                <a:gd name="T3" fmla="*/ 0 h 96"/>
                                <a:gd name="T4" fmla="*/ 6 w 32"/>
                                <a:gd name="T5" fmla="*/ 0 h 96"/>
                                <a:gd name="T6" fmla="*/ 6 w 32"/>
                                <a:gd name="T7" fmla="*/ 0 h 96"/>
                                <a:gd name="T8" fmla="*/ 2 w 32"/>
                                <a:gd name="T9" fmla="*/ 0 h 96"/>
                                <a:gd name="T10" fmla="*/ 2 w 32"/>
                                <a:gd name="T11" fmla="*/ 0 h 96"/>
                                <a:gd name="T12" fmla="*/ 0 w 32"/>
                                <a:gd name="T13" fmla="*/ 2 h 96"/>
                                <a:gd name="T14" fmla="*/ 0 w 32"/>
                                <a:gd name="T15" fmla="*/ 2 h 96"/>
                                <a:gd name="T16" fmla="*/ 0 w 32"/>
                                <a:gd name="T17" fmla="*/ 2 h 96"/>
                                <a:gd name="T18" fmla="*/ 0 w 32"/>
                                <a:gd name="T19" fmla="*/ 22 h 96"/>
                                <a:gd name="T20" fmla="*/ 0 w 32"/>
                                <a:gd name="T21" fmla="*/ 22 h 96"/>
                                <a:gd name="T22" fmla="*/ 2 w 32"/>
                                <a:gd name="T23" fmla="*/ 24 h 96"/>
                                <a:gd name="T24" fmla="*/ 2 w 32"/>
                                <a:gd name="T25" fmla="*/ 24 h 96"/>
                                <a:gd name="T26" fmla="*/ 2 w 32"/>
                                <a:gd name="T27" fmla="*/ 24 h 96"/>
                                <a:gd name="T28" fmla="*/ 6 w 32"/>
                                <a:gd name="T29" fmla="*/ 24 h 96"/>
                                <a:gd name="T30" fmla="*/ 6 w 32"/>
                                <a:gd name="T31" fmla="*/ 24 h 96"/>
                                <a:gd name="T32" fmla="*/ 8 w 32"/>
                                <a:gd name="T33" fmla="*/ 22 h 96"/>
                                <a:gd name="T34" fmla="*/ 8 w 32"/>
                                <a:gd name="T35" fmla="*/ 22 h 96"/>
                                <a:gd name="T36" fmla="*/ 8 w 32"/>
                                <a:gd name="T37" fmla="*/ 2 h 9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32" h="96">
                                  <a:moveTo>
                                    <a:pt x="32" y="8"/>
                                  </a:moveTo>
                                  <a:cubicBezTo>
                                    <a:pt x="32" y="4"/>
                                    <a:pt x="29" y="0"/>
                                    <a:pt x="24" y="0"/>
                                  </a:cubicBezTo>
                                  <a:cubicBezTo>
                                    <a:pt x="24" y="0"/>
                                    <a:pt x="24" y="0"/>
                                    <a:pt x="24" y="0"/>
                                  </a:cubicBezTo>
                                  <a:lnTo>
                                    <a:pt x="24" y="0"/>
                                  </a:lnTo>
                                  <a:lnTo>
                                    <a:pt x="8" y="0"/>
                                  </a:lnTo>
                                  <a:cubicBezTo>
                                    <a:pt x="4" y="0"/>
                                    <a:pt x="0" y="4"/>
                                    <a:pt x="0" y="8"/>
                                  </a:cubicBezTo>
                                  <a:cubicBezTo>
                                    <a:pt x="0" y="8"/>
                                    <a:pt x="0" y="8"/>
                                    <a:pt x="0" y="8"/>
                                  </a:cubicBezTo>
                                  <a:lnTo>
                                    <a:pt x="0" y="8"/>
                                  </a:lnTo>
                                  <a:lnTo>
                                    <a:pt x="0" y="88"/>
                                  </a:lnTo>
                                  <a:cubicBezTo>
                                    <a:pt x="0" y="93"/>
                                    <a:pt x="4" y="96"/>
                                    <a:pt x="8" y="96"/>
                                  </a:cubicBezTo>
                                  <a:cubicBezTo>
                                    <a:pt x="8" y="96"/>
                                    <a:pt x="8" y="96"/>
                                    <a:pt x="8" y="96"/>
                                  </a:cubicBezTo>
                                  <a:lnTo>
                                    <a:pt x="8" y="96"/>
                                  </a:lnTo>
                                  <a:lnTo>
                                    <a:pt x="24" y="96"/>
                                  </a:lnTo>
                                  <a:cubicBezTo>
                                    <a:pt x="29" y="96"/>
                                    <a:pt x="32" y="93"/>
                                    <a:pt x="32" y="88"/>
                                  </a:cubicBezTo>
                                  <a:cubicBezTo>
                                    <a:pt x="32" y="88"/>
                                    <a:pt x="32" y="88"/>
                                    <a:pt x="32" y="88"/>
                                  </a:cubicBezTo>
                                  <a:lnTo>
                                    <a:pt x="32" y="8"/>
                                  </a:lnTo>
                                  <a:close/>
                                </a:path>
                              </a:pathLst>
                            </a:custGeom>
                            <a:solidFill>
                              <a:srgbClr val="D5E9E9"/>
                            </a:solidFill>
                            <a:ln w="0">
                              <a:solidFill>
                                <a:srgbClr val="000000"/>
                              </a:solidFill>
                              <a:round/>
                              <a:headEnd/>
                              <a:tailEnd/>
                            </a:ln>
                          </wps:spPr>
                          <wps:bodyPr rot="0" vert="horz" wrap="square" lIns="91440" tIns="45720" rIns="91440" bIns="45720" anchor="t" anchorCtr="0" upright="1">
                            <a:noAutofit/>
                          </wps:bodyPr>
                        </wps:wsp>
                        <wps:wsp>
                          <wps:cNvPr id="6861" name="Freeform 8584"/>
                          <wps:cNvSpPr>
                            <a:spLocks noChangeAspect="1" noEditPoints="1"/>
                          </wps:cNvSpPr>
                          <wps:spPr bwMode="auto">
                            <a:xfrm>
                              <a:off x="5933" y="15580"/>
                              <a:ext cx="24" cy="56"/>
                            </a:xfrm>
                            <a:custGeom>
                              <a:avLst/>
                              <a:gdLst>
                                <a:gd name="T0" fmla="*/ 8 w 48"/>
                                <a:gd name="T1" fmla="*/ 4 h 112"/>
                                <a:gd name="T2" fmla="*/ 9 w 48"/>
                                <a:gd name="T3" fmla="*/ 6 h 112"/>
                                <a:gd name="T4" fmla="*/ 7 w 48"/>
                                <a:gd name="T5" fmla="*/ 4 h 112"/>
                                <a:gd name="T6" fmla="*/ 8 w 48"/>
                                <a:gd name="T7" fmla="*/ 4 h 112"/>
                                <a:gd name="T8" fmla="*/ 4 w 48"/>
                                <a:gd name="T9" fmla="*/ 4 h 112"/>
                                <a:gd name="T10" fmla="*/ 6 w 48"/>
                                <a:gd name="T11" fmla="*/ 4 h 112"/>
                                <a:gd name="T12" fmla="*/ 4 w 48"/>
                                <a:gd name="T13" fmla="*/ 6 h 112"/>
                                <a:gd name="T14" fmla="*/ 4 w 48"/>
                                <a:gd name="T15" fmla="*/ 4 h 112"/>
                                <a:gd name="T16" fmla="*/ 4 w 48"/>
                                <a:gd name="T17" fmla="*/ 24 h 112"/>
                                <a:gd name="T18" fmla="*/ 4 w 48"/>
                                <a:gd name="T19" fmla="*/ 23 h 112"/>
                                <a:gd name="T20" fmla="*/ 6 w 48"/>
                                <a:gd name="T21" fmla="*/ 25 h 112"/>
                                <a:gd name="T22" fmla="*/ 4 w 48"/>
                                <a:gd name="T23" fmla="*/ 24 h 112"/>
                                <a:gd name="T24" fmla="*/ 8 w 48"/>
                                <a:gd name="T25" fmla="*/ 24 h 112"/>
                                <a:gd name="T26" fmla="*/ 7 w 48"/>
                                <a:gd name="T27" fmla="*/ 25 h 112"/>
                                <a:gd name="T28" fmla="*/ 9 w 48"/>
                                <a:gd name="T29" fmla="*/ 23 h 112"/>
                                <a:gd name="T30" fmla="*/ 8 w 48"/>
                                <a:gd name="T31" fmla="*/ 24 h 112"/>
                                <a:gd name="T32" fmla="*/ 8 w 48"/>
                                <a:gd name="T33" fmla="*/ 4 h 112"/>
                                <a:gd name="T34" fmla="*/ 12 w 48"/>
                                <a:gd name="T35" fmla="*/ 24 h 112"/>
                                <a:gd name="T36" fmla="*/ 12 w 48"/>
                                <a:gd name="T37" fmla="*/ 26 h 112"/>
                                <a:gd name="T38" fmla="*/ 10 w 48"/>
                                <a:gd name="T39" fmla="*/ 28 h 112"/>
                                <a:gd name="T40" fmla="*/ 8 w 48"/>
                                <a:gd name="T41" fmla="*/ 28 h 112"/>
                                <a:gd name="T42" fmla="*/ 4 w 48"/>
                                <a:gd name="T43" fmla="*/ 28 h 112"/>
                                <a:gd name="T44" fmla="*/ 3 w 48"/>
                                <a:gd name="T45" fmla="*/ 28 h 112"/>
                                <a:gd name="T46" fmla="*/ 1 w 48"/>
                                <a:gd name="T47" fmla="*/ 26 h 112"/>
                                <a:gd name="T48" fmla="*/ 0 w 48"/>
                                <a:gd name="T49" fmla="*/ 24 h 112"/>
                                <a:gd name="T50" fmla="*/ 0 w 48"/>
                                <a:gd name="T51" fmla="*/ 4 h 112"/>
                                <a:gd name="T52" fmla="*/ 1 w 48"/>
                                <a:gd name="T53" fmla="*/ 3 h 112"/>
                                <a:gd name="T54" fmla="*/ 3 w 48"/>
                                <a:gd name="T55" fmla="*/ 1 h 112"/>
                                <a:gd name="T56" fmla="*/ 4 w 48"/>
                                <a:gd name="T57" fmla="*/ 0 h 112"/>
                                <a:gd name="T58" fmla="*/ 8 w 48"/>
                                <a:gd name="T59" fmla="*/ 0 h 112"/>
                                <a:gd name="T60" fmla="*/ 10 w 48"/>
                                <a:gd name="T61" fmla="*/ 1 h 112"/>
                                <a:gd name="T62" fmla="*/ 12 w 48"/>
                                <a:gd name="T63" fmla="*/ 3 h 112"/>
                                <a:gd name="T64" fmla="*/ 12 w 48"/>
                                <a:gd name="T65" fmla="*/ 4 h 112"/>
                                <a:gd name="T66" fmla="*/ 12 w 48"/>
                                <a:gd name="T67" fmla="*/ 24 h 11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12">
                                  <a:moveTo>
                                    <a:pt x="32" y="16"/>
                                  </a:moveTo>
                                  <a:lnTo>
                                    <a:pt x="35" y="22"/>
                                  </a:lnTo>
                                  <a:lnTo>
                                    <a:pt x="27" y="14"/>
                                  </a:lnTo>
                                  <a:lnTo>
                                    <a:pt x="32" y="16"/>
                                  </a:lnTo>
                                  <a:lnTo>
                                    <a:pt x="16" y="16"/>
                                  </a:lnTo>
                                  <a:lnTo>
                                    <a:pt x="22" y="14"/>
                                  </a:lnTo>
                                  <a:lnTo>
                                    <a:pt x="14" y="22"/>
                                  </a:lnTo>
                                  <a:lnTo>
                                    <a:pt x="16" y="16"/>
                                  </a:lnTo>
                                  <a:lnTo>
                                    <a:pt x="16" y="96"/>
                                  </a:lnTo>
                                  <a:lnTo>
                                    <a:pt x="14" y="91"/>
                                  </a:lnTo>
                                  <a:lnTo>
                                    <a:pt x="22" y="99"/>
                                  </a:lnTo>
                                  <a:lnTo>
                                    <a:pt x="16" y="96"/>
                                  </a:lnTo>
                                  <a:lnTo>
                                    <a:pt x="32" y="96"/>
                                  </a:lnTo>
                                  <a:lnTo>
                                    <a:pt x="27" y="99"/>
                                  </a:lnTo>
                                  <a:lnTo>
                                    <a:pt x="35" y="91"/>
                                  </a:lnTo>
                                  <a:lnTo>
                                    <a:pt x="32" y="96"/>
                                  </a:lnTo>
                                  <a:lnTo>
                                    <a:pt x="32" y="16"/>
                                  </a:lnTo>
                                  <a:close/>
                                  <a:moveTo>
                                    <a:pt x="48" y="96"/>
                                  </a:moveTo>
                                  <a:cubicBezTo>
                                    <a:pt x="48" y="99"/>
                                    <a:pt x="48" y="101"/>
                                    <a:pt x="46" y="102"/>
                                  </a:cubicBezTo>
                                  <a:lnTo>
                                    <a:pt x="38" y="110"/>
                                  </a:lnTo>
                                  <a:cubicBezTo>
                                    <a:pt x="37" y="112"/>
                                    <a:pt x="35" y="112"/>
                                    <a:pt x="32" y="112"/>
                                  </a:cubicBezTo>
                                  <a:lnTo>
                                    <a:pt x="16" y="112"/>
                                  </a:lnTo>
                                  <a:cubicBezTo>
                                    <a:pt x="14" y="112"/>
                                    <a:pt x="12" y="112"/>
                                    <a:pt x="11" y="110"/>
                                  </a:cubicBezTo>
                                  <a:lnTo>
                                    <a:pt x="3" y="102"/>
                                  </a:lnTo>
                                  <a:cubicBezTo>
                                    <a:pt x="1" y="101"/>
                                    <a:pt x="0" y="99"/>
                                    <a:pt x="0" y="96"/>
                                  </a:cubicBezTo>
                                  <a:lnTo>
                                    <a:pt x="0" y="16"/>
                                  </a:lnTo>
                                  <a:cubicBezTo>
                                    <a:pt x="0" y="14"/>
                                    <a:pt x="1" y="12"/>
                                    <a:pt x="3" y="11"/>
                                  </a:cubicBezTo>
                                  <a:lnTo>
                                    <a:pt x="11" y="3"/>
                                  </a:lnTo>
                                  <a:cubicBezTo>
                                    <a:pt x="12" y="1"/>
                                    <a:pt x="14" y="0"/>
                                    <a:pt x="16" y="0"/>
                                  </a:cubicBezTo>
                                  <a:lnTo>
                                    <a:pt x="32" y="0"/>
                                  </a:lnTo>
                                  <a:cubicBezTo>
                                    <a:pt x="35" y="0"/>
                                    <a:pt x="37" y="1"/>
                                    <a:pt x="38" y="3"/>
                                  </a:cubicBezTo>
                                  <a:lnTo>
                                    <a:pt x="46" y="11"/>
                                  </a:lnTo>
                                  <a:cubicBezTo>
                                    <a:pt x="48" y="12"/>
                                    <a:pt x="48" y="14"/>
                                    <a:pt x="48" y="16"/>
                                  </a:cubicBezTo>
                                  <a:lnTo>
                                    <a:pt x="48" y="96"/>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pic:pic xmlns:pic="http://schemas.openxmlformats.org/drawingml/2006/picture">
                          <pic:nvPicPr>
                            <pic:cNvPr id="6862" name="Picture 858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6350" y="15576"/>
                              <a:ext cx="24" cy="96"/>
                            </a:xfrm>
                            <a:prstGeom prst="rect">
                              <a:avLst/>
                            </a:prstGeom>
                            <a:noFill/>
                            <a:extLst>
                              <a:ext uri="{909E8E84-426E-40DD-AFC4-6F175D3DCCD1}">
                                <a14:hiddenFill xmlns:a14="http://schemas.microsoft.com/office/drawing/2010/main">
                                  <a:solidFill>
                                    <a:srgbClr val="FFFFFF"/>
                                  </a:solidFill>
                                </a14:hiddenFill>
                              </a:ext>
                            </a:extLst>
                          </pic:spPr>
                        </pic:pic>
                        <wps:wsp>
                          <wps:cNvPr id="6863" name="Freeform 8586"/>
                          <wps:cNvSpPr>
                            <a:spLocks noChangeAspect="1" noEditPoints="1"/>
                          </wps:cNvSpPr>
                          <wps:spPr bwMode="auto">
                            <a:xfrm>
                              <a:off x="6346" y="15572"/>
                              <a:ext cx="24" cy="96"/>
                            </a:xfrm>
                            <a:custGeom>
                              <a:avLst/>
                              <a:gdLst>
                                <a:gd name="T0" fmla="*/ 8 w 48"/>
                                <a:gd name="T1" fmla="*/ 4 h 192"/>
                                <a:gd name="T2" fmla="*/ 9 w 48"/>
                                <a:gd name="T3" fmla="*/ 5 h 192"/>
                                <a:gd name="T4" fmla="*/ 8 w 48"/>
                                <a:gd name="T5" fmla="*/ 4 h 192"/>
                                <a:gd name="T6" fmla="*/ 9 w 48"/>
                                <a:gd name="T7" fmla="*/ 4 h 192"/>
                                <a:gd name="T8" fmla="*/ 4 w 48"/>
                                <a:gd name="T9" fmla="*/ 4 h 192"/>
                                <a:gd name="T10" fmla="*/ 5 w 48"/>
                                <a:gd name="T11" fmla="*/ 4 h 192"/>
                                <a:gd name="T12" fmla="*/ 4 w 48"/>
                                <a:gd name="T13" fmla="*/ 5 h 192"/>
                                <a:gd name="T14" fmla="*/ 4 w 48"/>
                                <a:gd name="T15" fmla="*/ 4 h 192"/>
                                <a:gd name="T16" fmla="*/ 4 w 48"/>
                                <a:gd name="T17" fmla="*/ 45 h 192"/>
                                <a:gd name="T18" fmla="*/ 4 w 48"/>
                                <a:gd name="T19" fmla="*/ 44 h 192"/>
                                <a:gd name="T20" fmla="*/ 5 w 48"/>
                                <a:gd name="T21" fmla="*/ 45 h 192"/>
                                <a:gd name="T22" fmla="*/ 4 w 48"/>
                                <a:gd name="T23" fmla="*/ 44 h 192"/>
                                <a:gd name="T24" fmla="*/ 9 w 48"/>
                                <a:gd name="T25" fmla="*/ 44 h 192"/>
                                <a:gd name="T26" fmla="*/ 8 w 48"/>
                                <a:gd name="T27" fmla="*/ 45 h 192"/>
                                <a:gd name="T28" fmla="*/ 9 w 48"/>
                                <a:gd name="T29" fmla="*/ 44 h 192"/>
                                <a:gd name="T30" fmla="*/ 8 w 48"/>
                                <a:gd name="T31" fmla="*/ 45 h 192"/>
                                <a:gd name="T32" fmla="*/ 8 w 48"/>
                                <a:gd name="T33" fmla="*/ 4 h 192"/>
                                <a:gd name="T34" fmla="*/ 12 w 48"/>
                                <a:gd name="T35" fmla="*/ 45 h 192"/>
                                <a:gd name="T36" fmla="*/ 12 w 48"/>
                                <a:gd name="T37" fmla="*/ 47 h 192"/>
                                <a:gd name="T38" fmla="*/ 11 w 48"/>
                                <a:gd name="T39" fmla="*/ 48 h 192"/>
                                <a:gd name="T40" fmla="*/ 9 w 48"/>
                                <a:gd name="T41" fmla="*/ 48 h 192"/>
                                <a:gd name="T42" fmla="*/ 4 w 48"/>
                                <a:gd name="T43" fmla="*/ 48 h 192"/>
                                <a:gd name="T44" fmla="*/ 3 w 48"/>
                                <a:gd name="T45" fmla="*/ 48 h 192"/>
                                <a:gd name="T46" fmla="*/ 1 w 48"/>
                                <a:gd name="T47" fmla="*/ 47 h 192"/>
                                <a:gd name="T48" fmla="*/ 0 w 48"/>
                                <a:gd name="T49" fmla="*/ 45 h 192"/>
                                <a:gd name="T50" fmla="*/ 0 w 48"/>
                                <a:gd name="T51" fmla="*/ 4 h 192"/>
                                <a:gd name="T52" fmla="*/ 1 w 48"/>
                                <a:gd name="T53" fmla="*/ 3 h 192"/>
                                <a:gd name="T54" fmla="*/ 3 w 48"/>
                                <a:gd name="T55" fmla="*/ 1 h 192"/>
                                <a:gd name="T56" fmla="*/ 4 w 48"/>
                                <a:gd name="T57" fmla="*/ 0 h 192"/>
                                <a:gd name="T58" fmla="*/ 9 w 48"/>
                                <a:gd name="T59" fmla="*/ 0 h 192"/>
                                <a:gd name="T60" fmla="*/ 11 w 48"/>
                                <a:gd name="T61" fmla="*/ 1 h 192"/>
                                <a:gd name="T62" fmla="*/ 12 w 48"/>
                                <a:gd name="T63" fmla="*/ 3 h 192"/>
                                <a:gd name="T64" fmla="*/ 12 w 48"/>
                                <a:gd name="T65" fmla="*/ 4 h 192"/>
                                <a:gd name="T66" fmla="*/ 12 w 48"/>
                                <a:gd name="T67" fmla="*/ 45 h 19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8" h="192">
                                  <a:moveTo>
                                    <a:pt x="32" y="14"/>
                                  </a:moveTo>
                                  <a:lnTo>
                                    <a:pt x="34" y="20"/>
                                  </a:lnTo>
                                  <a:lnTo>
                                    <a:pt x="29" y="14"/>
                                  </a:lnTo>
                                  <a:lnTo>
                                    <a:pt x="35" y="16"/>
                                  </a:lnTo>
                                  <a:lnTo>
                                    <a:pt x="14" y="16"/>
                                  </a:lnTo>
                                  <a:lnTo>
                                    <a:pt x="20" y="14"/>
                                  </a:lnTo>
                                  <a:lnTo>
                                    <a:pt x="14" y="20"/>
                                  </a:lnTo>
                                  <a:lnTo>
                                    <a:pt x="16" y="14"/>
                                  </a:lnTo>
                                  <a:lnTo>
                                    <a:pt x="16" y="179"/>
                                  </a:lnTo>
                                  <a:lnTo>
                                    <a:pt x="14" y="173"/>
                                  </a:lnTo>
                                  <a:lnTo>
                                    <a:pt x="20" y="178"/>
                                  </a:lnTo>
                                  <a:lnTo>
                                    <a:pt x="14" y="176"/>
                                  </a:lnTo>
                                  <a:lnTo>
                                    <a:pt x="35" y="176"/>
                                  </a:lnTo>
                                  <a:lnTo>
                                    <a:pt x="30" y="179"/>
                                  </a:lnTo>
                                  <a:lnTo>
                                    <a:pt x="35" y="174"/>
                                  </a:lnTo>
                                  <a:lnTo>
                                    <a:pt x="32" y="179"/>
                                  </a:lnTo>
                                  <a:lnTo>
                                    <a:pt x="32" y="14"/>
                                  </a:lnTo>
                                  <a:close/>
                                  <a:moveTo>
                                    <a:pt x="48" y="179"/>
                                  </a:moveTo>
                                  <a:cubicBezTo>
                                    <a:pt x="48" y="182"/>
                                    <a:pt x="48" y="184"/>
                                    <a:pt x="46" y="185"/>
                                  </a:cubicBezTo>
                                  <a:lnTo>
                                    <a:pt x="41" y="190"/>
                                  </a:lnTo>
                                  <a:cubicBezTo>
                                    <a:pt x="40" y="192"/>
                                    <a:pt x="38" y="192"/>
                                    <a:pt x="35" y="192"/>
                                  </a:cubicBezTo>
                                  <a:lnTo>
                                    <a:pt x="14" y="192"/>
                                  </a:lnTo>
                                  <a:cubicBezTo>
                                    <a:pt x="13" y="192"/>
                                    <a:pt x="11" y="192"/>
                                    <a:pt x="9" y="191"/>
                                  </a:cubicBezTo>
                                  <a:lnTo>
                                    <a:pt x="3" y="186"/>
                                  </a:lnTo>
                                  <a:cubicBezTo>
                                    <a:pt x="2" y="184"/>
                                    <a:pt x="0" y="182"/>
                                    <a:pt x="0" y="179"/>
                                  </a:cubicBezTo>
                                  <a:lnTo>
                                    <a:pt x="0" y="14"/>
                                  </a:lnTo>
                                  <a:cubicBezTo>
                                    <a:pt x="0" y="12"/>
                                    <a:pt x="1" y="10"/>
                                    <a:pt x="3" y="9"/>
                                  </a:cubicBezTo>
                                  <a:lnTo>
                                    <a:pt x="9" y="3"/>
                                  </a:lnTo>
                                  <a:cubicBezTo>
                                    <a:pt x="10" y="1"/>
                                    <a:pt x="12" y="0"/>
                                    <a:pt x="14" y="0"/>
                                  </a:cubicBezTo>
                                  <a:lnTo>
                                    <a:pt x="35" y="0"/>
                                  </a:lnTo>
                                  <a:cubicBezTo>
                                    <a:pt x="38" y="0"/>
                                    <a:pt x="40" y="2"/>
                                    <a:pt x="42" y="3"/>
                                  </a:cubicBezTo>
                                  <a:lnTo>
                                    <a:pt x="47" y="9"/>
                                  </a:lnTo>
                                  <a:cubicBezTo>
                                    <a:pt x="48" y="11"/>
                                    <a:pt x="48" y="13"/>
                                    <a:pt x="48" y="14"/>
                                  </a:cubicBezTo>
                                  <a:lnTo>
                                    <a:pt x="48" y="179"/>
                                  </a:lnTo>
                                  <a:close/>
                                </a:path>
                              </a:pathLst>
                            </a:custGeom>
                            <a:solidFill>
                              <a:srgbClr val="777777"/>
                            </a:solidFill>
                            <a:ln w="0">
                              <a:solidFill>
                                <a:srgbClr val="777777"/>
                              </a:solidFill>
                              <a:round/>
                              <a:headEnd/>
                              <a:tailEnd/>
                            </a:ln>
                          </wps:spPr>
                          <wps:bodyPr rot="0" vert="horz" wrap="square" lIns="91440" tIns="45720" rIns="91440" bIns="45720" anchor="t" anchorCtr="0" upright="1">
                            <a:noAutofit/>
                          </wps:bodyPr>
                        </wps:wsp>
                        <wps:wsp>
                          <wps:cNvPr id="6864" name="Freeform 8587"/>
                          <wps:cNvSpPr>
                            <a:spLocks noChangeAspect="1" noEditPoints="1"/>
                          </wps:cNvSpPr>
                          <wps:spPr bwMode="auto">
                            <a:xfrm>
                              <a:off x="6354" y="15584"/>
                              <a:ext cx="8" cy="48"/>
                            </a:xfrm>
                            <a:custGeom>
                              <a:avLst/>
                              <a:gdLst>
                                <a:gd name="T0" fmla="*/ 0 w 8"/>
                                <a:gd name="T1" fmla="*/ 0 h 48"/>
                                <a:gd name="T2" fmla="*/ 8 w 8"/>
                                <a:gd name="T3" fmla="*/ 0 h 48"/>
                                <a:gd name="T4" fmla="*/ 8 w 8"/>
                                <a:gd name="T5" fmla="*/ 48 h 48"/>
                                <a:gd name="T6" fmla="*/ 0 w 8"/>
                                <a:gd name="T7" fmla="*/ 48 h 48"/>
                                <a:gd name="T8" fmla="*/ 0 w 8"/>
                                <a:gd name="T9" fmla="*/ 0 h 48"/>
                                <a:gd name="T10" fmla="*/ 8 w 8"/>
                                <a:gd name="T11" fmla="*/ 48 h 48"/>
                                <a:gd name="T12" fmla="*/ 0 w 8"/>
                                <a:gd name="T13" fmla="*/ 48 h 48"/>
                                <a:gd name="T14" fmla="*/ 0 w 8"/>
                                <a:gd name="T15" fmla="*/ 0 h 48"/>
                                <a:gd name="T16" fmla="*/ 8 w 8"/>
                                <a:gd name="T17" fmla="*/ 0 h 48"/>
                                <a:gd name="T18" fmla="*/ 8 w 8"/>
                                <a:gd name="T19" fmla="*/ 48 h 4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8" h="48">
                                  <a:moveTo>
                                    <a:pt x="0" y="0"/>
                                  </a:moveTo>
                                  <a:lnTo>
                                    <a:pt x="8" y="0"/>
                                  </a:lnTo>
                                  <a:lnTo>
                                    <a:pt x="8" y="48"/>
                                  </a:lnTo>
                                  <a:lnTo>
                                    <a:pt x="0" y="48"/>
                                  </a:lnTo>
                                  <a:lnTo>
                                    <a:pt x="0" y="0"/>
                                  </a:lnTo>
                                  <a:close/>
                                  <a:moveTo>
                                    <a:pt x="8" y="48"/>
                                  </a:moveTo>
                                  <a:lnTo>
                                    <a:pt x="0" y="48"/>
                                  </a:lnTo>
                                  <a:lnTo>
                                    <a:pt x="0" y="0"/>
                                  </a:lnTo>
                                  <a:lnTo>
                                    <a:pt x="8" y="0"/>
                                  </a:lnTo>
                                  <a:lnTo>
                                    <a:pt x="8" y="48"/>
                                  </a:lnTo>
                                  <a:close/>
                                </a:path>
                              </a:pathLst>
                            </a:custGeom>
                            <a:solidFill>
                              <a:srgbClr val="454545"/>
                            </a:solidFill>
                            <a:ln w="0">
                              <a:solidFill>
                                <a:srgbClr val="454545"/>
                              </a:solidFill>
                              <a:round/>
                              <a:headEnd/>
                              <a:tailEnd/>
                            </a:ln>
                          </wps:spPr>
                          <wps:bodyPr rot="0" vert="horz" wrap="square" lIns="91440" tIns="45720" rIns="91440" bIns="45720" anchor="t" anchorCtr="0" upright="1">
                            <a:noAutofit/>
                          </wps:bodyPr>
                        </wps:wsp>
                        <wps:wsp>
                          <wps:cNvPr id="6865" name="Rectangle 8588"/>
                          <wps:cNvSpPr>
                            <a:spLocks noChangeAspect="1" noChangeArrowheads="1"/>
                          </wps:cNvSpPr>
                          <wps:spPr bwMode="auto">
                            <a:xfrm>
                              <a:off x="5838" y="15564"/>
                              <a:ext cx="16" cy="104"/>
                            </a:xfrm>
                            <a:prstGeom prst="rect">
                              <a:avLst/>
                            </a:prstGeom>
                            <a:solidFill>
                              <a:srgbClr val="45454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66" name="Picture 858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6191" y="15672"/>
                              <a:ext cx="24" cy="15"/>
                            </a:xfrm>
                            <a:prstGeom prst="rect">
                              <a:avLst/>
                            </a:prstGeom>
                            <a:noFill/>
                            <a:extLst>
                              <a:ext uri="{909E8E84-426E-40DD-AFC4-6F175D3DCCD1}">
                                <a14:hiddenFill xmlns:a14="http://schemas.microsoft.com/office/drawing/2010/main">
                                  <a:solidFill>
                                    <a:srgbClr val="FFFFFF"/>
                                  </a:solidFill>
                                </a14:hiddenFill>
                              </a:ext>
                            </a:extLst>
                          </pic:spPr>
                        </pic:pic>
                        <wps:wsp>
                          <wps:cNvPr id="6867" name="Freeform 8590"/>
                          <wps:cNvSpPr>
                            <a:spLocks noChangeAspect="1"/>
                          </wps:cNvSpPr>
                          <wps:spPr bwMode="auto">
                            <a:xfrm>
                              <a:off x="6366" y="15679"/>
                              <a:ext cx="24" cy="8"/>
                            </a:xfrm>
                            <a:custGeom>
                              <a:avLst/>
                              <a:gdLst>
                                <a:gd name="T0" fmla="*/ 0 w 48"/>
                                <a:gd name="T1" fmla="*/ 1 h 16"/>
                                <a:gd name="T2" fmla="*/ 1 w 48"/>
                                <a:gd name="T3" fmla="*/ 0 h 16"/>
                                <a:gd name="T4" fmla="*/ 1 w 48"/>
                                <a:gd name="T5" fmla="*/ 0 h 16"/>
                                <a:gd name="T6" fmla="*/ 1 w 48"/>
                                <a:gd name="T7" fmla="*/ 0 h 16"/>
                                <a:gd name="T8" fmla="*/ 12 w 48"/>
                                <a:gd name="T9" fmla="*/ 0 h 16"/>
                                <a:gd name="T10" fmla="*/ 12 w 48"/>
                                <a:gd name="T11" fmla="*/ 0 h 16"/>
                                <a:gd name="T12" fmla="*/ 12 w 48"/>
                                <a:gd name="T13" fmla="*/ 1 h 16"/>
                                <a:gd name="T14" fmla="*/ 12 w 48"/>
                                <a:gd name="T15" fmla="*/ 1 h 16"/>
                                <a:gd name="T16" fmla="*/ 12 w 48"/>
                                <a:gd name="T17" fmla="*/ 1 h 16"/>
                                <a:gd name="T18" fmla="*/ 12 w 48"/>
                                <a:gd name="T19" fmla="*/ 4 h 16"/>
                                <a:gd name="T20" fmla="*/ 12 w 48"/>
                                <a:gd name="T21" fmla="*/ 4 h 16"/>
                                <a:gd name="T22" fmla="*/ 12 w 48"/>
                                <a:gd name="T23" fmla="*/ 4 h 16"/>
                                <a:gd name="T24" fmla="*/ 12 w 48"/>
                                <a:gd name="T25" fmla="*/ 4 h 16"/>
                                <a:gd name="T26" fmla="*/ 12 w 48"/>
                                <a:gd name="T27" fmla="*/ 4 h 16"/>
                                <a:gd name="T28" fmla="*/ 1 w 48"/>
                                <a:gd name="T29" fmla="*/ 4 h 16"/>
                                <a:gd name="T30" fmla="*/ 1 w 48"/>
                                <a:gd name="T31" fmla="*/ 4 h 16"/>
                                <a:gd name="T32" fmla="*/ 0 w 48"/>
                                <a:gd name="T33" fmla="*/ 4 h 16"/>
                                <a:gd name="T34" fmla="*/ 0 w 48"/>
                                <a:gd name="T35" fmla="*/ 4 h 16"/>
                                <a:gd name="T36" fmla="*/ 0 w 48"/>
                                <a:gd name="T37" fmla="*/ 1 h 1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8" h="16">
                                  <a:moveTo>
                                    <a:pt x="0" y="3"/>
                                  </a:moveTo>
                                  <a:cubicBezTo>
                                    <a:pt x="0" y="2"/>
                                    <a:pt x="2" y="0"/>
                                    <a:pt x="3" y="0"/>
                                  </a:cubicBezTo>
                                  <a:cubicBezTo>
                                    <a:pt x="3" y="0"/>
                                    <a:pt x="3" y="0"/>
                                    <a:pt x="3" y="0"/>
                                  </a:cubicBezTo>
                                  <a:lnTo>
                                    <a:pt x="3" y="0"/>
                                  </a:lnTo>
                                  <a:lnTo>
                                    <a:pt x="46" y="0"/>
                                  </a:lnTo>
                                  <a:cubicBezTo>
                                    <a:pt x="47" y="0"/>
                                    <a:pt x="48" y="2"/>
                                    <a:pt x="48" y="3"/>
                                  </a:cubicBezTo>
                                  <a:cubicBezTo>
                                    <a:pt x="48" y="3"/>
                                    <a:pt x="48" y="3"/>
                                    <a:pt x="48" y="3"/>
                                  </a:cubicBezTo>
                                  <a:lnTo>
                                    <a:pt x="48" y="3"/>
                                  </a:lnTo>
                                  <a:lnTo>
                                    <a:pt x="48" y="14"/>
                                  </a:lnTo>
                                  <a:cubicBezTo>
                                    <a:pt x="48" y="15"/>
                                    <a:pt x="47" y="16"/>
                                    <a:pt x="46" y="16"/>
                                  </a:cubicBezTo>
                                  <a:cubicBezTo>
                                    <a:pt x="46" y="16"/>
                                    <a:pt x="46" y="16"/>
                                    <a:pt x="46" y="16"/>
                                  </a:cubicBezTo>
                                  <a:lnTo>
                                    <a:pt x="46" y="16"/>
                                  </a:lnTo>
                                  <a:lnTo>
                                    <a:pt x="3" y="16"/>
                                  </a:lnTo>
                                  <a:cubicBezTo>
                                    <a:pt x="2" y="16"/>
                                    <a:pt x="0" y="15"/>
                                    <a:pt x="0" y="14"/>
                                  </a:cubicBezTo>
                                  <a:cubicBezTo>
                                    <a:pt x="0" y="14"/>
                                    <a:pt x="0" y="14"/>
                                    <a:pt x="0" y="14"/>
                                  </a:cubicBezTo>
                                  <a:lnTo>
                                    <a:pt x="0" y="3"/>
                                  </a:lnTo>
                                  <a:close/>
                                </a:path>
                              </a:pathLst>
                            </a:custGeom>
                            <a:solidFill>
                              <a:srgbClr val="1A1A1A"/>
                            </a:solidFill>
                            <a:ln w="0">
                              <a:solidFill>
                                <a:srgbClr val="000000"/>
                              </a:solidFill>
                              <a:round/>
                              <a:headEnd/>
                              <a:tailEnd/>
                            </a:ln>
                          </wps:spPr>
                          <wps:bodyPr rot="0" vert="horz" wrap="square" lIns="91440" tIns="45720" rIns="91440" bIns="45720" anchor="t" anchorCtr="0" upright="1">
                            <a:noAutofit/>
                          </wps:bodyPr>
                        </wps:wsp>
                        <wps:wsp>
                          <wps:cNvPr id="6868" name="Freeform 8591"/>
                          <wps:cNvSpPr>
                            <a:spLocks noChangeAspect="1" noEditPoints="1"/>
                          </wps:cNvSpPr>
                          <wps:spPr bwMode="auto">
                            <a:xfrm>
                              <a:off x="6362" y="15676"/>
                              <a:ext cx="32" cy="15"/>
                            </a:xfrm>
                            <a:custGeom>
                              <a:avLst/>
                              <a:gdLst>
                                <a:gd name="T0" fmla="*/ 0 w 64"/>
                                <a:gd name="T1" fmla="*/ 2 h 32"/>
                                <a:gd name="T2" fmla="*/ 1 w 64"/>
                                <a:gd name="T3" fmla="*/ 1 h 32"/>
                                <a:gd name="T4" fmla="*/ 2 w 64"/>
                                <a:gd name="T5" fmla="*/ 0 h 32"/>
                                <a:gd name="T6" fmla="*/ 3 w 64"/>
                                <a:gd name="T7" fmla="*/ 0 h 32"/>
                                <a:gd name="T8" fmla="*/ 14 w 64"/>
                                <a:gd name="T9" fmla="*/ 0 h 32"/>
                                <a:gd name="T10" fmla="*/ 16 w 64"/>
                                <a:gd name="T11" fmla="*/ 1 h 32"/>
                                <a:gd name="T12" fmla="*/ 16 w 64"/>
                                <a:gd name="T13" fmla="*/ 1 h 32"/>
                                <a:gd name="T14" fmla="*/ 16 w 64"/>
                                <a:gd name="T15" fmla="*/ 2 h 32"/>
                                <a:gd name="T16" fmla="*/ 16 w 64"/>
                                <a:gd name="T17" fmla="*/ 5 h 32"/>
                                <a:gd name="T18" fmla="*/ 16 w 64"/>
                                <a:gd name="T19" fmla="*/ 6 h 32"/>
                                <a:gd name="T20" fmla="*/ 15 w 64"/>
                                <a:gd name="T21" fmla="*/ 7 h 32"/>
                                <a:gd name="T22" fmla="*/ 14 w 64"/>
                                <a:gd name="T23" fmla="*/ 7 h 32"/>
                                <a:gd name="T24" fmla="*/ 3 w 64"/>
                                <a:gd name="T25" fmla="*/ 7 h 32"/>
                                <a:gd name="T26" fmla="*/ 2 w 64"/>
                                <a:gd name="T27" fmla="*/ 7 h 32"/>
                                <a:gd name="T28" fmla="*/ 1 w 64"/>
                                <a:gd name="T29" fmla="*/ 7 h 32"/>
                                <a:gd name="T30" fmla="*/ 0 w 64"/>
                                <a:gd name="T31" fmla="*/ 5 h 32"/>
                                <a:gd name="T32" fmla="*/ 0 w 64"/>
                                <a:gd name="T33" fmla="*/ 2 h 32"/>
                                <a:gd name="T34" fmla="*/ 4 w 64"/>
                                <a:gd name="T35" fmla="*/ 5 h 32"/>
                                <a:gd name="T36" fmla="*/ 4 w 64"/>
                                <a:gd name="T37" fmla="*/ 4 h 32"/>
                                <a:gd name="T38" fmla="*/ 4 w 64"/>
                                <a:gd name="T39" fmla="*/ 4 h 32"/>
                                <a:gd name="T40" fmla="*/ 3 w 64"/>
                                <a:gd name="T41" fmla="*/ 4 h 32"/>
                                <a:gd name="T42" fmla="*/ 14 w 64"/>
                                <a:gd name="T43" fmla="*/ 4 h 32"/>
                                <a:gd name="T44" fmla="*/ 13 w 64"/>
                                <a:gd name="T45" fmla="*/ 4 h 32"/>
                                <a:gd name="T46" fmla="*/ 13 w 64"/>
                                <a:gd name="T47" fmla="*/ 4 h 32"/>
                                <a:gd name="T48" fmla="*/ 12 w 64"/>
                                <a:gd name="T49" fmla="*/ 5 h 32"/>
                                <a:gd name="T50" fmla="*/ 12 w 64"/>
                                <a:gd name="T51" fmla="*/ 2 h 32"/>
                                <a:gd name="T52" fmla="*/ 13 w 64"/>
                                <a:gd name="T53" fmla="*/ 4 h 32"/>
                                <a:gd name="T54" fmla="*/ 12 w 64"/>
                                <a:gd name="T55" fmla="*/ 3 h 32"/>
                                <a:gd name="T56" fmla="*/ 14 w 64"/>
                                <a:gd name="T57" fmla="*/ 4 h 32"/>
                                <a:gd name="T58" fmla="*/ 3 w 64"/>
                                <a:gd name="T59" fmla="*/ 4 h 32"/>
                                <a:gd name="T60" fmla="*/ 5 w 64"/>
                                <a:gd name="T61" fmla="*/ 3 h 32"/>
                                <a:gd name="T62" fmla="*/ 4 w 64"/>
                                <a:gd name="T63" fmla="*/ 4 h 32"/>
                                <a:gd name="T64" fmla="*/ 4 w 64"/>
                                <a:gd name="T65" fmla="*/ 2 h 32"/>
                                <a:gd name="T66" fmla="*/ 4 w 64"/>
                                <a:gd name="T67" fmla="*/ 5 h 3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64" h="32">
                                  <a:moveTo>
                                    <a:pt x="0" y="11"/>
                                  </a:moveTo>
                                  <a:cubicBezTo>
                                    <a:pt x="0" y="9"/>
                                    <a:pt x="1" y="7"/>
                                    <a:pt x="3" y="6"/>
                                  </a:cubicBezTo>
                                  <a:lnTo>
                                    <a:pt x="6" y="3"/>
                                  </a:lnTo>
                                  <a:cubicBezTo>
                                    <a:pt x="7" y="1"/>
                                    <a:pt x="9" y="0"/>
                                    <a:pt x="11" y="0"/>
                                  </a:cubicBezTo>
                                  <a:lnTo>
                                    <a:pt x="54" y="0"/>
                                  </a:lnTo>
                                  <a:cubicBezTo>
                                    <a:pt x="57" y="0"/>
                                    <a:pt x="60" y="2"/>
                                    <a:pt x="61" y="4"/>
                                  </a:cubicBezTo>
                                  <a:lnTo>
                                    <a:pt x="63" y="7"/>
                                  </a:lnTo>
                                  <a:cubicBezTo>
                                    <a:pt x="64" y="8"/>
                                    <a:pt x="64" y="10"/>
                                    <a:pt x="64" y="11"/>
                                  </a:cubicBezTo>
                                  <a:lnTo>
                                    <a:pt x="64" y="22"/>
                                  </a:lnTo>
                                  <a:cubicBezTo>
                                    <a:pt x="64" y="25"/>
                                    <a:pt x="64" y="27"/>
                                    <a:pt x="62" y="28"/>
                                  </a:cubicBezTo>
                                  <a:lnTo>
                                    <a:pt x="60" y="30"/>
                                  </a:lnTo>
                                  <a:cubicBezTo>
                                    <a:pt x="59" y="32"/>
                                    <a:pt x="57" y="32"/>
                                    <a:pt x="54" y="32"/>
                                  </a:cubicBezTo>
                                  <a:lnTo>
                                    <a:pt x="11" y="32"/>
                                  </a:lnTo>
                                  <a:cubicBezTo>
                                    <a:pt x="10" y="32"/>
                                    <a:pt x="8" y="32"/>
                                    <a:pt x="7" y="31"/>
                                  </a:cubicBezTo>
                                  <a:lnTo>
                                    <a:pt x="4" y="29"/>
                                  </a:lnTo>
                                  <a:cubicBezTo>
                                    <a:pt x="2" y="28"/>
                                    <a:pt x="0" y="25"/>
                                    <a:pt x="0" y="22"/>
                                  </a:cubicBezTo>
                                  <a:lnTo>
                                    <a:pt x="0" y="11"/>
                                  </a:lnTo>
                                  <a:close/>
                                  <a:moveTo>
                                    <a:pt x="16" y="22"/>
                                  </a:moveTo>
                                  <a:lnTo>
                                    <a:pt x="13" y="16"/>
                                  </a:lnTo>
                                  <a:lnTo>
                                    <a:pt x="16" y="18"/>
                                  </a:lnTo>
                                  <a:lnTo>
                                    <a:pt x="11" y="16"/>
                                  </a:lnTo>
                                  <a:lnTo>
                                    <a:pt x="54" y="16"/>
                                  </a:lnTo>
                                  <a:lnTo>
                                    <a:pt x="49" y="19"/>
                                  </a:lnTo>
                                  <a:lnTo>
                                    <a:pt x="51" y="17"/>
                                  </a:lnTo>
                                  <a:lnTo>
                                    <a:pt x="48" y="22"/>
                                  </a:lnTo>
                                  <a:lnTo>
                                    <a:pt x="48" y="11"/>
                                  </a:lnTo>
                                  <a:lnTo>
                                    <a:pt x="50" y="16"/>
                                  </a:lnTo>
                                  <a:lnTo>
                                    <a:pt x="48" y="13"/>
                                  </a:lnTo>
                                  <a:lnTo>
                                    <a:pt x="54" y="16"/>
                                  </a:lnTo>
                                  <a:lnTo>
                                    <a:pt x="11" y="16"/>
                                  </a:lnTo>
                                  <a:lnTo>
                                    <a:pt x="17" y="14"/>
                                  </a:lnTo>
                                  <a:lnTo>
                                    <a:pt x="14" y="17"/>
                                  </a:lnTo>
                                  <a:lnTo>
                                    <a:pt x="16" y="11"/>
                                  </a:lnTo>
                                  <a:lnTo>
                                    <a:pt x="16" y="2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69" name="Freeform 8592"/>
                          <wps:cNvSpPr>
                            <a:spLocks noChangeAspect="1"/>
                          </wps:cNvSpPr>
                          <wps:spPr bwMode="auto">
                            <a:xfrm>
                              <a:off x="5754"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70" name="Freeform 8593"/>
                          <wps:cNvSpPr>
                            <a:spLocks noChangeAspect="1" noEditPoints="1"/>
                          </wps:cNvSpPr>
                          <wps:spPr bwMode="auto">
                            <a:xfrm>
                              <a:off x="5750"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71" name="Freeform 8594"/>
                          <wps:cNvSpPr>
                            <a:spLocks noChangeAspect="1"/>
                          </wps:cNvSpPr>
                          <wps:spPr bwMode="auto">
                            <a:xfrm>
                              <a:off x="5758"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6872" name="Freeform 8595"/>
                          <wps:cNvSpPr>
                            <a:spLocks noChangeAspect="1"/>
                          </wps:cNvSpPr>
                          <wps:spPr bwMode="auto">
                            <a:xfrm>
                              <a:off x="5683" y="15679"/>
                              <a:ext cx="47" cy="32"/>
                            </a:xfrm>
                            <a:custGeom>
                              <a:avLst/>
                              <a:gdLst>
                                <a:gd name="T0" fmla="*/ 0 w 96"/>
                                <a:gd name="T1" fmla="*/ 8 h 64"/>
                                <a:gd name="T2" fmla="*/ 12 w 96"/>
                                <a:gd name="T3" fmla="*/ 0 h 64"/>
                                <a:gd name="T4" fmla="*/ 12 w 96"/>
                                <a:gd name="T5" fmla="*/ 0 h 64"/>
                                <a:gd name="T6" fmla="*/ 23 w 96"/>
                                <a:gd name="T7" fmla="*/ 8 h 64"/>
                                <a:gd name="T8" fmla="*/ 23 w 96"/>
                                <a:gd name="T9" fmla="*/ 8 h 64"/>
                                <a:gd name="T10" fmla="*/ 23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73" name="Freeform 8596"/>
                          <wps:cNvSpPr>
                            <a:spLocks noChangeAspect="1" noEditPoints="1"/>
                          </wps:cNvSpPr>
                          <wps:spPr bwMode="auto">
                            <a:xfrm>
                              <a:off x="5679"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74" name="Freeform 8597"/>
                          <wps:cNvSpPr>
                            <a:spLocks noChangeAspect="1"/>
                          </wps:cNvSpPr>
                          <wps:spPr bwMode="auto">
                            <a:xfrm>
                              <a:off x="5687" y="15676"/>
                              <a:ext cx="32" cy="31"/>
                            </a:xfrm>
                            <a:custGeom>
                              <a:avLst/>
                              <a:gdLst>
                                <a:gd name="T0" fmla="*/ 0 w 64"/>
                                <a:gd name="T1" fmla="*/ 8 h 64"/>
                                <a:gd name="T2" fmla="*/ 8 w 64"/>
                                <a:gd name="T3" fmla="*/ 0 h 64"/>
                                <a:gd name="T4" fmla="*/ 8 w 64"/>
                                <a:gd name="T5" fmla="*/ 0 h 64"/>
                                <a:gd name="T6" fmla="*/ 8 w 64"/>
                                <a:gd name="T7" fmla="*/ 0 h 64"/>
                                <a:gd name="T8" fmla="*/ 16 w 64"/>
                                <a:gd name="T9" fmla="*/ 8 h 64"/>
                                <a:gd name="T10" fmla="*/ 16 w 64"/>
                                <a:gd name="T11" fmla="*/ 8 h 64"/>
                                <a:gd name="T12" fmla="*/ 16 w 64"/>
                                <a:gd name="T13" fmla="*/ 8 h 64"/>
                                <a:gd name="T14" fmla="*/ 8 w 64"/>
                                <a:gd name="T15" fmla="*/ 15 h 64"/>
                                <a:gd name="T16" fmla="*/ 8 w 64"/>
                                <a:gd name="T17" fmla="*/ 15 h 64"/>
                                <a:gd name="T18" fmla="*/ 8 w 64"/>
                                <a:gd name="T19" fmla="*/ 15 h 64"/>
                                <a:gd name="T20" fmla="*/ 0 w 64"/>
                                <a:gd name="T21" fmla="*/ 8 h 64"/>
                                <a:gd name="T22" fmla="*/ 0 w 64"/>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64" h="64">
                                  <a:moveTo>
                                    <a:pt x="0" y="32"/>
                                  </a:moveTo>
                                  <a:cubicBezTo>
                                    <a:pt x="0" y="15"/>
                                    <a:pt x="15" y="0"/>
                                    <a:pt x="32" y="0"/>
                                  </a:cubicBezTo>
                                  <a:cubicBezTo>
                                    <a:pt x="32" y="0"/>
                                    <a:pt x="32" y="0"/>
                                    <a:pt x="32" y="0"/>
                                  </a:cubicBezTo>
                                  <a:lnTo>
                                    <a:pt x="32" y="0"/>
                                  </a:lnTo>
                                  <a:cubicBezTo>
                                    <a:pt x="50" y="0"/>
                                    <a:pt x="64" y="15"/>
                                    <a:pt x="64" y="32"/>
                                  </a:cubicBezTo>
                                  <a:cubicBezTo>
                                    <a:pt x="64" y="32"/>
                                    <a:pt x="64" y="32"/>
                                    <a:pt x="64" y="32"/>
                                  </a:cubicBezTo>
                                  <a:lnTo>
                                    <a:pt x="64" y="32"/>
                                  </a:lnTo>
                                  <a:cubicBezTo>
                                    <a:pt x="64" y="50"/>
                                    <a:pt x="50" y="64"/>
                                    <a:pt x="32" y="64"/>
                                  </a:cubicBezTo>
                                  <a:cubicBezTo>
                                    <a:pt x="32" y="64"/>
                                    <a:pt x="32" y="64"/>
                                    <a:pt x="32" y="64"/>
                                  </a:cubicBezTo>
                                  <a:lnTo>
                                    <a:pt x="32" y="64"/>
                                  </a:lnTo>
                                  <a:cubicBezTo>
                                    <a:pt x="15"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6875" name="Rectangle 8598"/>
                          <wps:cNvSpPr>
                            <a:spLocks noChangeAspect="1" noChangeArrowheads="1"/>
                          </wps:cNvSpPr>
                          <wps:spPr bwMode="auto">
                            <a:xfrm>
                              <a:off x="570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76" name="Freeform 8599"/>
                          <wps:cNvSpPr>
                            <a:spLocks noChangeAspect="1"/>
                          </wps:cNvSpPr>
                          <wps:spPr bwMode="auto">
                            <a:xfrm>
                              <a:off x="5770"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77" name="Freeform 8600"/>
                          <wps:cNvSpPr>
                            <a:spLocks noChangeAspect="1" noEditPoints="1"/>
                          </wps:cNvSpPr>
                          <wps:spPr bwMode="auto">
                            <a:xfrm>
                              <a:off x="5766" y="15691"/>
                              <a:ext cx="25" cy="17"/>
                            </a:xfrm>
                            <a:custGeom>
                              <a:avLst/>
                              <a:gdLst>
                                <a:gd name="T0" fmla="*/ 1 w 49"/>
                                <a:gd name="T1" fmla="*/ 6 h 33"/>
                                <a:gd name="T2" fmla="*/ 1 w 49"/>
                                <a:gd name="T3" fmla="*/ 3 h 33"/>
                                <a:gd name="T4" fmla="*/ 2 w 49"/>
                                <a:gd name="T5" fmla="*/ 2 h 33"/>
                                <a:gd name="T6" fmla="*/ 3 w 49"/>
                                <a:gd name="T7" fmla="*/ 1 h 33"/>
                                <a:gd name="T8" fmla="*/ 6 w 49"/>
                                <a:gd name="T9" fmla="*/ 1 h 33"/>
                                <a:gd name="T10" fmla="*/ 7 w 49"/>
                                <a:gd name="T11" fmla="*/ 1 h 33"/>
                                <a:gd name="T12" fmla="*/ 10 w 49"/>
                                <a:gd name="T13" fmla="*/ 1 h 33"/>
                                <a:gd name="T14" fmla="*/ 11 w 49"/>
                                <a:gd name="T15" fmla="*/ 2 h 33"/>
                                <a:gd name="T16" fmla="*/ 12 w 49"/>
                                <a:gd name="T17" fmla="*/ 3 h 33"/>
                                <a:gd name="T18" fmla="*/ 12 w 49"/>
                                <a:gd name="T19" fmla="*/ 6 h 33"/>
                                <a:gd name="T20" fmla="*/ 11 w 49"/>
                                <a:gd name="T21" fmla="*/ 7 h 33"/>
                                <a:gd name="T22" fmla="*/ 10 w 49"/>
                                <a:gd name="T23" fmla="*/ 8 h 33"/>
                                <a:gd name="T24" fmla="*/ 7 w 49"/>
                                <a:gd name="T25" fmla="*/ 8 h 33"/>
                                <a:gd name="T26" fmla="*/ 6 w 49"/>
                                <a:gd name="T27" fmla="*/ 8 h 33"/>
                                <a:gd name="T28" fmla="*/ 3 w 49"/>
                                <a:gd name="T29" fmla="*/ 8 h 33"/>
                                <a:gd name="T30" fmla="*/ 2 w 49"/>
                                <a:gd name="T31" fmla="*/ 7 h 33"/>
                                <a:gd name="T32" fmla="*/ 1 w 49"/>
                                <a:gd name="T33" fmla="*/ 6 h 33"/>
                                <a:gd name="T34" fmla="*/ 5 w 49"/>
                                <a:gd name="T35" fmla="*/ 5 h 33"/>
                                <a:gd name="T36" fmla="*/ 4 w 49"/>
                                <a:gd name="T37" fmla="*/ 4 h 33"/>
                                <a:gd name="T38" fmla="*/ 7 w 49"/>
                                <a:gd name="T39" fmla="*/ 5 h 33"/>
                                <a:gd name="T40" fmla="*/ 6 w 49"/>
                                <a:gd name="T41" fmla="*/ 5 h 33"/>
                                <a:gd name="T42" fmla="*/ 9 w 49"/>
                                <a:gd name="T43" fmla="*/ 4 h 33"/>
                                <a:gd name="T44" fmla="*/ 8 w 49"/>
                                <a:gd name="T45" fmla="*/ 5 h 33"/>
                                <a:gd name="T46" fmla="*/ 9 w 49"/>
                                <a:gd name="T47" fmla="*/ 3 h 33"/>
                                <a:gd name="T48" fmla="*/ 9 w 49"/>
                                <a:gd name="T49" fmla="*/ 6 h 33"/>
                                <a:gd name="T50" fmla="*/ 8 w 49"/>
                                <a:gd name="T51" fmla="*/ 5 h 33"/>
                                <a:gd name="T52" fmla="*/ 9 w 49"/>
                                <a:gd name="T53" fmla="*/ 5 h 33"/>
                                <a:gd name="T54" fmla="*/ 6 w 49"/>
                                <a:gd name="T55" fmla="*/ 4 h 33"/>
                                <a:gd name="T56" fmla="*/ 7 w 49"/>
                                <a:gd name="T57" fmla="*/ 4 h 33"/>
                                <a:gd name="T58" fmla="*/ 4 w 49"/>
                                <a:gd name="T59" fmla="*/ 5 h 33"/>
                                <a:gd name="T60" fmla="*/ 5 w 49"/>
                                <a:gd name="T61" fmla="*/ 5 h 33"/>
                                <a:gd name="T62" fmla="*/ 4 w 49"/>
                                <a:gd name="T63" fmla="*/ 6 h 33"/>
                                <a:gd name="T64" fmla="*/ 4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6878" name="Freeform 8601"/>
                          <wps:cNvSpPr>
                            <a:spLocks noChangeAspect="1"/>
                          </wps:cNvSpPr>
                          <wps:spPr bwMode="auto">
                            <a:xfrm>
                              <a:off x="5699"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79" name="Freeform 8602"/>
                          <wps:cNvSpPr>
                            <a:spLocks noChangeAspect="1" noEditPoints="1"/>
                          </wps:cNvSpPr>
                          <wps:spPr bwMode="auto">
                            <a:xfrm>
                              <a:off x="5695"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6880" name="Picture 86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699"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6881" name="Freeform 8604"/>
                          <wps:cNvSpPr>
                            <a:spLocks noChangeAspect="1" noEditPoints="1"/>
                          </wps:cNvSpPr>
                          <wps:spPr bwMode="auto">
                            <a:xfrm>
                              <a:off x="5695"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82" name="Rectangle 8605"/>
                          <wps:cNvSpPr>
                            <a:spLocks noChangeAspect="1" noChangeArrowheads="1"/>
                          </wps:cNvSpPr>
                          <wps:spPr bwMode="auto">
                            <a:xfrm>
                              <a:off x="5734"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83" name="Freeform 8606"/>
                          <wps:cNvSpPr>
                            <a:spLocks noChangeAspect="1"/>
                          </wps:cNvSpPr>
                          <wps:spPr bwMode="auto">
                            <a:xfrm>
                              <a:off x="5945" y="15679"/>
                              <a:ext cx="56" cy="32"/>
                            </a:xfrm>
                            <a:custGeom>
                              <a:avLst/>
                              <a:gdLst>
                                <a:gd name="T0" fmla="*/ 0 w 112"/>
                                <a:gd name="T1" fmla="*/ 8 h 64"/>
                                <a:gd name="T2" fmla="*/ 14 w 112"/>
                                <a:gd name="T3" fmla="*/ 0 h 64"/>
                                <a:gd name="T4" fmla="*/ 14 w 112"/>
                                <a:gd name="T5" fmla="*/ 0 h 64"/>
                                <a:gd name="T6" fmla="*/ 28 w 112"/>
                                <a:gd name="T7" fmla="*/ 8 h 64"/>
                                <a:gd name="T8" fmla="*/ 28 w 112"/>
                                <a:gd name="T9" fmla="*/ 8 h 64"/>
                                <a:gd name="T10" fmla="*/ 28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84" name="Freeform 8607"/>
                          <wps:cNvSpPr>
                            <a:spLocks noChangeAspect="1" noEditPoints="1"/>
                          </wps:cNvSpPr>
                          <wps:spPr bwMode="auto">
                            <a:xfrm>
                              <a:off x="5941"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85" name="Freeform 8608"/>
                          <wps:cNvSpPr>
                            <a:spLocks noChangeAspect="1"/>
                          </wps:cNvSpPr>
                          <wps:spPr bwMode="auto">
                            <a:xfrm>
                              <a:off x="5949"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6886" name="Freeform 8609"/>
                          <wps:cNvSpPr>
                            <a:spLocks noChangeAspect="1"/>
                          </wps:cNvSpPr>
                          <wps:spPr bwMode="auto">
                            <a:xfrm>
                              <a:off x="5874" y="15679"/>
                              <a:ext cx="55" cy="32"/>
                            </a:xfrm>
                            <a:custGeom>
                              <a:avLst/>
                              <a:gdLst>
                                <a:gd name="T0" fmla="*/ 0 w 112"/>
                                <a:gd name="T1" fmla="*/ 8 h 64"/>
                                <a:gd name="T2" fmla="*/ 14 w 112"/>
                                <a:gd name="T3" fmla="*/ 0 h 64"/>
                                <a:gd name="T4" fmla="*/ 14 w 112"/>
                                <a:gd name="T5" fmla="*/ 0 h 64"/>
                                <a:gd name="T6" fmla="*/ 27 w 112"/>
                                <a:gd name="T7" fmla="*/ 8 h 64"/>
                                <a:gd name="T8" fmla="*/ 27 w 112"/>
                                <a:gd name="T9" fmla="*/ 8 h 64"/>
                                <a:gd name="T10" fmla="*/ 27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87" name="Freeform 8610"/>
                          <wps:cNvSpPr>
                            <a:spLocks noChangeAspect="1" noEditPoints="1"/>
                          </wps:cNvSpPr>
                          <wps:spPr bwMode="auto">
                            <a:xfrm>
                              <a:off x="5870"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88" name="Freeform 8611"/>
                          <wps:cNvSpPr>
                            <a:spLocks noChangeAspect="1"/>
                          </wps:cNvSpPr>
                          <wps:spPr bwMode="auto">
                            <a:xfrm>
                              <a:off x="5877"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6889" name="Rectangle 8612"/>
                          <wps:cNvSpPr>
                            <a:spLocks noChangeAspect="1" noChangeArrowheads="1"/>
                          </wps:cNvSpPr>
                          <wps:spPr bwMode="auto">
                            <a:xfrm>
                              <a:off x="5965"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90" name="Rectangle 8613"/>
                          <wps:cNvSpPr>
                            <a:spLocks noChangeAspect="1" noChangeArrowheads="1"/>
                          </wps:cNvSpPr>
                          <wps:spPr bwMode="auto">
                            <a:xfrm>
                              <a:off x="589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91" name="Freeform 8614"/>
                          <wps:cNvSpPr>
                            <a:spLocks noChangeAspect="1"/>
                          </wps:cNvSpPr>
                          <wps:spPr bwMode="auto">
                            <a:xfrm>
                              <a:off x="5969" y="15695"/>
                              <a:ext cx="8" cy="8"/>
                            </a:xfrm>
                            <a:custGeom>
                              <a:avLst/>
                              <a:gdLst>
                                <a:gd name="T0" fmla="*/ 0 w 16"/>
                                <a:gd name="T1" fmla="*/ 2 h 16"/>
                                <a:gd name="T2" fmla="*/ 2 w 16"/>
                                <a:gd name="T3" fmla="*/ 0 h 16"/>
                                <a:gd name="T4" fmla="*/ 2 w 16"/>
                                <a:gd name="T5" fmla="*/ 0 h 16"/>
                                <a:gd name="T6" fmla="*/ 2 w 16"/>
                                <a:gd name="T7" fmla="*/ 0 h 16"/>
                                <a:gd name="T8" fmla="*/ 4 w 16"/>
                                <a:gd name="T9" fmla="*/ 2 h 16"/>
                                <a:gd name="T10" fmla="*/ 4 w 16"/>
                                <a:gd name="T11" fmla="*/ 2 h 16"/>
                                <a:gd name="T12" fmla="*/ 4 w 16"/>
                                <a:gd name="T13" fmla="*/ 2 h 16"/>
                                <a:gd name="T14" fmla="*/ 2 w 16"/>
                                <a:gd name="T15" fmla="*/ 4 h 16"/>
                                <a:gd name="T16" fmla="*/ 2 w 16"/>
                                <a:gd name="T17" fmla="*/ 4 h 16"/>
                                <a:gd name="T18" fmla="*/ 2 w 16"/>
                                <a:gd name="T19" fmla="*/ 4 h 16"/>
                                <a:gd name="T20" fmla="*/ 0 w 16"/>
                                <a:gd name="T21" fmla="*/ 2 h 16"/>
                                <a:gd name="T22" fmla="*/ 0 w 16"/>
                                <a:gd name="T23" fmla="*/ 2 h 1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 h="16">
                                  <a:moveTo>
                                    <a:pt x="0" y="8"/>
                                  </a:moveTo>
                                  <a:cubicBezTo>
                                    <a:pt x="0" y="4"/>
                                    <a:pt x="4" y="0"/>
                                    <a:pt x="8" y="0"/>
                                  </a:cubicBezTo>
                                  <a:cubicBezTo>
                                    <a:pt x="8" y="0"/>
                                    <a:pt x="8" y="0"/>
                                    <a:pt x="8" y="0"/>
                                  </a:cubicBezTo>
                                  <a:lnTo>
                                    <a:pt x="8" y="0"/>
                                  </a:lnTo>
                                  <a:cubicBezTo>
                                    <a:pt x="13" y="0"/>
                                    <a:pt x="16" y="4"/>
                                    <a:pt x="16" y="8"/>
                                  </a:cubicBezTo>
                                  <a:cubicBezTo>
                                    <a:pt x="16" y="8"/>
                                    <a:pt x="16" y="8"/>
                                    <a:pt x="16" y="8"/>
                                  </a:cubicBezTo>
                                  <a:lnTo>
                                    <a:pt x="16" y="8"/>
                                  </a:lnTo>
                                  <a:cubicBezTo>
                                    <a:pt x="16" y="13"/>
                                    <a:pt x="13" y="16"/>
                                    <a:pt x="8" y="16"/>
                                  </a:cubicBezTo>
                                  <a:cubicBezTo>
                                    <a:pt x="8" y="16"/>
                                    <a:pt x="8" y="16"/>
                                    <a:pt x="8" y="16"/>
                                  </a:cubicBezTo>
                                  <a:lnTo>
                                    <a:pt x="8" y="16"/>
                                  </a:lnTo>
                                  <a:cubicBezTo>
                                    <a:pt x="4"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92" name="Freeform 8615"/>
                          <wps:cNvSpPr>
                            <a:spLocks noChangeAspect="1" noEditPoints="1"/>
                          </wps:cNvSpPr>
                          <wps:spPr bwMode="auto">
                            <a:xfrm>
                              <a:off x="5965" y="15691"/>
                              <a:ext cx="16" cy="17"/>
                            </a:xfrm>
                            <a:custGeom>
                              <a:avLst/>
                              <a:gdLst>
                                <a:gd name="T0" fmla="*/ 0 w 33"/>
                                <a:gd name="T1" fmla="*/ 6 h 33"/>
                                <a:gd name="T2" fmla="*/ 0 w 33"/>
                                <a:gd name="T3" fmla="*/ 3 h 33"/>
                                <a:gd name="T4" fmla="*/ 2 w 33"/>
                                <a:gd name="T5" fmla="*/ 1 h 33"/>
                                <a:gd name="T6" fmla="*/ 5 w 33"/>
                                <a:gd name="T7" fmla="*/ 1 h 33"/>
                                <a:gd name="T8" fmla="*/ 7 w 33"/>
                                <a:gd name="T9" fmla="*/ 3 h 33"/>
                                <a:gd name="T10" fmla="*/ 7 w 33"/>
                                <a:gd name="T11" fmla="*/ 6 h 33"/>
                                <a:gd name="T12" fmla="*/ 5 w 33"/>
                                <a:gd name="T13" fmla="*/ 8 h 33"/>
                                <a:gd name="T14" fmla="*/ 2 w 33"/>
                                <a:gd name="T15" fmla="*/ 8 h 33"/>
                                <a:gd name="T16" fmla="*/ 0 w 33"/>
                                <a:gd name="T17" fmla="*/ 6 h 33"/>
                                <a:gd name="T18" fmla="*/ 5 w 33"/>
                                <a:gd name="T19" fmla="*/ 5 h 33"/>
                                <a:gd name="T20" fmla="*/ 2 w 33"/>
                                <a:gd name="T21" fmla="*/ 5 h 33"/>
                                <a:gd name="T22" fmla="*/ 4 w 33"/>
                                <a:gd name="T23" fmla="*/ 3 h 33"/>
                                <a:gd name="T24" fmla="*/ 4 w 33"/>
                                <a:gd name="T25" fmla="*/ 6 h 33"/>
                                <a:gd name="T26" fmla="*/ 2 w 33"/>
                                <a:gd name="T27" fmla="*/ 4 h 33"/>
                                <a:gd name="T28" fmla="*/ 5 w 33"/>
                                <a:gd name="T29" fmla="*/ 4 h 33"/>
                                <a:gd name="T30" fmla="*/ 3 w 33"/>
                                <a:gd name="T31" fmla="*/ 6 h 33"/>
                                <a:gd name="T32" fmla="*/ 3 w 33"/>
                                <a:gd name="T33" fmla="*/ 3 h 33"/>
                                <a:gd name="T34" fmla="*/ 5 w 33"/>
                                <a:gd name="T35" fmla="*/ 5 h 3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 h="33">
                                  <a:moveTo>
                                    <a:pt x="3" y="22"/>
                                  </a:moveTo>
                                  <a:cubicBezTo>
                                    <a:pt x="0" y="19"/>
                                    <a:pt x="0" y="14"/>
                                    <a:pt x="3" y="11"/>
                                  </a:cubicBezTo>
                                  <a:lnTo>
                                    <a:pt x="11" y="3"/>
                                  </a:lnTo>
                                  <a:cubicBezTo>
                                    <a:pt x="14" y="0"/>
                                    <a:pt x="19" y="0"/>
                                    <a:pt x="22" y="3"/>
                                  </a:cubicBezTo>
                                  <a:lnTo>
                                    <a:pt x="30" y="11"/>
                                  </a:lnTo>
                                  <a:cubicBezTo>
                                    <a:pt x="33" y="14"/>
                                    <a:pt x="33" y="19"/>
                                    <a:pt x="30" y="22"/>
                                  </a:cubicBezTo>
                                  <a:lnTo>
                                    <a:pt x="22" y="30"/>
                                  </a:lnTo>
                                  <a:cubicBezTo>
                                    <a:pt x="19" y="33"/>
                                    <a:pt x="14" y="33"/>
                                    <a:pt x="11" y="30"/>
                                  </a:cubicBezTo>
                                  <a:lnTo>
                                    <a:pt x="3" y="22"/>
                                  </a:lnTo>
                                  <a:close/>
                                  <a:moveTo>
                                    <a:pt x="22" y="19"/>
                                  </a:moveTo>
                                  <a:lnTo>
                                    <a:pt x="11" y="19"/>
                                  </a:lnTo>
                                  <a:lnTo>
                                    <a:pt x="19" y="11"/>
                                  </a:lnTo>
                                  <a:lnTo>
                                    <a:pt x="19" y="22"/>
                                  </a:lnTo>
                                  <a:lnTo>
                                    <a:pt x="11" y="14"/>
                                  </a:lnTo>
                                  <a:lnTo>
                                    <a:pt x="22" y="14"/>
                                  </a:lnTo>
                                  <a:lnTo>
                                    <a:pt x="14" y="22"/>
                                  </a:lnTo>
                                  <a:lnTo>
                                    <a:pt x="14" y="11"/>
                                  </a:lnTo>
                                  <a:lnTo>
                                    <a:pt x="22" y="19"/>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6893" name="Freeform 8616"/>
                          <wps:cNvSpPr>
                            <a:spLocks noChangeAspect="1"/>
                          </wps:cNvSpPr>
                          <wps:spPr bwMode="auto">
                            <a:xfrm>
                              <a:off x="5897" y="15695"/>
                              <a:ext cx="8" cy="8"/>
                            </a:xfrm>
                            <a:custGeom>
                              <a:avLst/>
                              <a:gdLst>
                                <a:gd name="T0" fmla="*/ 0 w 16"/>
                                <a:gd name="T1" fmla="*/ 2 h 16"/>
                                <a:gd name="T2" fmla="*/ 2 w 16"/>
                                <a:gd name="T3" fmla="*/ 0 h 16"/>
                                <a:gd name="T4" fmla="*/ 2 w 16"/>
                                <a:gd name="T5" fmla="*/ 0 h 16"/>
                                <a:gd name="T6" fmla="*/ 2 w 16"/>
                                <a:gd name="T7" fmla="*/ 0 h 16"/>
                                <a:gd name="T8" fmla="*/ 4 w 16"/>
                                <a:gd name="T9" fmla="*/ 2 h 16"/>
                                <a:gd name="T10" fmla="*/ 4 w 16"/>
                                <a:gd name="T11" fmla="*/ 2 h 16"/>
                                <a:gd name="T12" fmla="*/ 4 w 16"/>
                                <a:gd name="T13" fmla="*/ 2 h 16"/>
                                <a:gd name="T14" fmla="*/ 2 w 16"/>
                                <a:gd name="T15" fmla="*/ 4 h 16"/>
                                <a:gd name="T16" fmla="*/ 2 w 16"/>
                                <a:gd name="T17" fmla="*/ 4 h 16"/>
                                <a:gd name="T18" fmla="*/ 2 w 16"/>
                                <a:gd name="T19" fmla="*/ 4 h 16"/>
                                <a:gd name="T20" fmla="*/ 0 w 16"/>
                                <a:gd name="T21" fmla="*/ 2 h 16"/>
                                <a:gd name="T22" fmla="*/ 0 w 16"/>
                                <a:gd name="T23" fmla="*/ 2 h 1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 h="16">
                                  <a:moveTo>
                                    <a:pt x="0" y="8"/>
                                  </a:moveTo>
                                  <a:cubicBezTo>
                                    <a:pt x="0" y="4"/>
                                    <a:pt x="4" y="0"/>
                                    <a:pt x="8" y="0"/>
                                  </a:cubicBezTo>
                                  <a:cubicBezTo>
                                    <a:pt x="8" y="0"/>
                                    <a:pt x="8" y="0"/>
                                    <a:pt x="8" y="0"/>
                                  </a:cubicBezTo>
                                  <a:lnTo>
                                    <a:pt x="8" y="0"/>
                                  </a:lnTo>
                                  <a:cubicBezTo>
                                    <a:pt x="13" y="0"/>
                                    <a:pt x="16" y="4"/>
                                    <a:pt x="16" y="8"/>
                                  </a:cubicBezTo>
                                  <a:cubicBezTo>
                                    <a:pt x="16" y="8"/>
                                    <a:pt x="16" y="8"/>
                                    <a:pt x="16" y="8"/>
                                  </a:cubicBezTo>
                                  <a:lnTo>
                                    <a:pt x="16" y="8"/>
                                  </a:lnTo>
                                  <a:cubicBezTo>
                                    <a:pt x="16" y="13"/>
                                    <a:pt x="13" y="16"/>
                                    <a:pt x="8" y="16"/>
                                  </a:cubicBezTo>
                                  <a:cubicBezTo>
                                    <a:pt x="8" y="16"/>
                                    <a:pt x="8" y="16"/>
                                    <a:pt x="8" y="16"/>
                                  </a:cubicBezTo>
                                  <a:lnTo>
                                    <a:pt x="8" y="16"/>
                                  </a:lnTo>
                                  <a:cubicBezTo>
                                    <a:pt x="4"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94" name="Freeform 8617"/>
                          <wps:cNvSpPr>
                            <a:spLocks noChangeAspect="1" noEditPoints="1"/>
                          </wps:cNvSpPr>
                          <wps:spPr bwMode="auto">
                            <a:xfrm>
                              <a:off x="5893" y="15691"/>
                              <a:ext cx="17" cy="17"/>
                            </a:xfrm>
                            <a:custGeom>
                              <a:avLst/>
                              <a:gdLst>
                                <a:gd name="T0" fmla="*/ 1 w 33"/>
                                <a:gd name="T1" fmla="*/ 6 h 33"/>
                                <a:gd name="T2" fmla="*/ 1 w 33"/>
                                <a:gd name="T3" fmla="*/ 3 h 33"/>
                                <a:gd name="T4" fmla="*/ 3 w 33"/>
                                <a:gd name="T5" fmla="*/ 1 h 33"/>
                                <a:gd name="T6" fmla="*/ 6 w 33"/>
                                <a:gd name="T7" fmla="*/ 1 h 33"/>
                                <a:gd name="T8" fmla="*/ 8 w 33"/>
                                <a:gd name="T9" fmla="*/ 3 h 33"/>
                                <a:gd name="T10" fmla="*/ 8 w 33"/>
                                <a:gd name="T11" fmla="*/ 6 h 33"/>
                                <a:gd name="T12" fmla="*/ 6 w 33"/>
                                <a:gd name="T13" fmla="*/ 8 h 33"/>
                                <a:gd name="T14" fmla="*/ 3 w 33"/>
                                <a:gd name="T15" fmla="*/ 8 h 33"/>
                                <a:gd name="T16" fmla="*/ 1 w 33"/>
                                <a:gd name="T17" fmla="*/ 6 h 33"/>
                                <a:gd name="T18" fmla="*/ 6 w 33"/>
                                <a:gd name="T19" fmla="*/ 5 h 33"/>
                                <a:gd name="T20" fmla="*/ 3 w 33"/>
                                <a:gd name="T21" fmla="*/ 5 h 33"/>
                                <a:gd name="T22" fmla="*/ 5 w 33"/>
                                <a:gd name="T23" fmla="*/ 3 h 33"/>
                                <a:gd name="T24" fmla="*/ 5 w 33"/>
                                <a:gd name="T25" fmla="*/ 6 h 33"/>
                                <a:gd name="T26" fmla="*/ 3 w 33"/>
                                <a:gd name="T27" fmla="*/ 4 h 33"/>
                                <a:gd name="T28" fmla="*/ 6 w 33"/>
                                <a:gd name="T29" fmla="*/ 4 h 33"/>
                                <a:gd name="T30" fmla="*/ 4 w 33"/>
                                <a:gd name="T31" fmla="*/ 6 h 33"/>
                                <a:gd name="T32" fmla="*/ 4 w 33"/>
                                <a:gd name="T33" fmla="*/ 3 h 33"/>
                                <a:gd name="T34" fmla="*/ 6 w 33"/>
                                <a:gd name="T35" fmla="*/ 5 h 33"/>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33" h="33">
                                  <a:moveTo>
                                    <a:pt x="3" y="22"/>
                                  </a:moveTo>
                                  <a:cubicBezTo>
                                    <a:pt x="0" y="19"/>
                                    <a:pt x="0" y="14"/>
                                    <a:pt x="3" y="11"/>
                                  </a:cubicBezTo>
                                  <a:lnTo>
                                    <a:pt x="11" y="3"/>
                                  </a:lnTo>
                                  <a:cubicBezTo>
                                    <a:pt x="14" y="0"/>
                                    <a:pt x="19" y="0"/>
                                    <a:pt x="22" y="3"/>
                                  </a:cubicBezTo>
                                  <a:lnTo>
                                    <a:pt x="30" y="11"/>
                                  </a:lnTo>
                                  <a:cubicBezTo>
                                    <a:pt x="33" y="14"/>
                                    <a:pt x="33" y="19"/>
                                    <a:pt x="30" y="22"/>
                                  </a:cubicBezTo>
                                  <a:lnTo>
                                    <a:pt x="22" y="30"/>
                                  </a:lnTo>
                                  <a:cubicBezTo>
                                    <a:pt x="19" y="33"/>
                                    <a:pt x="14" y="33"/>
                                    <a:pt x="11" y="30"/>
                                  </a:cubicBezTo>
                                  <a:lnTo>
                                    <a:pt x="3" y="22"/>
                                  </a:lnTo>
                                  <a:close/>
                                  <a:moveTo>
                                    <a:pt x="22" y="19"/>
                                  </a:moveTo>
                                  <a:lnTo>
                                    <a:pt x="11" y="19"/>
                                  </a:lnTo>
                                  <a:lnTo>
                                    <a:pt x="19" y="11"/>
                                  </a:lnTo>
                                  <a:lnTo>
                                    <a:pt x="19" y="22"/>
                                  </a:lnTo>
                                  <a:lnTo>
                                    <a:pt x="11" y="14"/>
                                  </a:lnTo>
                                  <a:lnTo>
                                    <a:pt x="22" y="14"/>
                                  </a:lnTo>
                                  <a:lnTo>
                                    <a:pt x="14" y="22"/>
                                  </a:lnTo>
                                  <a:lnTo>
                                    <a:pt x="14" y="11"/>
                                  </a:lnTo>
                                  <a:lnTo>
                                    <a:pt x="22" y="19"/>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6895" name="Picture 86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897" y="15679"/>
                              <a:ext cx="96" cy="24"/>
                            </a:xfrm>
                            <a:prstGeom prst="rect">
                              <a:avLst/>
                            </a:prstGeom>
                            <a:noFill/>
                            <a:extLst>
                              <a:ext uri="{909E8E84-426E-40DD-AFC4-6F175D3DCCD1}">
                                <a14:hiddenFill xmlns:a14="http://schemas.microsoft.com/office/drawing/2010/main">
                                  <a:solidFill>
                                    <a:srgbClr val="FFFFFF"/>
                                  </a:solidFill>
                                </a14:hiddenFill>
                              </a:ext>
                            </a:extLst>
                          </pic:spPr>
                        </pic:pic>
                        <wps:wsp>
                          <wps:cNvPr id="6896" name="Freeform 8619"/>
                          <wps:cNvSpPr>
                            <a:spLocks noChangeAspect="1" noEditPoints="1"/>
                          </wps:cNvSpPr>
                          <wps:spPr bwMode="auto">
                            <a:xfrm>
                              <a:off x="589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897" name="Rectangle 8620"/>
                          <wps:cNvSpPr>
                            <a:spLocks noChangeAspect="1" noChangeArrowheads="1"/>
                          </wps:cNvSpPr>
                          <wps:spPr bwMode="auto">
                            <a:xfrm>
                              <a:off x="5925"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98" name="Freeform 8621"/>
                          <wps:cNvSpPr>
                            <a:spLocks noChangeAspect="1"/>
                          </wps:cNvSpPr>
                          <wps:spPr bwMode="auto">
                            <a:xfrm>
                              <a:off x="6295" y="15679"/>
                              <a:ext cx="55" cy="32"/>
                            </a:xfrm>
                            <a:custGeom>
                              <a:avLst/>
                              <a:gdLst>
                                <a:gd name="T0" fmla="*/ 0 w 112"/>
                                <a:gd name="T1" fmla="*/ 8 h 64"/>
                                <a:gd name="T2" fmla="*/ 14 w 112"/>
                                <a:gd name="T3" fmla="*/ 0 h 64"/>
                                <a:gd name="T4" fmla="*/ 14 w 112"/>
                                <a:gd name="T5" fmla="*/ 0 h 64"/>
                                <a:gd name="T6" fmla="*/ 27 w 112"/>
                                <a:gd name="T7" fmla="*/ 8 h 64"/>
                                <a:gd name="T8" fmla="*/ 27 w 112"/>
                                <a:gd name="T9" fmla="*/ 8 h 64"/>
                                <a:gd name="T10" fmla="*/ 27 w 112"/>
                                <a:gd name="T11" fmla="*/ 8 h 64"/>
                                <a:gd name="T12" fmla="*/ 14 w 112"/>
                                <a:gd name="T13" fmla="*/ 16 h 64"/>
                                <a:gd name="T14" fmla="*/ 14 w 112"/>
                                <a:gd name="T15" fmla="*/ 16 h 64"/>
                                <a:gd name="T16" fmla="*/ 14 w 112"/>
                                <a:gd name="T17" fmla="*/ 16 h 64"/>
                                <a:gd name="T18" fmla="*/ 0 w 112"/>
                                <a:gd name="T19" fmla="*/ 8 h 64"/>
                                <a:gd name="T20" fmla="*/ 0 w 112"/>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12" h="64">
                                  <a:moveTo>
                                    <a:pt x="0" y="32"/>
                                  </a:moveTo>
                                  <a:cubicBezTo>
                                    <a:pt x="0" y="15"/>
                                    <a:pt x="26" y="0"/>
                                    <a:pt x="56" y="0"/>
                                  </a:cubicBezTo>
                                  <a:lnTo>
                                    <a:pt x="56" y="0"/>
                                  </a:lnTo>
                                  <a:cubicBezTo>
                                    <a:pt x="87" y="0"/>
                                    <a:pt x="112" y="15"/>
                                    <a:pt x="112" y="32"/>
                                  </a:cubicBezTo>
                                  <a:cubicBezTo>
                                    <a:pt x="112" y="32"/>
                                    <a:pt x="112" y="32"/>
                                    <a:pt x="112" y="32"/>
                                  </a:cubicBezTo>
                                  <a:lnTo>
                                    <a:pt x="112" y="32"/>
                                  </a:lnTo>
                                  <a:cubicBezTo>
                                    <a:pt x="112" y="50"/>
                                    <a:pt x="87" y="64"/>
                                    <a:pt x="56" y="64"/>
                                  </a:cubicBezTo>
                                  <a:cubicBezTo>
                                    <a:pt x="56" y="64"/>
                                    <a:pt x="56" y="64"/>
                                    <a:pt x="56" y="64"/>
                                  </a:cubicBezTo>
                                  <a:lnTo>
                                    <a:pt x="56" y="64"/>
                                  </a:lnTo>
                                  <a:cubicBezTo>
                                    <a:pt x="26"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899" name="Freeform 8622"/>
                          <wps:cNvSpPr>
                            <a:spLocks noChangeAspect="1" noEditPoints="1"/>
                          </wps:cNvSpPr>
                          <wps:spPr bwMode="auto">
                            <a:xfrm>
                              <a:off x="6291" y="15676"/>
                              <a:ext cx="64" cy="40"/>
                            </a:xfrm>
                            <a:custGeom>
                              <a:avLst/>
                              <a:gdLst>
                                <a:gd name="T0" fmla="*/ 0 w 129"/>
                                <a:gd name="T1" fmla="*/ 10 h 81"/>
                                <a:gd name="T2" fmla="*/ 0 w 129"/>
                                <a:gd name="T3" fmla="*/ 9 h 81"/>
                                <a:gd name="T4" fmla="*/ 1 w 129"/>
                                <a:gd name="T5" fmla="*/ 6 h 81"/>
                                <a:gd name="T6" fmla="*/ 2 w 129"/>
                                <a:gd name="T7" fmla="*/ 5 h 81"/>
                                <a:gd name="T8" fmla="*/ 5 w 129"/>
                                <a:gd name="T9" fmla="*/ 3 h 81"/>
                                <a:gd name="T10" fmla="*/ 5 w 129"/>
                                <a:gd name="T11" fmla="*/ 2 h 81"/>
                                <a:gd name="T12" fmla="*/ 15 w 129"/>
                                <a:gd name="T13" fmla="*/ 0 h 81"/>
                                <a:gd name="T14" fmla="*/ 16 w 129"/>
                                <a:gd name="T15" fmla="*/ 0 h 81"/>
                                <a:gd name="T16" fmla="*/ 26 w 129"/>
                                <a:gd name="T17" fmla="*/ 2 h 81"/>
                                <a:gd name="T18" fmla="*/ 27 w 129"/>
                                <a:gd name="T19" fmla="*/ 3 h 81"/>
                                <a:gd name="T20" fmla="*/ 30 w 129"/>
                                <a:gd name="T21" fmla="*/ 5 h 81"/>
                                <a:gd name="T22" fmla="*/ 31 w 129"/>
                                <a:gd name="T23" fmla="*/ 6 h 81"/>
                                <a:gd name="T24" fmla="*/ 32 w 129"/>
                                <a:gd name="T25" fmla="*/ 9 h 81"/>
                                <a:gd name="T26" fmla="*/ 32 w 129"/>
                                <a:gd name="T27" fmla="*/ 10 h 81"/>
                                <a:gd name="T28" fmla="*/ 31 w 129"/>
                                <a:gd name="T29" fmla="*/ 14 h 81"/>
                                <a:gd name="T30" fmla="*/ 30 w 129"/>
                                <a:gd name="T31" fmla="*/ 15 h 81"/>
                                <a:gd name="T32" fmla="*/ 27 w 129"/>
                                <a:gd name="T33" fmla="*/ 17 h 81"/>
                                <a:gd name="T34" fmla="*/ 26 w 129"/>
                                <a:gd name="T35" fmla="*/ 17 h 81"/>
                                <a:gd name="T36" fmla="*/ 16 w 129"/>
                                <a:gd name="T37" fmla="*/ 20 h 81"/>
                                <a:gd name="T38" fmla="*/ 15 w 129"/>
                                <a:gd name="T39" fmla="*/ 20 h 81"/>
                                <a:gd name="T40" fmla="*/ 6 w 129"/>
                                <a:gd name="T41" fmla="*/ 17 h 81"/>
                                <a:gd name="T42" fmla="*/ 5 w 129"/>
                                <a:gd name="T43" fmla="*/ 17 h 81"/>
                                <a:gd name="T44" fmla="*/ 2 w 129"/>
                                <a:gd name="T45" fmla="*/ 15 h 81"/>
                                <a:gd name="T46" fmla="*/ 1 w 129"/>
                                <a:gd name="T47" fmla="*/ 14 h 81"/>
                                <a:gd name="T48" fmla="*/ 0 w 129"/>
                                <a:gd name="T49" fmla="*/ 10 h 81"/>
                                <a:gd name="T50" fmla="*/ 5 w 129"/>
                                <a:gd name="T51" fmla="*/ 12 h 81"/>
                                <a:gd name="T52" fmla="*/ 4 w 129"/>
                                <a:gd name="T53" fmla="*/ 11 h 81"/>
                                <a:gd name="T54" fmla="*/ 7 w 129"/>
                                <a:gd name="T55" fmla="*/ 14 h 81"/>
                                <a:gd name="T56" fmla="*/ 6 w 129"/>
                                <a:gd name="T57" fmla="*/ 14 h 81"/>
                                <a:gd name="T58" fmla="*/ 16 w 129"/>
                                <a:gd name="T59" fmla="*/ 16 h 81"/>
                                <a:gd name="T60" fmla="*/ 15 w 129"/>
                                <a:gd name="T61" fmla="*/ 16 h 81"/>
                                <a:gd name="T62" fmla="*/ 25 w 129"/>
                                <a:gd name="T63" fmla="*/ 14 h 81"/>
                                <a:gd name="T64" fmla="*/ 24 w 129"/>
                                <a:gd name="T65" fmla="*/ 14 h 81"/>
                                <a:gd name="T66" fmla="*/ 27 w 129"/>
                                <a:gd name="T67" fmla="*/ 11 h 81"/>
                                <a:gd name="T68" fmla="*/ 27 w 129"/>
                                <a:gd name="T69" fmla="*/ 12 h 81"/>
                                <a:gd name="T70" fmla="*/ 28 w 129"/>
                                <a:gd name="T71" fmla="*/ 9 h 81"/>
                                <a:gd name="T72" fmla="*/ 28 w 129"/>
                                <a:gd name="T73" fmla="*/ 10 h 81"/>
                                <a:gd name="T74" fmla="*/ 27 w 129"/>
                                <a:gd name="T75" fmla="*/ 7 h 81"/>
                                <a:gd name="T76" fmla="*/ 27 w 129"/>
                                <a:gd name="T77" fmla="*/ 8 h 81"/>
                                <a:gd name="T78" fmla="*/ 24 w 129"/>
                                <a:gd name="T79" fmla="*/ 6 h 81"/>
                                <a:gd name="T80" fmla="*/ 25 w 129"/>
                                <a:gd name="T81" fmla="*/ 6 h 81"/>
                                <a:gd name="T82" fmla="*/ 15 w 129"/>
                                <a:gd name="T83" fmla="*/ 4 h 81"/>
                                <a:gd name="T84" fmla="*/ 16 w 129"/>
                                <a:gd name="T85" fmla="*/ 4 h 81"/>
                                <a:gd name="T86" fmla="*/ 6 w 129"/>
                                <a:gd name="T87" fmla="*/ 6 h 81"/>
                                <a:gd name="T88" fmla="*/ 7 w 129"/>
                                <a:gd name="T89" fmla="*/ 6 h 81"/>
                                <a:gd name="T90" fmla="*/ 4 w 129"/>
                                <a:gd name="T91" fmla="*/ 8 h 81"/>
                                <a:gd name="T92" fmla="*/ 5 w 129"/>
                                <a:gd name="T93" fmla="*/ 8 h 81"/>
                                <a:gd name="T94" fmla="*/ 4 w 129"/>
                                <a:gd name="T95" fmla="*/ 11 h 81"/>
                                <a:gd name="T96" fmla="*/ 4 w 129"/>
                                <a:gd name="T97" fmla="*/ 9 h 81"/>
                                <a:gd name="T98" fmla="*/ 5 w 129"/>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9" h="81">
                                  <a:moveTo>
                                    <a:pt x="1" y="43"/>
                                  </a:moveTo>
                                  <a:cubicBezTo>
                                    <a:pt x="0" y="41"/>
                                    <a:pt x="0" y="39"/>
                                    <a:pt x="1" y="37"/>
                                  </a:cubicBezTo>
                                  <a:lnTo>
                                    <a:pt x="6" y="25"/>
                                  </a:lnTo>
                                  <a:cubicBezTo>
                                    <a:pt x="7" y="24"/>
                                    <a:pt x="7" y="23"/>
                                    <a:pt x="8" y="22"/>
                                  </a:cubicBezTo>
                                  <a:lnTo>
                                    <a:pt x="20" y="12"/>
                                  </a:lnTo>
                                  <a:cubicBezTo>
                                    <a:pt x="21" y="12"/>
                                    <a:pt x="22" y="11"/>
                                    <a:pt x="23" y="11"/>
                                  </a:cubicBezTo>
                                  <a:lnTo>
                                    <a:pt x="62" y="1"/>
                                  </a:lnTo>
                                  <a:cubicBezTo>
                                    <a:pt x="64" y="0"/>
                                    <a:pt x="65" y="0"/>
                                    <a:pt x="66" y="1"/>
                                  </a:cubicBezTo>
                                  <a:lnTo>
                                    <a:pt x="106" y="11"/>
                                  </a:lnTo>
                                  <a:cubicBezTo>
                                    <a:pt x="108" y="11"/>
                                    <a:pt x="109" y="12"/>
                                    <a:pt x="110" y="12"/>
                                  </a:cubicBezTo>
                                  <a:lnTo>
                                    <a:pt x="122" y="22"/>
                                  </a:lnTo>
                                  <a:cubicBezTo>
                                    <a:pt x="123" y="23"/>
                                    <a:pt x="124" y="25"/>
                                    <a:pt x="124" y="26"/>
                                  </a:cubicBezTo>
                                  <a:lnTo>
                                    <a:pt x="128" y="38"/>
                                  </a:lnTo>
                                  <a:cubicBezTo>
                                    <a:pt x="129" y="40"/>
                                    <a:pt x="129" y="41"/>
                                    <a:pt x="128" y="43"/>
                                  </a:cubicBezTo>
                                  <a:lnTo>
                                    <a:pt x="124" y="56"/>
                                  </a:lnTo>
                                  <a:cubicBezTo>
                                    <a:pt x="124" y="57"/>
                                    <a:pt x="123" y="59"/>
                                    <a:pt x="122" y="60"/>
                                  </a:cubicBezTo>
                                  <a:lnTo>
                                    <a:pt x="110" y="70"/>
                                  </a:lnTo>
                                  <a:cubicBezTo>
                                    <a:pt x="109" y="70"/>
                                    <a:pt x="107" y="71"/>
                                    <a:pt x="106" y="71"/>
                                  </a:cubicBezTo>
                                  <a:lnTo>
                                    <a:pt x="66" y="80"/>
                                  </a:lnTo>
                                  <a:cubicBezTo>
                                    <a:pt x="65" y="81"/>
                                    <a:pt x="64" y="81"/>
                                    <a:pt x="63" y="80"/>
                                  </a:cubicBezTo>
                                  <a:lnTo>
                                    <a:pt x="24" y="71"/>
                                  </a:lnTo>
                                  <a:cubicBezTo>
                                    <a:pt x="22" y="71"/>
                                    <a:pt x="21" y="70"/>
                                    <a:pt x="20" y="70"/>
                                  </a:cubicBezTo>
                                  <a:lnTo>
                                    <a:pt x="8" y="60"/>
                                  </a:lnTo>
                                  <a:cubicBezTo>
                                    <a:pt x="7" y="59"/>
                                    <a:pt x="6" y="58"/>
                                    <a:pt x="6" y="56"/>
                                  </a:cubicBezTo>
                                  <a:lnTo>
                                    <a:pt x="1" y="43"/>
                                  </a:lnTo>
                                  <a:close/>
                                  <a:moveTo>
                                    <a:pt x="21" y="51"/>
                                  </a:moveTo>
                                  <a:lnTo>
                                    <a:pt x="19" y="47"/>
                                  </a:lnTo>
                                  <a:lnTo>
                                    <a:pt x="31" y="57"/>
                                  </a:lnTo>
                                  <a:lnTo>
                                    <a:pt x="27" y="56"/>
                                  </a:lnTo>
                                  <a:lnTo>
                                    <a:pt x="66" y="65"/>
                                  </a:lnTo>
                                  <a:lnTo>
                                    <a:pt x="63" y="65"/>
                                  </a:lnTo>
                                  <a:lnTo>
                                    <a:pt x="103" y="56"/>
                                  </a:lnTo>
                                  <a:lnTo>
                                    <a:pt x="99" y="57"/>
                                  </a:lnTo>
                                  <a:lnTo>
                                    <a:pt x="111" y="47"/>
                                  </a:lnTo>
                                  <a:lnTo>
                                    <a:pt x="109" y="51"/>
                                  </a:lnTo>
                                  <a:lnTo>
                                    <a:pt x="113" y="38"/>
                                  </a:lnTo>
                                  <a:lnTo>
                                    <a:pt x="113" y="43"/>
                                  </a:lnTo>
                                  <a:lnTo>
                                    <a:pt x="109" y="31"/>
                                  </a:lnTo>
                                  <a:lnTo>
                                    <a:pt x="111" y="35"/>
                                  </a:lnTo>
                                  <a:lnTo>
                                    <a:pt x="99" y="25"/>
                                  </a:lnTo>
                                  <a:lnTo>
                                    <a:pt x="103" y="26"/>
                                  </a:lnTo>
                                  <a:lnTo>
                                    <a:pt x="63" y="16"/>
                                  </a:lnTo>
                                  <a:lnTo>
                                    <a:pt x="66" y="16"/>
                                  </a:lnTo>
                                  <a:lnTo>
                                    <a:pt x="27" y="26"/>
                                  </a:lnTo>
                                  <a:lnTo>
                                    <a:pt x="31" y="25"/>
                                  </a:lnTo>
                                  <a:lnTo>
                                    <a:pt x="19" y="35"/>
                                  </a:lnTo>
                                  <a:lnTo>
                                    <a:pt x="21" y="32"/>
                                  </a:lnTo>
                                  <a:lnTo>
                                    <a:pt x="16" y="44"/>
                                  </a:lnTo>
                                  <a:lnTo>
                                    <a:pt x="16" y="38"/>
                                  </a:lnTo>
                                  <a:lnTo>
                                    <a:pt x="21"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900" name="Freeform 8623"/>
                          <wps:cNvSpPr>
                            <a:spLocks noChangeAspect="1"/>
                          </wps:cNvSpPr>
                          <wps:spPr bwMode="auto">
                            <a:xfrm>
                              <a:off x="6299" y="15676"/>
                              <a:ext cx="39" cy="31"/>
                            </a:xfrm>
                            <a:custGeom>
                              <a:avLst/>
                              <a:gdLst>
                                <a:gd name="T0" fmla="*/ 0 w 80"/>
                                <a:gd name="T1" fmla="*/ 8 h 64"/>
                                <a:gd name="T2" fmla="*/ 10 w 80"/>
                                <a:gd name="T3" fmla="*/ 0 h 64"/>
                                <a:gd name="T4" fmla="*/ 10 w 80"/>
                                <a:gd name="T5" fmla="*/ 0 h 64"/>
                                <a:gd name="T6" fmla="*/ 10 w 80"/>
                                <a:gd name="T7" fmla="*/ 0 h 64"/>
                                <a:gd name="T8" fmla="*/ 19 w 80"/>
                                <a:gd name="T9" fmla="*/ 8 h 64"/>
                                <a:gd name="T10" fmla="*/ 19 w 80"/>
                                <a:gd name="T11" fmla="*/ 8 h 64"/>
                                <a:gd name="T12" fmla="*/ 19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6901" name="Freeform 8624"/>
                          <wps:cNvSpPr>
                            <a:spLocks noChangeAspect="1"/>
                          </wps:cNvSpPr>
                          <wps:spPr bwMode="auto">
                            <a:xfrm>
                              <a:off x="6231" y="15679"/>
                              <a:ext cx="48" cy="32"/>
                            </a:xfrm>
                            <a:custGeom>
                              <a:avLst/>
                              <a:gdLst>
                                <a:gd name="T0" fmla="*/ 0 w 96"/>
                                <a:gd name="T1" fmla="*/ 8 h 64"/>
                                <a:gd name="T2" fmla="*/ 12 w 96"/>
                                <a:gd name="T3" fmla="*/ 0 h 64"/>
                                <a:gd name="T4" fmla="*/ 12 w 96"/>
                                <a:gd name="T5" fmla="*/ 0 h 64"/>
                                <a:gd name="T6" fmla="*/ 24 w 96"/>
                                <a:gd name="T7" fmla="*/ 8 h 64"/>
                                <a:gd name="T8" fmla="*/ 24 w 96"/>
                                <a:gd name="T9" fmla="*/ 8 h 64"/>
                                <a:gd name="T10" fmla="*/ 24 w 96"/>
                                <a:gd name="T11" fmla="*/ 8 h 64"/>
                                <a:gd name="T12" fmla="*/ 12 w 96"/>
                                <a:gd name="T13" fmla="*/ 16 h 64"/>
                                <a:gd name="T14" fmla="*/ 12 w 96"/>
                                <a:gd name="T15" fmla="*/ 16 h 64"/>
                                <a:gd name="T16" fmla="*/ 12 w 96"/>
                                <a:gd name="T17" fmla="*/ 16 h 64"/>
                                <a:gd name="T18" fmla="*/ 0 w 96"/>
                                <a:gd name="T19" fmla="*/ 8 h 64"/>
                                <a:gd name="T20" fmla="*/ 0 w 96"/>
                                <a:gd name="T21" fmla="*/ 8 h 6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96" h="64">
                                  <a:moveTo>
                                    <a:pt x="0" y="32"/>
                                  </a:moveTo>
                                  <a:cubicBezTo>
                                    <a:pt x="0" y="15"/>
                                    <a:pt x="22" y="0"/>
                                    <a:pt x="48" y="0"/>
                                  </a:cubicBezTo>
                                  <a:lnTo>
                                    <a:pt x="48" y="0"/>
                                  </a:lnTo>
                                  <a:cubicBezTo>
                                    <a:pt x="75" y="0"/>
                                    <a:pt x="96" y="15"/>
                                    <a:pt x="96" y="32"/>
                                  </a:cubicBezTo>
                                  <a:cubicBezTo>
                                    <a:pt x="96" y="32"/>
                                    <a:pt x="96" y="32"/>
                                    <a:pt x="96" y="32"/>
                                  </a:cubicBezTo>
                                  <a:lnTo>
                                    <a:pt x="96" y="32"/>
                                  </a:lnTo>
                                  <a:cubicBezTo>
                                    <a:pt x="96" y="50"/>
                                    <a:pt x="75" y="64"/>
                                    <a:pt x="48" y="64"/>
                                  </a:cubicBezTo>
                                  <a:cubicBezTo>
                                    <a:pt x="48" y="64"/>
                                    <a:pt x="48" y="64"/>
                                    <a:pt x="48" y="64"/>
                                  </a:cubicBezTo>
                                  <a:lnTo>
                                    <a:pt x="48" y="64"/>
                                  </a:lnTo>
                                  <a:cubicBezTo>
                                    <a:pt x="22" y="64"/>
                                    <a:pt x="0" y="50"/>
                                    <a:pt x="0" y="32"/>
                                  </a:cubicBezTo>
                                  <a:cubicBezTo>
                                    <a:pt x="0" y="32"/>
                                    <a:pt x="0" y="32"/>
                                    <a:pt x="0" y="32"/>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902" name="Freeform 8625"/>
                          <wps:cNvSpPr>
                            <a:spLocks noChangeAspect="1" noEditPoints="1"/>
                          </wps:cNvSpPr>
                          <wps:spPr bwMode="auto">
                            <a:xfrm>
                              <a:off x="6227" y="15676"/>
                              <a:ext cx="56" cy="40"/>
                            </a:xfrm>
                            <a:custGeom>
                              <a:avLst/>
                              <a:gdLst>
                                <a:gd name="T0" fmla="*/ 0 w 113"/>
                                <a:gd name="T1" fmla="*/ 10 h 81"/>
                                <a:gd name="T2" fmla="*/ 0 w 113"/>
                                <a:gd name="T3" fmla="*/ 9 h 81"/>
                                <a:gd name="T4" fmla="*/ 1 w 113"/>
                                <a:gd name="T5" fmla="*/ 6 h 81"/>
                                <a:gd name="T6" fmla="*/ 1 w 113"/>
                                <a:gd name="T7" fmla="*/ 5 h 81"/>
                                <a:gd name="T8" fmla="*/ 4 w 113"/>
                                <a:gd name="T9" fmla="*/ 3 h 81"/>
                                <a:gd name="T10" fmla="*/ 5 w 113"/>
                                <a:gd name="T11" fmla="*/ 2 h 81"/>
                                <a:gd name="T12" fmla="*/ 13 w 113"/>
                                <a:gd name="T13" fmla="*/ 0 h 81"/>
                                <a:gd name="T14" fmla="*/ 14 w 113"/>
                                <a:gd name="T15" fmla="*/ 0 h 81"/>
                                <a:gd name="T16" fmla="*/ 23 w 113"/>
                                <a:gd name="T17" fmla="*/ 2 h 81"/>
                                <a:gd name="T18" fmla="*/ 24 w 113"/>
                                <a:gd name="T19" fmla="*/ 3 h 81"/>
                                <a:gd name="T20" fmla="*/ 26 w 113"/>
                                <a:gd name="T21" fmla="*/ 5 h 81"/>
                                <a:gd name="T22" fmla="*/ 27 w 113"/>
                                <a:gd name="T23" fmla="*/ 6 h 81"/>
                                <a:gd name="T24" fmla="*/ 28 w 113"/>
                                <a:gd name="T25" fmla="*/ 9 h 81"/>
                                <a:gd name="T26" fmla="*/ 28 w 113"/>
                                <a:gd name="T27" fmla="*/ 10 h 81"/>
                                <a:gd name="T28" fmla="*/ 27 w 113"/>
                                <a:gd name="T29" fmla="*/ 14 h 81"/>
                                <a:gd name="T30" fmla="*/ 26 w 113"/>
                                <a:gd name="T31" fmla="*/ 14 h 81"/>
                                <a:gd name="T32" fmla="*/ 24 w 113"/>
                                <a:gd name="T33" fmla="*/ 17 h 81"/>
                                <a:gd name="T34" fmla="*/ 23 w 113"/>
                                <a:gd name="T35" fmla="*/ 17 h 81"/>
                                <a:gd name="T36" fmla="*/ 14 w 113"/>
                                <a:gd name="T37" fmla="*/ 20 h 81"/>
                                <a:gd name="T38" fmla="*/ 13 w 113"/>
                                <a:gd name="T39" fmla="*/ 20 h 81"/>
                                <a:gd name="T40" fmla="*/ 5 w 113"/>
                                <a:gd name="T41" fmla="*/ 17 h 81"/>
                                <a:gd name="T42" fmla="*/ 4 w 113"/>
                                <a:gd name="T43" fmla="*/ 17 h 81"/>
                                <a:gd name="T44" fmla="*/ 1 w 113"/>
                                <a:gd name="T45" fmla="*/ 14 h 81"/>
                                <a:gd name="T46" fmla="*/ 1 w 113"/>
                                <a:gd name="T47" fmla="*/ 14 h 81"/>
                                <a:gd name="T48" fmla="*/ 0 w 113"/>
                                <a:gd name="T49" fmla="*/ 10 h 81"/>
                                <a:gd name="T50" fmla="*/ 5 w 113"/>
                                <a:gd name="T51" fmla="*/ 12 h 81"/>
                                <a:gd name="T52" fmla="*/ 4 w 113"/>
                                <a:gd name="T53" fmla="*/ 12 h 81"/>
                                <a:gd name="T54" fmla="*/ 7 w 113"/>
                                <a:gd name="T55" fmla="*/ 14 h 81"/>
                                <a:gd name="T56" fmla="*/ 6 w 113"/>
                                <a:gd name="T57" fmla="*/ 14 h 81"/>
                                <a:gd name="T58" fmla="*/ 14 w 113"/>
                                <a:gd name="T59" fmla="*/ 16 h 81"/>
                                <a:gd name="T60" fmla="*/ 13 w 113"/>
                                <a:gd name="T61" fmla="*/ 16 h 81"/>
                                <a:gd name="T62" fmla="*/ 22 w 113"/>
                                <a:gd name="T63" fmla="*/ 14 h 81"/>
                                <a:gd name="T64" fmla="*/ 21 w 113"/>
                                <a:gd name="T65" fmla="*/ 14 h 81"/>
                                <a:gd name="T66" fmla="*/ 23 w 113"/>
                                <a:gd name="T67" fmla="*/ 12 h 81"/>
                                <a:gd name="T68" fmla="*/ 23 w 113"/>
                                <a:gd name="T69" fmla="*/ 12 h 81"/>
                                <a:gd name="T70" fmla="*/ 24 w 113"/>
                                <a:gd name="T71" fmla="*/ 9 h 81"/>
                                <a:gd name="T72" fmla="*/ 24 w 113"/>
                                <a:gd name="T73" fmla="*/ 10 h 81"/>
                                <a:gd name="T74" fmla="*/ 23 w 113"/>
                                <a:gd name="T75" fmla="*/ 7 h 81"/>
                                <a:gd name="T76" fmla="*/ 23 w 113"/>
                                <a:gd name="T77" fmla="*/ 8 h 81"/>
                                <a:gd name="T78" fmla="*/ 21 w 113"/>
                                <a:gd name="T79" fmla="*/ 6 h 81"/>
                                <a:gd name="T80" fmla="*/ 22 w 113"/>
                                <a:gd name="T81" fmla="*/ 6 h 81"/>
                                <a:gd name="T82" fmla="*/ 13 w 113"/>
                                <a:gd name="T83" fmla="*/ 4 h 81"/>
                                <a:gd name="T84" fmla="*/ 14 w 113"/>
                                <a:gd name="T85" fmla="*/ 4 h 81"/>
                                <a:gd name="T86" fmla="*/ 6 w 113"/>
                                <a:gd name="T87" fmla="*/ 6 h 81"/>
                                <a:gd name="T88" fmla="*/ 7 w 113"/>
                                <a:gd name="T89" fmla="*/ 6 h 81"/>
                                <a:gd name="T90" fmla="*/ 4 w 113"/>
                                <a:gd name="T91" fmla="*/ 8 h 81"/>
                                <a:gd name="T92" fmla="*/ 5 w 113"/>
                                <a:gd name="T93" fmla="*/ 7 h 81"/>
                                <a:gd name="T94" fmla="*/ 4 w 113"/>
                                <a:gd name="T95" fmla="*/ 10 h 81"/>
                                <a:gd name="T96" fmla="*/ 4 w 113"/>
                                <a:gd name="T97" fmla="*/ 9 h 81"/>
                                <a:gd name="T98" fmla="*/ 5 w 113"/>
                                <a:gd name="T99" fmla="*/ 12 h 81"/>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13" h="81">
                                  <a:moveTo>
                                    <a:pt x="1" y="43"/>
                                  </a:moveTo>
                                  <a:cubicBezTo>
                                    <a:pt x="0" y="41"/>
                                    <a:pt x="0" y="40"/>
                                    <a:pt x="1" y="38"/>
                                  </a:cubicBezTo>
                                  <a:lnTo>
                                    <a:pt x="5" y="26"/>
                                  </a:lnTo>
                                  <a:cubicBezTo>
                                    <a:pt x="5" y="25"/>
                                    <a:pt x="6" y="24"/>
                                    <a:pt x="7" y="23"/>
                                  </a:cubicBezTo>
                                  <a:lnTo>
                                    <a:pt x="17" y="13"/>
                                  </a:lnTo>
                                  <a:cubicBezTo>
                                    <a:pt x="18" y="12"/>
                                    <a:pt x="19" y="11"/>
                                    <a:pt x="20" y="11"/>
                                  </a:cubicBezTo>
                                  <a:lnTo>
                                    <a:pt x="54" y="1"/>
                                  </a:lnTo>
                                  <a:cubicBezTo>
                                    <a:pt x="56" y="0"/>
                                    <a:pt x="57" y="0"/>
                                    <a:pt x="59" y="1"/>
                                  </a:cubicBezTo>
                                  <a:lnTo>
                                    <a:pt x="93" y="11"/>
                                  </a:lnTo>
                                  <a:cubicBezTo>
                                    <a:pt x="94" y="11"/>
                                    <a:pt x="95" y="12"/>
                                    <a:pt x="96" y="13"/>
                                  </a:cubicBezTo>
                                  <a:lnTo>
                                    <a:pt x="106" y="23"/>
                                  </a:lnTo>
                                  <a:cubicBezTo>
                                    <a:pt x="107" y="24"/>
                                    <a:pt x="108" y="25"/>
                                    <a:pt x="108" y="26"/>
                                  </a:cubicBezTo>
                                  <a:lnTo>
                                    <a:pt x="112" y="38"/>
                                  </a:lnTo>
                                  <a:cubicBezTo>
                                    <a:pt x="113" y="40"/>
                                    <a:pt x="113" y="41"/>
                                    <a:pt x="112" y="43"/>
                                  </a:cubicBezTo>
                                  <a:lnTo>
                                    <a:pt x="108" y="56"/>
                                  </a:lnTo>
                                  <a:cubicBezTo>
                                    <a:pt x="108" y="57"/>
                                    <a:pt x="107" y="58"/>
                                    <a:pt x="106" y="59"/>
                                  </a:cubicBezTo>
                                  <a:lnTo>
                                    <a:pt x="96" y="69"/>
                                  </a:lnTo>
                                  <a:cubicBezTo>
                                    <a:pt x="95" y="70"/>
                                    <a:pt x="94" y="71"/>
                                    <a:pt x="93" y="71"/>
                                  </a:cubicBezTo>
                                  <a:lnTo>
                                    <a:pt x="59" y="80"/>
                                  </a:lnTo>
                                  <a:cubicBezTo>
                                    <a:pt x="57" y="81"/>
                                    <a:pt x="56" y="81"/>
                                    <a:pt x="54" y="80"/>
                                  </a:cubicBezTo>
                                  <a:lnTo>
                                    <a:pt x="20" y="71"/>
                                  </a:lnTo>
                                  <a:cubicBezTo>
                                    <a:pt x="19" y="71"/>
                                    <a:pt x="18" y="70"/>
                                    <a:pt x="17" y="69"/>
                                  </a:cubicBezTo>
                                  <a:lnTo>
                                    <a:pt x="7" y="59"/>
                                  </a:lnTo>
                                  <a:cubicBezTo>
                                    <a:pt x="6" y="58"/>
                                    <a:pt x="5" y="57"/>
                                    <a:pt x="5" y="56"/>
                                  </a:cubicBezTo>
                                  <a:lnTo>
                                    <a:pt x="1" y="43"/>
                                  </a:lnTo>
                                  <a:close/>
                                  <a:moveTo>
                                    <a:pt x="20" y="51"/>
                                  </a:moveTo>
                                  <a:lnTo>
                                    <a:pt x="18" y="48"/>
                                  </a:lnTo>
                                  <a:lnTo>
                                    <a:pt x="28" y="58"/>
                                  </a:lnTo>
                                  <a:lnTo>
                                    <a:pt x="25" y="56"/>
                                  </a:lnTo>
                                  <a:lnTo>
                                    <a:pt x="59" y="65"/>
                                  </a:lnTo>
                                  <a:lnTo>
                                    <a:pt x="54" y="65"/>
                                  </a:lnTo>
                                  <a:lnTo>
                                    <a:pt x="88" y="56"/>
                                  </a:lnTo>
                                  <a:lnTo>
                                    <a:pt x="85" y="58"/>
                                  </a:lnTo>
                                  <a:lnTo>
                                    <a:pt x="95" y="48"/>
                                  </a:lnTo>
                                  <a:lnTo>
                                    <a:pt x="93" y="51"/>
                                  </a:lnTo>
                                  <a:lnTo>
                                    <a:pt x="97" y="38"/>
                                  </a:lnTo>
                                  <a:lnTo>
                                    <a:pt x="97" y="43"/>
                                  </a:lnTo>
                                  <a:lnTo>
                                    <a:pt x="93" y="31"/>
                                  </a:lnTo>
                                  <a:lnTo>
                                    <a:pt x="95" y="34"/>
                                  </a:lnTo>
                                  <a:lnTo>
                                    <a:pt x="85" y="24"/>
                                  </a:lnTo>
                                  <a:lnTo>
                                    <a:pt x="88" y="26"/>
                                  </a:lnTo>
                                  <a:lnTo>
                                    <a:pt x="54" y="16"/>
                                  </a:lnTo>
                                  <a:lnTo>
                                    <a:pt x="59" y="16"/>
                                  </a:lnTo>
                                  <a:lnTo>
                                    <a:pt x="25" y="26"/>
                                  </a:lnTo>
                                  <a:lnTo>
                                    <a:pt x="28" y="24"/>
                                  </a:lnTo>
                                  <a:lnTo>
                                    <a:pt x="18" y="34"/>
                                  </a:lnTo>
                                  <a:lnTo>
                                    <a:pt x="20" y="31"/>
                                  </a:lnTo>
                                  <a:lnTo>
                                    <a:pt x="16" y="43"/>
                                  </a:lnTo>
                                  <a:lnTo>
                                    <a:pt x="16" y="38"/>
                                  </a:lnTo>
                                  <a:lnTo>
                                    <a:pt x="20" y="51"/>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903" name="Freeform 8626"/>
                          <wps:cNvSpPr>
                            <a:spLocks noChangeAspect="1"/>
                          </wps:cNvSpPr>
                          <wps:spPr bwMode="auto">
                            <a:xfrm>
                              <a:off x="6227" y="15676"/>
                              <a:ext cx="40" cy="31"/>
                            </a:xfrm>
                            <a:custGeom>
                              <a:avLst/>
                              <a:gdLst>
                                <a:gd name="T0" fmla="*/ 0 w 80"/>
                                <a:gd name="T1" fmla="*/ 8 h 64"/>
                                <a:gd name="T2" fmla="*/ 10 w 80"/>
                                <a:gd name="T3" fmla="*/ 0 h 64"/>
                                <a:gd name="T4" fmla="*/ 10 w 80"/>
                                <a:gd name="T5" fmla="*/ 0 h 64"/>
                                <a:gd name="T6" fmla="*/ 10 w 80"/>
                                <a:gd name="T7" fmla="*/ 0 h 64"/>
                                <a:gd name="T8" fmla="*/ 20 w 80"/>
                                <a:gd name="T9" fmla="*/ 8 h 64"/>
                                <a:gd name="T10" fmla="*/ 20 w 80"/>
                                <a:gd name="T11" fmla="*/ 8 h 64"/>
                                <a:gd name="T12" fmla="*/ 20 w 80"/>
                                <a:gd name="T13" fmla="*/ 8 h 64"/>
                                <a:gd name="T14" fmla="*/ 10 w 80"/>
                                <a:gd name="T15" fmla="*/ 15 h 64"/>
                                <a:gd name="T16" fmla="*/ 10 w 80"/>
                                <a:gd name="T17" fmla="*/ 15 h 64"/>
                                <a:gd name="T18" fmla="*/ 10 w 80"/>
                                <a:gd name="T19" fmla="*/ 15 h 64"/>
                                <a:gd name="T20" fmla="*/ 0 w 80"/>
                                <a:gd name="T21" fmla="*/ 8 h 64"/>
                                <a:gd name="T22" fmla="*/ 0 w 80"/>
                                <a:gd name="T23" fmla="*/ 8 h 64"/>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80" h="64">
                                  <a:moveTo>
                                    <a:pt x="0" y="32"/>
                                  </a:moveTo>
                                  <a:cubicBezTo>
                                    <a:pt x="0" y="15"/>
                                    <a:pt x="18" y="0"/>
                                    <a:pt x="40" y="0"/>
                                  </a:cubicBezTo>
                                  <a:cubicBezTo>
                                    <a:pt x="40" y="0"/>
                                    <a:pt x="40" y="0"/>
                                    <a:pt x="40" y="0"/>
                                  </a:cubicBezTo>
                                  <a:lnTo>
                                    <a:pt x="40" y="0"/>
                                  </a:lnTo>
                                  <a:cubicBezTo>
                                    <a:pt x="63" y="0"/>
                                    <a:pt x="80" y="15"/>
                                    <a:pt x="80" y="32"/>
                                  </a:cubicBezTo>
                                  <a:cubicBezTo>
                                    <a:pt x="80" y="32"/>
                                    <a:pt x="80" y="32"/>
                                    <a:pt x="80" y="32"/>
                                  </a:cubicBezTo>
                                  <a:lnTo>
                                    <a:pt x="80" y="32"/>
                                  </a:lnTo>
                                  <a:cubicBezTo>
                                    <a:pt x="80" y="50"/>
                                    <a:pt x="63" y="64"/>
                                    <a:pt x="40" y="64"/>
                                  </a:cubicBezTo>
                                  <a:cubicBezTo>
                                    <a:pt x="40" y="64"/>
                                    <a:pt x="40" y="64"/>
                                    <a:pt x="40" y="64"/>
                                  </a:cubicBezTo>
                                  <a:lnTo>
                                    <a:pt x="40" y="64"/>
                                  </a:lnTo>
                                  <a:cubicBezTo>
                                    <a:pt x="18" y="64"/>
                                    <a:pt x="0" y="50"/>
                                    <a:pt x="0" y="32"/>
                                  </a:cubicBezTo>
                                  <a:cubicBezTo>
                                    <a:pt x="0" y="32"/>
                                    <a:pt x="0" y="32"/>
                                    <a:pt x="0" y="32"/>
                                  </a:cubicBezTo>
                                  <a:close/>
                                </a:path>
                              </a:pathLst>
                            </a:custGeom>
                            <a:solidFill>
                              <a:srgbClr val="A79F9B"/>
                            </a:solidFill>
                            <a:ln w="0">
                              <a:solidFill>
                                <a:srgbClr val="000000"/>
                              </a:solidFill>
                              <a:round/>
                              <a:headEnd/>
                              <a:tailEnd/>
                            </a:ln>
                          </wps:spPr>
                          <wps:bodyPr rot="0" vert="horz" wrap="square" lIns="91440" tIns="45720" rIns="91440" bIns="45720" anchor="t" anchorCtr="0" upright="1">
                            <a:noAutofit/>
                          </wps:bodyPr>
                        </wps:wsp>
                        <wps:wsp>
                          <wps:cNvPr id="6904" name="Rectangle 8627"/>
                          <wps:cNvSpPr>
                            <a:spLocks noChangeAspect="1" noChangeArrowheads="1"/>
                          </wps:cNvSpPr>
                          <wps:spPr bwMode="auto">
                            <a:xfrm>
                              <a:off x="6315"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5" name="Rectangle 8628"/>
                          <wps:cNvSpPr>
                            <a:spLocks noChangeAspect="1" noChangeArrowheads="1"/>
                          </wps:cNvSpPr>
                          <wps:spPr bwMode="auto">
                            <a:xfrm>
                              <a:off x="6243" y="15683"/>
                              <a:ext cx="8" cy="8"/>
                            </a:xfrm>
                            <a:prstGeom prst="rect">
                              <a:avLst/>
                            </a:prstGeom>
                            <a:solidFill>
                              <a:srgbClr val="59524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06" name="Freeform 8629"/>
                          <wps:cNvSpPr>
                            <a:spLocks noChangeAspect="1"/>
                          </wps:cNvSpPr>
                          <wps:spPr bwMode="auto">
                            <a:xfrm>
                              <a:off x="6319" y="15695"/>
                              <a:ext cx="15" cy="8"/>
                            </a:xfrm>
                            <a:custGeom>
                              <a:avLst/>
                              <a:gdLst>
                                <a:gd name="T0" fmla="*/ 0 w 32"/>
                                <a:gd name="T1" fmla="*/ 2 h 16"/>
                                <a:gd name="T2" fmla="*/ 4 w 32"/>
                                <a:gd name="T3" fmla="*/ 0 h 16"/>
                                <a:gd name="T4" fmla="*/ 4 w 32"/>
                                <a:gd name="T5" fmla="*/ 0 h 16"/>
                                <a:gd name="T6" fmla="*/ 7 w 32"/>
                                <a:gd name="T7" fmla="*/ 2 h 16"/>
                                <a:gd name="T8" fmla="*/ 7 w 32"/>
                                <a:gd name="T9" fmla="*/ 2 h 16"/>
                                <a:gd name="T10" fmla="*/ 7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907" name="Freeform 8630"/>
                          <wps:cNvSpPr>
                            <a:spLocks noChangeAspect="1" noEditPoints="1"/>
                          </wps:cNvSpPr>
                          <wps:spPr bwMode="auto">
                            <a:xfrm>
                              <a:off x="6315"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wps:wsp>
                          <wps:cNvPr id="6908" name="Freeform 8631"/>
                          <wps:cNvSpPr>
                            <a:spLocks noChangeAspect="1"/>
                          </wps:cNvSpPr>
                          <wps:spPr bwMode="auto">
                            <a:xfrm>
                              <a:off x="6247" y="15695"/>
                              <a:ext cx="16" cy="8"/>
                            </a:xfrm>
                            <a:custGeom>
                              <a:avLst/>
                              <a:gdLst>
                                <a:gd name="T0" fmla="*/ 0 w 32"/>
                                <a:gd name="T1" fmla="*/ 2 h 16"/>
                                <a:gd name="T2" fmla="*/ 4 w 32"/>
                                <a:gd name="T3" fmla="*/ 0 h 16"/>
                                <a:gd name="T4" fmla="*/ 4 w 32"/>
                                <a:gd name="T5" fmla="*/ 0 h 16"/>
                                <a:gd name="T6" fmla="*/ 8 w 32"/>
                                <a:gd name="T7" fmla="*/ 2 h 16"/>
                                <a:gd name="T8" fmla="*/ 8 w 32"/>
                                <a:gd name="T9" fmla="*/ 2 h 16"/>
                                <a:gd name="T10" fmla="*/ 8 w 32"/>
                                <a:gd name="T11" fmla="*/ 2 h 16"/>
                                <a:gd name="T12" fmla="*/ 4 w 32"/>
                                <a:gd name="T13" fmla="*/ 4 h 16"/>
                                <a:gd name="T14" fmla="*/ 4 w 32"/>
                                <a:gd name="T15" fmla="*/ 4 h 16"/>
                                <a:gd name="T16" fmla="*/ 4 w 32"/>
                                <a:gd name="T17" fmla="*/ 4 h 16"/>
                                <a:gd name="T18" fmla="*/ 0 w 32"/>
                                <a:gd name="T19" fmla="*/ 2 h 16"/>
                                <a:gd name="T20" fmla="*/ 0 w 32"/>
                                <a:gd name="T21" fmla="*/ 2 h 1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2" h="16">
                                  <a:moveTo>
                                    <a:pt x="0" y="8"/>
                                  </a:moveTo>
                                  <a:cubicBezTo>
                                    <a:pt x="0" y="4"/>
                                    <a:pt x="8" y="0"/>
                                    <a:pt x="16" y="0"/>
                                  </a:cubicBezTo>
                                  <a:lnTo>
                                    <a:pt x="16" y="0"/>
                                  </a:lnTo>
                                  <a:cubicBezTo>
                                    <a:pt x="25" y="0"/>
                                    <a:pt x="32" y="4"/>
                                    <a:pt x="32" y="8"/>
                                  </a:cubicBezTo>
                                  <a:cubicBezTo>
                                    <a:pt x="32" y="8"/>
                                    <a:pt x="32" y="8"/>
                                    <a:pt x="32" y="8"/>
                                  </a:cubicBezTo>
                                  <a:lnTo>
                                    <a:pt x="32" y="8"/>
                                  </a:lnTo>
                                  <a:cubicBezTo>
                                    <a:pt x="32" y="13"/>
                                    <a:pt x="25" y="16"/>
                                    <a:pt x="16" y="16"/>
                                  </a:cubicBezTo>
                                  <a:cubicBezTo>
                                    <a:pt x="16" y="16"/>
                                    <a:pt x="16" y="16"/>
                                    <a:pt x="16" y="16"/>
                                  </a:cubicBezTo>
                                  <a:lnTo>
                                    <a:pt x="16" y="16"/>
                                  </a:lnTo>
                                  <a:cubicBezTo>
                                    <a:pt x="8" y="16"/>
                                    <a:pt x="0" y="13"/>
                                    <a:pt x="0" y="8"/>
                                  </a:cubicBezTo>
                                  <a:cubicBezTo>
                                    <a:pt x="0" y="8"/>
                                    <a:pt x="0" y="8"/>
                                    <a:pt x="0" y="8"/>
                                  </a:cubicBezTo>
                                  <a:close/>
                                </a:path>
                              </a:pathLst>
                            </a:custGeom>
                            <a:solidFill>
                              <a:srgbClr val="CFCBC9"/>
                            </a:solidFill>
                            <a:ln w="0">
                              <a:solidFill>
                                <a:srgbClr val="000000"/>
                              </a:solidFill>
                              <a:round/>
                              <a:headEnd/>
                              <a:tailEnd/>
                            </a:ln>
                          </wps:spPr>
                          <wps:bodyPr rot="0" vert="horz" wrap="square" lIns="91440" tIns="45720" rIns="91440" bIns="45720" anchor="t" anchorCtr="0" upright="1">
                            <a:noAutofit/>
                          </wps:bodyPr>
                        </wps:wsp>
                        <wps:wsp>
                          <wps:cNvPr id="6909" name="Freeform 8632"/>
                          <wps:cNvSpPr>
                            <a:spLocks noChangeAspect="1" noEditPoints="1"/>
                          </wps:cNvSpPr>
                          <wps:spPr bwMode="auto">
                            <a:xfrm>
                              <a:off x="6243" y="15691"/>
                              <a:ext cx="24" cy="17"/>
                            </a:xfrm>
                            <a:custGeom>
                              <a:avLst/>
                              <a:gdLst>
                                <a:gd name="T0" fmla="*/ 0 w 49"/>
                                <a:gd name="T1" fmla="*/ 6 h 33"/>
                                <a:gd name="T2" fmla="*/ 0 w 49"/>
                                <a:gd name="T3" fmla="*/ 3 h 33"/>
                                <a:gd name="T4" fmla="*/ 2 w 49"/>
                                <a:gd name="T5" fmla="*/ 2 h 33"/>
                                <a:gd name="T6" fmla="*/ 2 w 49"/>
                                <a:gd name="T7" fmla="*/ 1 h 33"/>
                                <a:gd name="T8" fmla="*/ 5 w 49"/>
                                <a:gd name="T9" fmla="*/ 1 h 33"/>
                                <a:gd name="T10" fmla="*/ 6 w 49"/>
                                <a:gd name="T11" fmla="*/ 1 h 33"/>
                                <a:gd name="T12" fmla="*/ 9 w 49"/>
                                <a:gd name="T13" fmla="*/ 1 h 33"/>
                                <a:gd name="T14" fmla="*/ 10 w 49"/>
                                <a:gd name="T15" fmla="*/ 2 h 33"/>
                                <a:gd name="T16" fmla="*/ 11 w 49"/>
                                <a:gd name="T17" fmla="*/ 3 h 33"/>
                                <a:gd name="T18" fmla="*/ 11 w 49"/>
                                <a:gd name="T19" fmla="*/ 6 h 33"/>
                                <a:gd name="T20" fmla="*/ 10 w 49"/>
                                <a:gd name="T21" fmla="*/ 7 h 33"/>
                                <a:gd name="T22" fmla="*/ 9 w 49"/>
                                <a:gd name="T23" fmla="*/ 8 h 33"/>
                                <a:gd name="T24" fmla="*/ 6 w 49"/>
                                <a:gd name="T25" fmla="*/ 8 h 33"/>
                                <a:gd name="T26" fmla="*/ 5 w 49"/>
                                <a:gd name="T27" fmla="*/ 8 h 33"/>
                                <a:gd name="T28" fmla="*/ 3 w 49"/>
                                <a:gd name="T29" fmla="*/ 8 h 33"/>
                                <a:gd name="T30" fmla="*/ 1 w 49"/>
                                <a:gd name="T31" fmla="*/ 7 h 33"/>
                                <a:gd name="T32" fmla="*/ 0 w 49"/>
                                <a:gd name="T33" fmla="*/ 6 h 33"/>
                                <a:gd name="T34" fmla="*/ 5 w 49"/>
                                <a:gd name="T35" fmla="*/ 5 h 33"/>
                                <a:gd name="T36" fmla="*/ 3 w 49"/>
                                <a:gd name="T37" fmla="*/ 4 h 33"/>
                                <a:gd name="T38" fmla="*/ 6 w 49"/>
                                <a:gd name="T39" fmla="*/ 5 h 33"/>
                                <a:gd name="T40" fmla="*/ 5 w 49"/>
                                <a:gd name="T41" fmla="*/ 5 h 33"/>
                                <a:gd name="T42" fmla="*/ 8 w 49"/>
                                <a:gd name="T43" fmla="*/ 4 h 33"/>
                                <a:gd name="T44" fmla="*/ 7 w 49"/>
                                <a:gd name="T45" fmla="*/ 5 h 33"/>
                                <a:gd name="T46" fmla="*/ 8 w 49"/>
                                <a:gd name="T47" fmla="*/ 3 h 33"/>
                                <a:gd name="T48" fmla="*/ 8 w 49"/>
                                <a:gd name="T49" fmla="*/ 6 h 33"/>
                                <a:gd name="T50" fmla="*/ 7 w 49"/>
                                <a:gd name="T51" fmla="*/ 5 h 33"/>
                                <a:gd name="T52" fmla="*/ 8 w 49"/>
                                <a:gd name="T53" fmla="*/ 5 h 33"/>
                                <a:gd name="T54" fmla="*/ 5 w 49"/>
                                <a:gd name="T55" fmla="*/ 4 h 33"/>
                                <a:gd name="T56" fmla="*/ 6 w 49"/>
                                <a:gd name="T57" fmla="*/ 4 h 33"/>
                                <a:gd name="T58" fmla="*/ 4 w 49"/>
                                <a:gd name="T59" fmla="*/ 5 h 33"/>
                                <a:gd name="T60" fmla="*/ 4 w 49"/>
                                <a:gd name="T61" fmla="*/ 5 h 33"/>
                                <a:gd name="T62" fmla="*/ 3 w 49"/>
                                <a:gd name="T63" fmla="*/ 6 h 33"/>
                                <a:gd name="T64" fmla="*/ 3 w 49"/>
                                <a:gd name="T65" fmla="*/ 3 h 33"/>
                                <a:gd name="T66" fmla="*/ 5 w 49"/>
                                <a:gd name="T67" fmla="*/ 5 h 33"/>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49" h="33">
                                  <a:moveTo>
                                    <a:pt x="2" y="22"/>
                                  </a:moveTo>
                                  <a:cubicBezTo>
                                    <a:pt x="0" y="18"/>
                                    <a:pt x="0" y="14"/>
                                    <a:pt x="3" y="11"/>
                                  </a:cubicBezTo>
                                  <a:lnTo>
                                    <a:pt x="8" y="6"/>
                                  </a:lnTo>
                                  <a:cubicBezTo>
                                    <a:pt x="9" y="5"/>
                                    <a:pt x="10" y="4"/>
                                    <a:pt x="11" y="4"/>
                                  </a:cubicBezTo>
                                  <a:lnTo>
                                    <a:pt x="22" y="1"/>
                                  </a:lnTo>
                                  <a:cubicBezTo>
                                    <a:pt x="24" y="0"/>
                                    <a:pt x="25" y="0"/>
                                    <a:pt x="27" y="1"/>
                                  </a:cubicBezTo>
                                  <a:lnTo>
                                    <a:pt x="38" y="4"/>
                                  </a:lnTo>
                                  <a:cubicBezTo>
                                    <a:pt x="39" y="4"/>
                                    <a:pt x="40" y="5"/>
                                    <a:pt x="41" y="6"/>
                                  </a:cubicBezTo>
                                  <a:lnTo>
                                    <a:pt x="46" y="11"/>
                                  </a:lnTo>
                                  <a:cubicBezTo>
                                    <a:pt x="49" y="14"/>
                                    <a:pt x="49" y="18"/>
                                    <a:pt x="47" y="22"/>
                                  </a:cubicBezTo>
                                  <a:lnTo>
                                    <a:pt x="42" y="28"/>
                                  </a:lnTo>
                                  <a:cubicBezTo>
                                    <a:pt x="40" y="29"/>
                                    <a:pt x="39" y="30"/>
                                    <a:pt x="37" y="30"/>
                                  </a:cubicBezTo>
                                  <a:lnTo>
                                    <a:pt x="26" y="32"/>
                                  </a:lnTo>
                                  <a:cubicBezTo>
                                    <a:pt x="25" y="33"/>
                                    <a:pt x="24" y="33"/>
                                    <a:pt x="23" y="32"/>
                                  </a:cubicBezTo>
                                  <a:lnTo>
                                    <a:pt x="12" y="30"/>
                                  </a:lnTo>
                                  <a:cubicBezTo>
                                    <a:pt x="10" y="30"/>
                                    <a:pt x="9" y="29"/>
                                    <a:pt x="7" y="28"/>
                                  </a:cubicBezTo>
                                  <a:lnTo>
                                    <a:pt x="2" y="22"/>
                                  </a:lnTo>
                                  <a:close/>
                                  <a:moveTo>
                                    <a:pt x="20" y="17"/>
                                  </a:moveTo>
                                  <a:lnTo>
                                    <a:pt x="15" y="15"/>
                                  </a:lnTo>
                                  <a:lnTo>
                                    <a:pt x="26" y="17"/>
                                  </a:lnTo>
                                  <a:lnTo>
                                    <a:pt x="23" y="17"/>
                                  </a:lnTo>
                                  <a:lnTo>
                                    <a:pt x="34" y="15"/>
                                  </a:lnTo>
                                  <a:lnTo>
                                    <a:pt x="29" y="17"/>
                                  </a:lnTo>
                                  <a:lnTo>
                                    <a:pt x="34" y="11"/>
                                  </a:lnTo>
                                  <a:lnTo>
                                    <a:pt x="35" y="22"/>
                                  </a:lnTo>
                                  <a:lnTo>
                                    <a:pt x="30" y="17"/>
                                  </a:lnTo>
                                  <a:lnTo>
                                    <a:pt x="33" y="19"/>
                                  </a:lnTo>
                                  <a:lnTo>
                                    <a:pt x="22" y="16"/>
                                  </a:lnTo>
                                  <a:lnTo>
                                    <a:pt x="27" y="16"/>
                                  </a:lnTo>
                                  <a:lnTo>
                                    <a:pt x="16" y="19"/>
                                  </a:lnTo>
                                  <a:lnTo>
                                    <a:pt x="19" y="17"/>
                                  </a:lnTo>
                                  <a:lnTo>
                                    <a:pt x="14" y="22"/>
                                  </a:lnTo>
                                  <a:lnTo>
                                    <a:pt x="15" y="11"/>
                                  </a:lnTo>
                                  <a:lnTo>
                                    <a:pt x="20" y="17"/>
                                  </a:lnTo>
                                  <a:close/>
                                </a:path>
                              </a:pathLst>
                            </a:custGeom>
                            <a:solidFill>
                              <a:srgbClr val="59524F"/>
                            </a:solidFill>
                            <a:ln w="0">
                              <a:solidFill>
                                <a:srgbClr val="59524F"/>
                              </a:solidFill>
                              <a:round/>
                              <a:headEnd/>
                              <a:tailEnd/>
                            </a:ln>
                          </wps:spPr>
                          <wps:bodyPr rot="0" vert="horz" wrap="square" lIns="91440" tIns="45720" rIns="91440" bIns="45720" anchor="t" anchorCtr="0" upright="1">
                            <a:noAutofit/>
                          </wps:bodyPr>
                        </wps:wsp>
                        <pic:pic xmlns:pic="http://schemas.openxmlformats.org/drawingml/2006/picture">
                          <pic:nvPicPr>
                            <pic:cNvPr id="6910" name="Picture 863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6247" y="15679"/>
                              <a:ext cx="95" cy="24"/>
                            </a:xfrm>
                            <a:prstGeom prst="rect">
                              <a:avLst/>
                            </a:prstGeom>
                            <a:noFill/>
                            <a:extLst>
                              <a:ext uri="{909E8E84-426E-40DD-AFC4-6F175D3DCCD1}">
                                <a14:hiddenFill xmlns:a14="http://schemas.microsoft.com/office/drawing/2010/main">
                                  <a:solidFill>
                                    <a:srgbClr val="FFFFFF"/>
                                  </a:solidFill>
                                </a14:hiddenFill>
                              </a:ext>
                            </a:extLst>
                          </pic:spPr>
                        </pic:pic>
                        <wps:wsp>
                          <wps:cNvPr id="6911" name="Freeform 8634"/>
                          <wps:cNvSpPr>
                            <a:spLocks noChangeAspect="1" noEditPoints="1"/>
                          </wps:cNvSpPr>
                          <wps:spPr bwMode="auto">
                            <a:xfrm>
                              <a:off x="6243" y="15676"/>
                              <a:ext cx="96" cy="23"/>
                            </a:xfrm>
                            <a:custGeom>
                              <a:avLst/>
                              <a:gdLst>
                                <a:gd name="T0" fmla="*/ 2 w 193"/>
                                <a:gd name="T1" fmla="*/ 4 h 48"/>
                                <a:gd name="T2" fmla="*/ 4 w 193"/>
                                <a:gd name="T3" fmla="*/ 2 h 48"/>
                                <a:gd name="T4" fmla="*/ 4 w 193"/>
                                <a:gd name="T5" fmla="*/ 5 h 48"/>
                                <a:gd name="T6" fmla="*/ 2 w 193"/>
                                <a:gd name="T7" fmla="*/ 3 h 48"/>
                                <a:gd name="T8" fmla="*/ 20 w 193"/>
                                <a:gd name="T9" fmla="*/ 7 h 48"/>
                                <a:gd name="T10" fmla="*/ 19 w 193"/>
                                <a:gd name="T11" fmla="*/ 7 h 48"/>
                                <a:gd name="T12" fmla="*/ 28 w 193"/>
                                <a:gd name="T13" fmla="*/ 7 h 48"/>
                                <a:gd name="T14" fmla="*/ 28 w 193"/>
                                <a:gd name="T15" fmla="*/ 8 h 48"/>
                                <a:gd name="T16" fmla="*/ 45 w 193"/>
                                <a:gd name="T17" fmla="*/ 3 h 48"/>
                                <a:gd name="T18" fmla="*/ 44 w 193"/>
                                <a:gd name="T19" fmla="*/ 5 h 48"/>
                                <a:gd name="T20" fmla="*/ 44 w 193"/>
                                <a:gd name="T21" fmla="*/ 2 h 48"/>
                                <a:gd name="T22" fmla="*/ 46 w 193"/>
                                <a:gd name="T23" fmla="*/ 4 h 48"/>
                                <a:gd name="T24" fmla="*/ 2 w 193"/>
                                <a:gd name="T25" fmla="*/ 4 h 48"/>
                                <a:gd name="T26" fmla="*/ 46 w 193"/>
                                <a:gd name="T27" fmla="*/ 0 h 48"/>
                                <a:gd name="T28" fmla="*/ 48 w 193"/>
                                <a:gd name="T29" fmla="*/ 2 h 48"/>
                                <a:gd name="T30" fmla="*/ 48 w 193"/>
                                <a:gd name="T31" fmla="*/ 5 h 48"/>
                                <a:gd name="T32" fmla="*/ 46 w 193"/>
                                <a:gd name="T33" fmla="*/ 7 h 48"/>
                                <a:gd name="T34" fmla="*/ 29 w 193"/>
                                <a:gd name="T35" fmla="*/ 11 h 48"/>
                                <a:gd name="T36" fmla="*/ 28 w 193"/>
                                <a:gd name="T37" fmla="*/ 11 h 48"/>
                                <a:gd name="T38" fmla="*/ 19 w 193"/>
                                <a:gd name="T39" fmla="*/ 11 h 48"/>
                                <a:gd name="T40" fmla="*/ 19 w 193"/>
                                <a:gd name="T41" fmla="*/ 11 h 48"/>
                                <a:gd name="T42" fmla="*/ 1 w 193"/>
                                <a:gd name="T43" fmla="*/ 7 h 48"/>
                                <a:gd name="T44" fmla="*/ 0 w 193"/>
                                <a:gd name="T45" fmla="*/ 5 h 48"/>
                                <a:gd name="T46" fmla="*/ 0 w 193"/>
                                <a:gd name="T47" fmla="*/ 2 h 48"/>
                                <a:gd name="T48" fmla="*/ 2 w 193"/>
                                <a:gd name="T49" fmla="*/ 0 h 48"/>
                                <a:gd name="T50" fmla="*/ 46 w 193"/>
                                <a:gd name="T51" fmla="*/ 0 h 4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93" h="48">
                                  <a:moveTo>
                                    <a:pt x="8" y="17"/>
                                  </a:moveTo>
                                  <a:lnTo>
                                    <a:pt x="16" y="9"/>
                                  </a:lnTo>
                                  <a:lnTo>
                                    <a:pt x="16" y="23"/>
                                  </a:lnTo>
                                  <a:lnTo>
                                    <a:pt x="10" y="15"/>
                                  </a:lnTo>
                                  <a:lnTo>
                                    <a:pt x="80" y="32"/>
                                  </a:lnTo>
                                  <a:lnTo>
                                    <a:pt x="78" y="32"/>
                                  </a:lnTo>
                                  <a:lnTo>
                                    <a:pt x="115" y="32"/>
                                  </a:lnTo>
                                  <a:lnTo>
                                    <a:pt x="113" y="33"/>
                                  </a:lnTo>
                                  <a:lnTo>
                                    <a:pt x="182" y="15"/>
                                  </a:lnTo>
                                  <a:lnTo>
                                    <a:pt x="176" y="23"/>
                                  </a:lnTo>
                                  <a:lnTo>
                                    <a:pt x="176" y="9"/>
                                  </a:lnTo>
                                  <a:lnTo>
                                    <a:pt x="184" y="16"/>
                                  </a:lnTo>
                                  <a:lnTo>
                                    <a:pt x="8" y="17"/>
                                  </a:lnTo>
                                  <a:close/>
                                  <a:moveTo>
                                    <a:pt x="184" y="0"/>
                                  </a:moveTo>
                                  <a:cubicBezTo>
                                    <a:pt x="188" y="0"/>
                                    <a:pt x="192" y="4"/>
                                    <a:pt x="192" y="8"/>
                                  </a:cubicBezTo>
                                  <a:lnTo>
                                    <a:pt x="192" y="22"/>
                                  </a:lnTo>
                                  <a:cubicBezTo>
                                    <a:pt x="193" y="26"/>
                                    <a:pt x="190" y="29"/>
                                    <a:pt x="186" y="30"/>
                                  </a:cubicBezTo>
                                  <a:lnTo>
                                    <a:pt x="117" y="48"/>
                                  </a:lnTo>
                                  <a:cubicBezTo>
                                    <a:pt x="116" y="48"/>
                                    <a:pt x="116" y="48"/>
                                    <a:pt x="115" y="48"/>
                                  </a:cubicBezTo>
                                  <a:lnTo>
                                    <a:pt x="78" y="48"/>
                                  </a:lnTo>
                                  <a:cubicBezTo>
                                    <a:pt x="78" y="48"/>
                                    <a:pt x="77" y="48"/>
                                    <a:pt x="76" y="48"/>
                                  </a:cubicBezTo>
                                  <a:lnTo>
                                    <a:pt x="7" y="30"/>
                                  </a:lnTo>
                                  <a:cubicBezTo>
                                    <a:pt x="3" y="30"/>
                                    <a:pt x="0" y="26"/>
                                    <a:pt x="0" y="23"/>
                                  </a:cubicBezTo>
                                  <a:lnTo>
                                    <a:pt x="0" y="9"/>
                                  </a:lnTo>
                                  <a:cubicBezTo>
                                    <a:pt x="0" y="4"/>
                                    <a:pt x="4" y="1"/>
                                    <a:pt x="8" y="1"/>
                                  </a:cubicBezTo>
                                  <a:lnTo>
                                    <a:pt x="184" y="0"/>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912" name="Rectangle 8635"/>
                          <wps:cNvSpPr>
                            <a:spLocks noChangeAspect="1" noChangeArrowheads="1"/>
                          </wps:cNvSpPr>
                          <wps:spPr bwMode="auto">
                            <a:xfrm>
                              <a:off x="6275" y="15676"/>
                              <a:ext cx="16" cy="15"/>
                            </a:xfrm>
                            <a:prstGeom prst="rect">
                              <a:avLst/>
                            </a:prstGeom>
                            <a:solidFill>
                              <a:srgbClr val="A79F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s:wsp>
                        <wps:cNvPr id="6913" name="AutoShape 8636"/>
                        <wps:cNvSpPr>
                          <a:spLocks noChangeArrowheads="1"/>
                        </wps:cNvSpPr>
                        <wps:spPr bwMode="auto">
                          <a:xfrm>
                            <a:off x="2984" y="9277"/>
                            <a:ext cx="2354" cy="540"/>
                          </a:xfrm>
                          <a:prstGeom prst="flowChartPreparation">
                            <a:avLst/>
                          </a:prstGeom>
                          <a:solidFill>
                            <a:srgbClr val="FFFFFF"/>
                          </a:solidFill>
                          <a:ln w="19050">
                            <a:solidFill>
                              <a:srgbClr val="000000"/>
                            </a:solidFill>
                            <a:miter lim="800000"/>
                            <a:headEnd/>
                            <a:tailEnd/>
                          </a:ln>
                        </wps:spPr>
                        <wps:bodyPr rot="0" vert="horz" wrap="square" lIns="74295" tIns="8890" rIns="74295" bIns="8890" anchor="t" anchorCtr="0" upright="1">
                          <a:noAutofit/>
                        </wps:bodyPr>
                      </wps:wsp>
                      <wps:wsp>
                        <wps:cNvPr id="6914" name="AutoShape 8637"/>
                        <wps:cNvCnPr/>
                        <wps:spPr bwMode="auto">
                          <a:xfrm>
                            <a:off x="2241" y="9548"/>
                            <a:ext cx="73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15" name="AutoShape 8638"/>
                        <wps:cNvCnPr/>
                        <wps:spPr bwMode="auto">
                          <a:xfrm flipV="1">
                            <a:off x="5299" y="9546"/>
                            <a:ext cx="2389" cy="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916" name="AutoShape 8639"/>
                        <wps:cNvSpPr>
                          <a:spLocks noChangeArrowheads="1"/>
                        </wps:cNvSpPr>
                        <wps:spPr bwMode="auto">
                          <a:xfrm>
                            <a:off x="7657" y="9277"/>
                            <a:ext cx="2354" cy="540"/>
                          </a:xfrm>
                          <a:prstGeom prst="flowChartPreparation">
                            <a:avLst/>
                          </a:prstGeom>
                          <a:solidFill>
                            <a:srgbClr val="FFFFFF"/>
                          </a:solidFill>
                          <a:ln w="19050">
                            <a:solidFill>
                              <a:srgbClr val="000000"/>
                            </a:solidFill>
                            <a:miter lim="800000"/>
                            <a:headEnd/>
                            <a:tailEnd/>
                          </a:ln>
                        </wps:spPr>
                        <wps:bodyPr rot="0" vert="horz" wrap="square" lIns="74295" tIns="8890" rIns="74295" bIns="8890" anchor="t" anchorCtr="0" upright="1">
                          <a:noAutofit/>
                        </wps:bodyPr>
                      </wps:wsp>
                      <wps:wsp>
                        <wps:cNvPr id="6917" name="AutoShape 8640"/>
                        <wps:cNvCnPr/>
                        <wps:spPr bwMode="auto">
                          <a:xfrm>
                            <a:off x="9997" y="9548"/>
                            <a:ext cx="720"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6918" name="Group 8641"/>
                        <wpg:cNvGrpSpPr>
                          <a:grpSpLocks/>
                        </wpg:cNvGrpSpPr>
                        <wpg:grpSpPr bwMode="auto">
                          <a:xfrm>
                            <a:off x="2447" y="9303"/>
                            <a:ext cx="531" cy="154"/>
                            <a:chOff x="4339" y="10558"/>
                            <a:chExt cx="531" cy="154"/>
                          </a:xfrm>
                        </wpg:grpSpPr>
                        <wps:wsp>
                          <wps:cNvPr id="6919" name="AutoShape 8642"/>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20" name="Group 8643"/>
                          <wpg:cNvGrpSpPr>
                            <a:grpSpLocks noChangeAspect="1"/>
                          </wpg:cNvGrpSpPr>
                          <wpg:grpSpPr bwMode="auto">
                            <a:xfrm>
                              <a:off x="4436" y="10568"/>
                              <a:ext cx="434" cy="135"/>
                              <a:chOff x="8024" y="9904"/>
                              <a:chExt cx="579" cy="180"/>
                            </a:xfrm>
                          </wpg:grpSpPr>
                          <wps:wsp>
                            <wps:cNvPr id="6921" name="AutoShape 8644"/>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22" name="Oval 8645"/>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23" name="Oval 8646"/>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24" name="Oval 8647"/>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25" name="AutoShape 8648"/>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26" name="Group 8649"/>
                        <wpg:cNvGrpSpPr>
                          <a:grpSpLocks/>
                        </wpg:cNvGrpSpPr>
                        <wpg:grpSpPr bwMode="auto">
                          <a:xfrm>
                            <a:off x="4796" y="9035"/>
                            <a:ext cx="531" cy="154"/>
                            <a:chOff x="4339" y="10558"/>
                            <a:chExt cx="531" cy="154"/>
                          </a:xfrm>
                        </wpg:grpSpPr>
                        <wps:wsp>
                          <wps:cNvPr id="6927" name="AutoShape 8650"/>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28" name="Group 8651"/>
                          <wpg:cNvGrpSpPr>
                            <a:grpSpLocks noChangeAspect="1"/>
                          </wpg:cNvGrpSpPr>
                          <wpg:grpSpPr bwMode="auto">
                            <a:xfrm>
                              <a:off x="4436" y="10568"/>
                              <a:ext cx="434" cy="135"/>
                              <a:chOff x="8024" y="9904"/>
                              <a:chExt cx="579" cy="180"/>
                            </a:xfrm>
                          </wpg:grpSpPr>
                          <wps:wsp>
                            <wps:cNvPr id="6929" name="AutoShape 8652"/>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30" name="Oval 8653"/>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31" name="Oval 8654"/>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32" name="Oval 8655"/>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33" name="AutoShape 8656"/>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34" name="Group 8657"/>
                        <wpg:cNvGrpSpPr>
                          <a:grpSpLocks/>
                        </wpg:cNvGrpSpPr>
                        <wpg:grpSpPr bwMode="auto">
                          <a:xfrm flipH="1">
                            <a:off x="2996" y="9873"/>
                            <a:ext cx="531" cy="154"/>
                            <a:chOff x="4339" y="10558"/>
                            <a:chExt cx="531" cy="154"/>
                          </a:xfrm>
                        </wpg:grpSpPr>
                        <wps:wsp>
                          <wps:cNvPr id="6935" name="AutoShape 8658"/>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36" name="Group 8659"/>
                          <wpg:cNvGrpSpPr>
                            <a:grpSpLocks noChangeAspect="1"/>
                          </wpg:cNvGrpSpPr>
                          <wpg:grpSpPr bwMode="auto">
                            <a:xfrm>
                              <a:off x="4436" y="10568"/>
                              <a:ext cx="434" cy="135"/>
                              <a:chOff x="8024" y="9904"/>
                              <a:chExt cx="579" cy="180"/>
                            </a:xfrm>
                          </wpg:grpSpPr>
                          <wps:wsp>
                            <wps:cNvPr id="6937" name="AutoShape 8660"/>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38" name="Oval 8661"/>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39" name="Oval 8662"/>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40" name="Oval 8663"/>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41" name="AutoShape 8664"/>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42" name="Group 8665"/>
                        <wpg:cNvGrpSpPr>
                          <a:grpSpLocks/>
                        </wpg:cNvGrpSpPr>
                        <wpg:grpSpPr bwMode="auto">
                          <a:xfrm flipH="1">
                            <a:off x="5347" y="9637"/>
                            <a:ext cx="531" cy="154"/>
                            <a:chOff x="4339" y="10558"/>
                            <a:chExt cx="531" cy="154"/>
                          </a:xfrm>
                        </wpg:grpSpPr>
                        <wps:wsp>
                          <wps:cNvPr id="6943" name="AutoShape 8666"/>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44" name="Group 8667"/>
                          <wpg:cNvGrpSpPr>
                            <a:grpSpLocks noChangeAspect="1"/>
                          </wpg:cNvGrpSpPr>
                          <wpg:grpSpPr bwMode="auto">
                            <a:xfrm>
                              <a:off x="4436" y="10568"/>
                              <a:ext cx="434" cy="135"/>
                              <a:chOff x="8024" y="9904"/>
                              <a:chExt cx="579" cy="180"/>
                            </a:xfrm>
                          </wpg:grpSpPr>
                          <wps:wsp>
                            <wps:cNvPr id="6945" name="AutoShape 8668"/>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46" name="Oval 8669"/>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47" name="Oval 8670"/>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48" name="Oval 8671"/>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49" name="AutoShape 8672"/>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50" name="Group 8673"/>
                        <wpg:cNvGrpSpPr>
                          <a:grpSpLocks/>
                        </wpg:cNvGrpSpPr>
                        <wpg:grpSpPr bwMode="auto">
                          <a:xfrm>
                            <a:off x="7126" y="9311"/>
                            <a:ext cx="531" cy="154"/>
                            <a:chOff x="4339" y="10558"/>
                            <a:chExt cx="531" cy="154"/>
                          </a:xfrm>
                        </wpg:grpSpPr>
                        <wps:wsp>
                          <wps:cNvPr id="6951" name="AutoShape 8674"/>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52" name="Group 8675"/>
                          <wpg:cNvGrpSpPr>
                            <a:grpSpLocks noChangeAspect="1"/>
                          </wpg:cNvGrpSpPr>
                          <wpg:grpSpPr bwMode="auto">
                            <a:xfrm>
                              <a:off x="4436" y="10568"/>
                              <a:ext cx="434" cy="135"/>
                              <a:chOff x="8024" y="9904"/>
                              <a:chExt cx="579" cy="180"/>
                            </a:xfrm>
                          </wpg:grpSpPr>
                          <wps:wsp>
                            <wps:cNvPr id="6953" name="AutoShape 8676"/>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54" name="Oval 8677"/>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55" name="Oval 8678"/>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56" name="Oval 8679"/>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57" name="AutoShape 8680"/>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58" name="Group 8681"/>
                        <wpg:cNvGrpSpPr>
                          <a:grpSpLocks/>
                        </wpg:cNvGrpSpPr>
                        <wpg:grpSpPr bwMode="auto">
                          <a:xfrm>
                            <a:off x="9462" y="9051"/>
                            <a:ext cx="531" cy="154"/>
                            <a:chOff x="4339" y="10558"/>
                            <a:chExt cx="531" cy="154"/>
                          </a:xfrm>
                        </wpg:grpSpPr>
                        <wps:wsp>
                          <wps:cNvPr id="6959" name="AutoShape 8682"/>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60" name="Group 8683"/>
                          <wpg:cNvGrpSpPr>
                            <a:grpSpLocks noChangeAspect="1"/>
                          </wpg:cNvGrpSpPr>
                          <wpg:grpSpPr bwMode="auto">
                            <a:xfrm>
                              <a:off x="4436" y="10568"/>
                              <a:ext cx="434" cy="135"/>
                              <a:chOff x="8024" y="9904"/>
                              <a:chExt cx="579" cy="180"/>
                            </a:xfrm>
                          </wpg:grpSpPr>
                          <wps:wsp>
                            <wps:cNvPr id="6961" name="AutoShape 8684"/>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62" name="Oval 8685"/>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63" name="Oval 8686"/>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64" name="Oval 8687"/>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65" name="AutoShape 8688"/>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66" name="Group 8689"/>
                        <wpg:cNvGrpSpPr>
                          <a:grpSpLocks/>
                        </wpg:cNvGrpSpPr>
                        <wpg:grpSpPr bwMode="auto">
                          <a:xfrm flipH="1">
                            <a:off x="7665" y="9894"/>
                            <a:ext cx="531" cy="154"/>
                            <a:chOff x="4339" y="10558"/>
                            <a:chExt cx="531" cy="154"/>
                          </a:xfrm>
                        </wpg:grpSpPr>
                        <wps:wsp>
                          <wps:cNvPr id="6967" name="AutoShape 8690"/>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68" name="Group 8691"/>
                          <wpg:cNvGrpSpPr>
                            <a:grpSpLocks noChangeAspect="1"/>
                          </wpg:cNvGrpSpPr>
                          <wpg:grpSpPr bwMode="auto">
                            <a:xfrm>
                              <a:off x="4436" y="10568"/>
                              <a:ext cx="434" cy="135"/>
                              <a:chOff x="8024" y="9904"/>
                              <a:chExt cx="579" cy="180"/>
                            </a:xfrm>
                          </wpg:grpSpPr>
                          <wps:wsp>
                            <wps:cNvPr id="6969" name="AutoShape 8692"/>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70" name="Oval 8693"/>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71" name="Oval 8694"/>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72" name="Oval 8695"/>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73" name="AutoShape 8696"/>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6974" name="Group 8697"/>
                        <wpg:cNvGrpSpPr>
                          <a:grpSpLocks/>
                        </wpg:cNvGrpSpPr>
                        <wpg:grpSpPr bwMode="auto">
                          <a:xfrm flipH="1">
                            <a:off x="10011" y="9628"/>
                            <a:ext cx="531" cy="154"/>
                            <a:chOff x="4339" y="10558"/>
                            <a:chExt cx="531" cy="154"/>
                          </a:xfrm>
                        </wpg:grpSpPr>
                        <wps:wsp>
                          <wps:cNvPr id="6975" name="AutoShape 8698"/>
                          <wps:cNvCnPr/>
                          <wps:spPr bwMode="auto">
                            <a:xfrm>
                              <a:off x="4341" y="10632"/>
                              <a:ext cx="17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6976" name="Group 8699"/>
                          <wpg:cNvGrpSpPr>
                            <a:grpSpLocks noChangeAspect="1"/>
                          </wpg:cNvGrpSpPr>
                          <wpg:grpSpPr bwMode="auto">
                            <a:xfrm>
                              <a:off x="4436" y="10568"/>
                              <a:ext cx="434" cy="135"/>
                              <a:chOff x="8024" y="9904"/>
                              <a:chExt cx="579" cy="180"/>
                            </a:xfrm>
                          </wpg:grpSpPr>
                          <wps:wsp>
                            <wps:cNvPr id="6977" name="AutoShape 8700"/>
                            <wps:cNvSpPr>
                              <a:spLocks noChangeAspect="1" noChangeArrowheads="1"/>
                            </wps:cNvSpPr>
                            <wps:spPr bwMode="auto">
                              <a:xfrm>
                                <a:off x="8024" y="9904"/>
                                <a:ext cx="579" cy="18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78" name="Oval 8701"/>
                            <wps:cNvSpPr>
                              <a:spLocks noChangeAspect="1" noChangeArrowheads="1"/>
                            </wps:cNvSpPr>
                            <wps:spPr bwMode="auto">
                              <a:xfrm>
                                <a:off x="8424"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79" name="Oval 8702"/>
                            <wps:cNvSpPr>
                              <a:spLocks noChangeAspect="1" noChangeArrowheads="1"/>
                            </wps:cNvSpPr>
                            <wps:spPr bwMode="auto">
                              <a:xfrm>
                                <a:off x="8249" y="9919"/>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6980" name="Oval 8703"/>
                            <wps:cNvSpPr>
                              <a:spLocks noChangeAspect="1" noChangeArrowheads="1"/>
                            </wps:cNvSpPr>
                            <wps:spPr bwMode="auto">
                              <a:xfrm>
                                <a:off x="8074" y="9922"/>
                                <a:ext cx="142" cy="142"/>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g:grpSp>
                        <wps:wsp>
                          <wps:cNvPr id="6981" name="AutoShape 8704"/>
                          <wps:cNvCnPr/>
                          <wps:spPr bwMode="auto">
                            <a:xfrm>
                              <a:off x="4339" y="10558"/>
                              <a:ext cx="0" cy="1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982" name="Rectangle 8705"/>
                        <wps:cNvSpPr>
                          <a:spLocks noChangeArrowheads="1"/>
                        </wps:cNvSpPr>
                        <wps:spPr bwMode="auto">
                          <a:xfrm>
                            <a:off x="8639" y="6757"/>
                            <a:ext cx="516"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C24F2" w14:textId="77777777" w:rsidR="00E77408" w:rsidRPr="00D711D8" w:rsidRDefault="00E77408" w:rsidP="003E0213">
                              <w:pPr>
                                <w:pStyle w:val="Figure"/>
                                <w:rPr>
                                  <w:sz w:val="18"/>
                                  <w:szCs w:val="18"/>
                                  <w:lang w:eastAsia="ja-JP"/>
                                </w:rPr>
                              </w:pPr>
                              <w:r>
                                <w:rPr>
                                  <w:rFonts w:hint="eastAsia"/>
                                  <w:noProof/>
                                  <w:lang w:val="en-US" w:eastAsia="en-US"/>
                                </w:rPr>
                                <w:drawing>
                                  <wp:inline distT="0" distB="0" distL="0" distR="0" wp14:anchorId="481829F8" wp14:editId="620ED7B3">
                                    <wp:extent cx="324122" cy="324122"/>
                                    <wp:effectExtent l="0" t="0" r="0" b="0"/>
                                    <wp:docPr id="8" name="図 65" descr="C:\Users\UD54154\AppData\Local\Microsoft\Windows\Temporary Internet Files\Content.IE5\1GR9WAEU\sgi01a20150121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54154\AppData\Local\Microsoft\Windows\Temporary Internet Files\Content.IE5\1GR9WAEU\sgi01a2015012108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3646" cy="323646"/>
                                            </a:xfrm>
                                            <a:prstGeom prst="rect">
                                              <a:avLst/>
                                            </a:prstGeom>
                                            <a:noFill/>
                                            <a:ln>
                                              <a:noFill/>
                                            </a:ln>
                                          </pic:spPr>
                                        </pic:pic>
                                      </a:graphicData>
                                    </a:graphic>
                                  </wp:inline>
                                </w:drawing>
                              </w:r>
                            </w:p>
                          </w:txbxContent>
                        </wps:txbx>
                        <wps:bodyPr rot="0" vert="horz" wrap="square" lIns="0" tIns="0" rIns="0" bIns="0" anchor="t" anchorCtr="0" upright="1">
                          <a:noAutofit/>
                        </wps:bodyPr>
                      </wps:wsp>
                      <wpg:grpSp>
                        <wpg:cNvPr id="6983" name="Group 8706"/>
                        <wpg:cNvGrpSpPr>
                          <a:grpSpLocks noChangeAspect="1"/>
                        </wpg:cNvGrpSpPr>
                        <wpg:grpSpPr bwMode="auto">
                          <a:xfrm>
                            <a:off x="8526" y="6924"/>
                            <a:ext cx="232" cy="320"/>
                            <a:chOff x="8709" y="6853"/>
                            <a:chExt cx="167" cy="230"/>
                          </a:xfrm>
                        </wpg:grpSpPr>
                        <wps:wsp>
                          <wps:cNvPr id="6984" name="Rectangle 8707"/>
                          <wps:cNvSpPr>
                            <a:spLocks noChangeAspect="1" noChangeArrowheads="1"/>
                          </wps:cNvSpPr>
                          <wps:spPr bwMode="auto">
                            <a:xfrm>
                              <a:off x="8713" y="6896"/>
                              <a:ext cx="119" cy="183"/>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5" name="Freeform 8708"/>
                          <wps:cNvSpPr>
                            <a:spLocks noChangeAspect="1"/>
                          </wps:cNvSpPr>
                          <wps:spPr bwMode="auto">
                            <a:xfrm>
                              <a:off x="8832" y="6857"/>
                              <a:ext cx="40" cy="222"/>
                            </a:xfrm>
                            <a:custGeom>
                              <a:avLst/>
                              <a:gdLst>
                                <a:gd name="T0" fmla="*/ 0 w 40"/>
                                <a:gd name="T1" fmla="*/ 39 h 222"/>
                                <a:gd name="T2" fmla="*/ 40 w 40"/>
                                <a:gd name="T3" fmla="*/ 0 h 222"/>
                                <a:gd name="T4" fmla="*/ 40 w 40"/>
                                <a:gd name="T5" fmla="*/ 182 h 222"/>
                                <a:gd name="T6" fmla="*/ 0 w 40"/>
                                <a:gd name="T7" fmla="*/ 222 h 222"/>
                                <a:gd name="T8" fmla="*/ 0 w 40"/>
                                <a:gd name="T9" fmla="*/ 39 h 22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0" h="222">
                                  <a:moveTo>
                                    <a:pt x="0" y="39"/>
                                  </a:moveTo>
                                  <a:lnTo>
                                    <a:pt x="40" y="0"/>
                                  </a:lnTo>
                                  <a:lnTo>
                                    <a:pt x="40" y="182"/>
                                  </a:lnTo>
                                  <a:lnTo>
                                    <a:pt x="0" y="222"/>
                                  </a:lnTo>
                                  <a:lnTo>
                                    <a:pt x="0" y="39"/>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6" name="Freeform 8709"/>
                          <wps:cNvSpPr>
                            <a:spLocks noChangeAspect="1"/>
                          </wps:cNvSpPr>
                          <wps:spPr bwMode="auto">
                            <a:xfrm>
                              <a:off x="8713" y="6857"/>
                              <a:ext cx="159" cy="39"/>
                            </a:xfrm>
                            <a:custGeom>
                              <a:avLst/>
                              <a:gdLst>
                                <a:gd name="T0" fmla="*/ 0 w 159"/>
                                <a:gd name="T1" fmla="*/ 39 h 39"/>
                                <a:gd name="T2" fmla="*/ 40 w 159"/>
                                <a:gd name="T3" fmla="*/ 0 h 39"/>
                                <a:gd name="T4" fmla="*/ 159 w 159"/>
                                <a:gd name="T5" fmla="*/ 0 h 39"/>
                                <a:gd name="T6" fmla="*/ 119 w 159"/>
                                <a:gd name="T7" fmla="*/ 39 h 39"/>
                                <a:gd name="T8" fmla="*/ 0 w 159"/>
                                <a:gd name="T9" fmla="*/ 39 h 3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59" h="39">
                                  <a:moveTo>
                                    <a:pt x="0" y="39"/>
                                  </a:moveTo>
                                  <a:lnTo>
                                    <a:pt x="40" y="0"/>
                                  </a:lnTo>
                                  <a:lnTo>
                                    <a:pt x="159" y="0"/>
                                  </a:lnTo>
                                  <a:lnTo>
                                    <a:pt x="119" y="39"/>
                                  </a:lnTo>
                                  <a:lnTo>
                                    <a:pt x="0" y="39"/>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7" name="Freeform 8710"/>
                          <wps:cNvSpPr>
                            <a:spLocks noChangeAspect="1" noEditPoints="1"/>
                          </wps:cNvSpPr>
                          <wps:spPr bwMode="auto">
                            <a:xfrm>
                              <a:off x="8709" y="6853"/>
                              <a:ext cx="167" cy="230"/>
                            </a:xfrm>
                            <a:custGeom>
                              <a:avLst/>
                              <a:gdLst>
                                <a:gd name="T0" fmla="*/ 0 w 167"/>
                                <a:gd name="T1" fmla="*/ 42 h 230"/>
                                <a:gd name="T2" fmla="*/ 42 w 167"/>
                                <a:gd name="T3" fmla="*/ 0 h 230"/>
                                <a:gd name="T4" fmla="*/ 167 w 167"/>
                                <a:gd name="T5" fmla="*/ 0 h 230"/>
                                <a:gd name="T6" fmla="*/ 167 w 167"/>
                                <a:gd name="T7" fmla="*/ 188 h 230"/>
                                <a:gd name="T8" fmla="*/ 125 w 167"/>
                                <a:gd name="T9" fmla="*/ 230 h 230"/>
                                <a:gd name="T10" fmla="*/ 0 w 167"/>
                                <a:gd name="T11" fmla="*/ 230 h 230"/>
                                <a:gd name="T12" fmla="*/ 0 w 167"/>
                                <a:gd name="T13" fmla="*/ 42 h 230"/>
                                <a:gd name="T14" fmla="*/ 8 w 167"/>
                                <a:gd name="T15" fmla="*/ 226 h 230"/>
                                <a:gd name="T16" fmla="*/ 4 w 167"/>
                                <a:gd name="T17" fmla="*/ 222 h 230"/>
                                <a:gd name="T18" fmla="*/ 123 w 167"/>
                                <a:gd name="T19" fmla="*/ 222 h 230"/>
                                <a:gd name="T20" fmla="*/ 121 w 167"/>
                                <a:gd name="T21" fmla="*/ 224 h 230"/>
                                <a:gd name="T22" fmla="*/ 160 w 167"/>
                                <a:gd name="T23" fmla="*/ 184 h 230"/>
                                <a:gd name="T24" fmla="*/ 159 w 167"/>
                                <a:gd name="T25" fmla="*/ 186 h 230"/>
                                <a:gd name="T26" fmla="*/ 159 w 167"/>
                                <a:gd name="T27" fmla="*/ 4 h 230"/>
                                <a:gd name="T28" fmla="*/ 163 w 167"/>
                                <a:gd name="T29" fmla="*/ 8 h 230"/>
                                <a:gd name="T30" fmla="*/ 44 w 167"/>
                                <a:gd name="T31" fmla="*/ 8 h 230"/>
                                <a:gd name="T32" fmla="*/ 47 w 167"/>
                                <a:gd name="T33" fmla="*/ 7 h 230"/>
                                <a:gd name="T34" fmla="*/ 7 w 167"/>
                                <a:gd name="T35" fmla="*/ 46 h 230"/>
                                <a:gd name="T36" fmla="*/ 8 w 167"/>
                                <a:gd name="T37" fmla="*/ 43 h 230"/>
                                <a:gd name="T38" fmla="*/ 8 w 167"/>
                                <a:gd name="T39" fmla="*/ 226 h 230"/>
                                <a:gd name="T40" fmla="*/ 4 w 167"/>
                                <a:gd name="T41" fmla="*/ 39 h 230"/>
                                <a:gd name="T42" fmla="*/ 123 w 167"/>
                                <a:gd name="T43" fmla="*/ 39 h 230"/>
                                <a:gd name="T44" fmla="*/ 121 w 167"/>
                                <a:gd name="T45" fmla="*/ 41 h 230"/>
                                <a:gd name="T46" fmla="*/ 160 w 167"/>
                                <a:gd name="T47" fmla="*/ 1 h 230"/>
                                <a:gd name="T48" fmla="*/ 166 w 167"/>
                                <a:gd name="T49" fmla="*/ 7 h 230"/>
                                <a:gd name="T50" fmla="*/ 125 w 167"/>
                                <a:gd name="T51" fmla="*/ 47 h 230"/>
                                <a:gd name="T52" fmla="*/ 4 w 167"/>
                                <a:gd name="T53" fmla="*/ 47 h 230"/>
                                <a:gd name="T54" fmla="*/ 4 w 167"/>
                                <a:gd name="T55" fmla="*/ 39 h 230"/>
                                <a:gd name="T56" fmla="*/ 127 w 167"/>
                                <a:gd name="T57" fmla="*/ 43 h 230"/>
                                <a:gd name="T58" fmla="*/ 127 w 167"/>
                                <a:gd name="T59" fmla="*/ 226 h 230"/>
                                <a:gd name="T60" fmla="*/ 119 w 167"/>
                                <a:gd name="T61" fmla="*/ 226 h 230"/>
                                <a:gd name="T62" fmla="*/ 119 w 167"/>
                                <a:gd name="T63" fmla="*/ 43 h 230"/>
                                <a:gd name="T64" fmla="*/ 127 w 167"/>
                                <a:gd name="T65" fmla="*/ 43 h 23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67" h="230">
                                  <a:moveTo>
                                    <a:pt x="0" y="42"/>
                                  </a:moveTo>
                                  <a:lnTo>
                                    <a:pt x="42" y="0"/>
                                  </a:lnTo>
                                  <a:lnTo>
                                    <a:pt x="167" y="0"/>
                                  </a:lnTo>
                                  <a:lnTo>
                                    <a:pt x="167" y="188"/>
                                  </a:lnTo>
                                  <a:lnTo>
                                    <a:pt x="125" y="230"/>
                                  </a:lnTo>
                                  <a:lnTo>
                                    <a:pt x="0" y="230"/>
                                  </a:lnTo>
                                  <a:lnTo>
                                    <a:pt x="0" y="42"/>
                                  </a:lnTo>
                                  <a:close/>
                                  <a:moveTo>
                                    <a:pt x="8" y="226"/>
                                  </a:moveTo>
                                  <a:lnTo>
                                    <a:pt x="4" y="222"/>
                                  </a:lnTo>
                                  <a:lnTo>
                                    <a:pt x="123" y="222"/>
                                  </a:lnTo>
                                  <a:lnTo>
                                    <a:pt x="121" y="224"/>
                                  </a:lnTo>
                                  <a:lnTo>
                                    <a:pt x="160" y="184"/>
                                  </a:lnTo>
                                  <a:lnTo>
                                    <a:pt x="159" y="186"/>
                                  </a:lnTo>
                                  <a:lnTo>
                                    <a:pt x="159" y="4"/>
                                  </a:lnTo>
                                  <a:lnTo>
                                    <a:pt x="163" y="8"/>
                                  </a:lnTo>
                                  <a:lnTo>
                                    <a:pt x="44" y="8"/>
                                  </a:lnTo>
                                  <a:lnTo>
                                    <a:pt x="47" y="7"/>
                                  </a:lnTo>
                                  <a:lnTo>
                                    <a:pt x="7" y="46"/>
                                  </a:lnTo>
                                  <a:lnTo>
                                    <a:pt x="8" y="43"/>
                                  </a:lnTo>
                                  <a:lnTo>
                                    <a:pt x="8" y="226"/>
                                  </a:lnTo>
                                  <a:close/>
                                  <a:moveTo>
                                    <a:pt x="4" y="39"/>
                                  </a:moveTo>
                                  <a:lnTo>
                                    <a:pt x="123" y="39"/>
                                  </a:lnTo>
                                  <a:lnTo>
                                    <a:pt x="121" y="41"/>
                                  </a:lnTo>
                                  <a:lnTo>
                                    <a:pt x="160" y="1"/>
                                  </a:lnTo>
                                  <a:lnTo>
                                    <a:pt x="166" y="7"/>
                                  </a:lnTo>
                                  <a:lnTo>
                                    <a:pt x="125" y="47"/>
                                  </a:lnTo>
                                  <a:lnTo>
                                    <a:pt x="4" y="47"/>
                                  </a:lnTo>
                                  <a:lnTo>
                                    <a:pt x="4" y="39"/>
                                  </a:lnTo>
                                  <a:close/>
                                  <a:moveTo>
                                    <a:pt x="127" y="43"/>
                                  </a:moveTo>
                                  <a:lnTo>
                                    <a:pt x="127" y="226"/>
                                  </a:lnTo>
                                  <a:lnTo>
                                    <a:pt x="119" y="226"/>
                                  </a:lnTo>
                                  <a:lnTo>
                                    <a:pt x="119" y="43"/>
                                  </a:lnTo>
                                  <a:lnTo>
                                    <a:pt x="127" y="43"/>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988" name="Rectangle 8711"/>
                          <wps:cNvSpPr>
                            <a:spLocks noChangeAspect="1" noChangeArrowheads="1"/>
                          </wps:cNvSpPr>
                          <wps:spPr bwMode="auto">
                            <a:xfrm>
                              <a:off x="8713" y="6937"/>
                              <a:ext cx="111" cy="7"/>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89" name="Freeform 8712"/>
                          <wps:cNvSpPr>
                            <a:spLocks noChangeAspect="1"/>
                          </wps:cNvSpPr>
                          <wps:spPr bwMode="auto">
                            <a:xfrm>
                              <a:off x="8824" y="6928"/>
                              <a:ext cx="8" cy="16"/>
                            </a:xfrm>
                            <a:custGeom>
                              <a:avLst/>
                              <a:gdLst>
                                <a:gd name="T0" fmla="*/ 0 w 8"/>
                                <a:gd name="T1" fmla="*/ 9 h 16"/>
                                <a:gd name="T2" fmla="*/ 8 w 8"/>
                                <a:gd name="T3" fmla="*/ 0 h 16"/>
                                <a:gd name="T4" fmla="*/ 8 w 8"/>
                                <a:gd name="T5" fmla="*/ 8 h 16"/>
                                <a:gd name="T6" fmla="*/ 0 w 8"/>
                                <a:gd name="T7" fmla="*/ 16 h 16"/>
                                <a:gd name="T8" fmla="*/ 0 w 8"/>
                                <a:gd name="T9" fmla="*/ 9 h 1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 h="16">
                                  <a:moveTo>
                                    <a:pt x="0" y="9"/>
                                  </a:moveTo>
                                  <a:lnTo>
                                    <a:pt x="8" y="0"/>
                                  </a:lnTo>
                                  <a:lnTo>
                                    <a:pt x="8" y="8"/>
                                  </a:lnTo>
                                  <a:lnTo>
                                    <a:pt x="0" y="16"/>
                                  </a:lnTo>
                                  <a:lnTo>
                                    <a:pt x="0" y="9"/>
                                  </a:lnTo>
                                  <a:close/>
                                </a:path>
                              </a:pathLst>
                            </a:custGeom>
                            <a:solidFill>
                              <a:srgbClr val="9A9A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0" name="Freeform 8713"/>
                          <wps:cNvSpPr>
                            <a:spLocks noChangeAspect="1"/>
                          </wps:cNvSpPr>
                          <wps:spPr bwMode="auto">
                            <a:xfrm>
                              <a:off x="8713" y="6928"/>
                              <a:ext cx="119" cy="9"/>
                            </a:xfrm>
                            <a:custGeom>
                              <a:avLst/>
                              <a:gdLst>
                                <a:gd name="T0" fmla="*/ 0 w 119"/>
                                <a:gd name="T1" fmla="*/ 9 h 9"/>
                                <a:gd name="T2" fmla="*/ 8 w 119"/>
                                <a:gd name="T3" fmla="*/ 0 h 9"/>
                                <a:gd name="T4" fmla="*/ 119 w 119"/>
                                <a:gd name="T5" fmla="*/ 0 h 9"/>
                                <a:gd name="T6" fmla="*/ 111 w 119"/>
                                <a:gd name="T7" fmla="*/ 9 h 9"/>
                                <a:gd name="T8" fmla="*/ 0 w 119"/>
                                <a:gd name="T9" fmla="*/ 9 h 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19" h="9">
                                  <a:moveTo>
                                    <a:pt x="0" y="9"/>
                                  </a:moveTo>
                                  <a:lnTo>
                                    <a:pt x="8" y="0"/>
                                  </a:lnTo>
                                  <a:lnTo>
                                    <a:pt x="119" y="0"/>
                                  </a:lnTo>
                                  <a:lnTo>
                                    <a:pt x="111" y="9"/>
                                  </a:lnTo>
                                  <a:lnTo>
                                    <a:pt x="0" y="9"/>
                                  </a:lnTo>
                                  <a:close/>
                                </a:path>
                              </a:pathLst>
                            </a:custGeom>
                            <a:solidFill>
                              <a:srgbClr val="CC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1" name="Freeform 8714"/>
                          <wps:cNvSpPr>
                            <a:spLocks noChangeAspect="1" noEditPoints="1"/>
                          </wps:cNvSpPr>
                          <wps:spPr bwMode="auto">
                            <a:xfrm>
                              <a:off x="8709" y="6924"/>
                              <a:ext cx="127" cy="24"/>
                            </a:xfrm>
                            <a:custGeom>
                              <a:avLst/>
                              <a:gdLst>
                                <a:gd name="T0" fmla="*/ 0 w 127"/>
                                <a:gd name="T1" fmla="*/ 11 h 24"/>
                                <a:gd name="T2" fmla="*/ 11 w 127"/>
                                <a:gd name="T3" fmla="*/ 0 h 24"/>
                                <a:gd name="T4" fmla="*/ 127 w 127"/>
                                <a:gd name="T5" fmla="*/ 0 h 24"/>
                                <a:gd name="T6" fmla="*/ 127 w 127"/>
                                <a:gd name="T7" fmla="*/ 14 h 24"/>
                                <a:gd name="T8" fmla="*/ 117 w 127"/>
                                <a:gd name="T9" fmla="*/ 24 h 24"/>
                                <a:gd name="T10" fmla="*/ 0 w 127"/>
                                <a:gd name="T11" fmla="*/ 24 h 24"/>
                                <a:gd name="T12" fmla="*/ 0 w 127"/>
                                <a:gd name="T13" fmla="*/ 11 h 24"/>
                                <a:gd name="T14" fmla="*/ 8 w 127"/>
                                <a:gd name="T15" fmla="*/ 20 h 24"/>
                                <a:gd name="T16" fmla="*/ 4 w 127"/>
                                <a:gd name="T17" fmla="*/ 16 h 24"/>
                                <a:gd name="T18" fmla="*/ 115 w 127"/>
                                <a:gd name="T19" fmla="*/ 16 h 24"/>
                                <a:gd name="T20" fmla="*/ 112 w 127"/>
                                <a:gd name="T21" fmla="*/ 18 h 24"/>
                                <a:gd name="T22" fmla="*/ 121 w 127"/>
                                <a:gd name="T23" fmla="*/ 9 h 24"/>
                                <a:gd name="T24" fmla="*/ 119 w 127"/>
                                <a:gd name="T25" fmla="*/ 12 h 24"/>
                                <a:gd name="T26" fmla="*/ 119 w 127"/>
                                <a:gd name="T27" fmla="*/ 4 h 24"/>
                                <a:gd name="T28" fmla="*/ 123 w 127"/>
                                <a:gd name="T29" fmla="*/ 8 h 24"/>
                                <a:gd name="T30" fmla="*/ 12 w 127"/>
                                <a:gd name="T31" fmla="*/ 8 h 24"/>
                                <a:gd name="T32" fmla="*/ 15 w 127"/>
                                <a:gd name="T33" fmla="*/ 7 h 24"/>
                                <a:gd name="T34" fmla="*/ 7 w 127"/>
                                <a:gd name="T35" fmla="*/ 16 h 24"/>
                                <a:gd name="T36" fmla="*/ 8 w 127"/>
                                <a:gd name="T37" fmla="*/ 13 h 24"/>
                                <a:gd name="T38" fmla="*/ 8 w 127"/>
                                <a:gd name="T39" fmla="*/ 20 h 24"/>
                                <a:gd name="T40" fmla="*/ 4 w 127"/>
                                <a:gd name="T41" fmla="*/ 9 h 24"/>
                                <a:gd name="T42" fmla="*/ 115 w 127"/>
                                <a:gd name="T43" fmla="*/ 9 h 24"/>
                                <a:gd name="T44" fmla="*/ 112 w 127"/>
                                <a:gd name="T45" fmla="*/ 10 h 24"/>
                                <a:gd name="T46" fmla="*/ 121 w 127"/>
                                <a:gd name="T47" fmla="*/ 2 h 24"/>
                                <a:gd name="T48" fmla="*/ 126 w 127"/>
                                <a:gd name="T49" fmla="*/ 7 h 24"/>
                                <a:gd name="T50" fmla="*/ 117 w 127"/>
                                <a:gd name="T51" fmla="*/ 17 h 24"/>
                                <a:gd name="T52" fmla="*/ 4 w 127"/>
                                <a:gd name="T53" fmla="*/ 17 h 24"/>
                                <a:gd name="T54" fmla="*/ 4 w 127"/>
                                <a:gd name="T55" fmla="*/ 9 h 24"/>
                                <a:gd name="T56" fmla="*/ 119 w 127"/>
                                <a:gd name="T57" fmla="*/ 13 h 24"/>
                                <a:gd name="T58" fmla="*/ 119 w 127"/>
                                <a:gd name="T59" fmla="*/ 20 h 24"/>
                                <a:gd name="T60" fmla="*/ 111 w 127"/>
                                <a:gd name="T61" fmla="*/ 20 h 24"/>
                                <a:gd name="T62" fmla="*/ 111 w 127"/>
                                <a:gd name="T63" fmla="*/ 13 h 24"/>
                                <a:gd name="T64" fmla="*/ 119 w 127"/>
                                <a:gd name="T65" fmla="*/ 13 h 24"/>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27" h="24">
                                  <a:moveTo>
                                    <a:pt x="0" y="11"/>
                                  </a:moveTo>
                                  <a:lnTo>
                                    <a:pt x="11" y="0"/>
                                  </a:lnTo>
                                  <a:lnTo>
                                    <a:pt x="127" y="0"/>
                                  </a:lnTo>
                                  <a:lnTo>
                                    <a:pt x="127" y="14"/>
                                  </a:lnTo>
                                  <a:lnTo>
                                    <a:pt x="117" y="24"/>
                                  </a:lnTo>
                                  <a:lnTo>
                                    <a:pt x="0" y="24"/>
                                  </a:lnTo>
                                  <a:lnTo>
                                    <a:pt x="0" y="11"/>
                                  </a:lnTo>
                                  <a:close/>
                                  <a:moveTo>
                                    <a:pt x="8" y="20"/>
                                  </a:moveTo>
                                  <a:lnTo>
                                    <a:pt x="4" y="16"/>
                                  </a:lnTo>
                                  <a:lnTo>
                                    <a:pt x="115" y="16"/>
                                  </a:lnTo>
                                  <a:lnTo>
                                    <a:pt x="112" y="18"/>
                                  </a:lnTo>
                                  <a:lnTo>
                                    <a:pt x="121" y="9"/>
                                  </a:lnTo>
                                  <a:lnTo>
                                    <a:pt x="119" y="12"/>
                                  </a:lnTo>
                                  <a:lnTo>
                                    <a:pt x="119" y="4"/>
                                  </a:lnTo>
                                  <a:lnTo>
                                    <a:pt x="123" y="8"/>
                                  </a:lnTo>
                                  <a:lnTo>
                                    <a:pt x="12" y="8"/>
                                  </a:lnTo>
                                  <a:lnTo>
                                    <a:pt x="15" y="7"/>
                                  </a:lnTo>
                                  <a:lnTo>
                                    <a:pt x="7" y="16"/>
                                  </a:lnTo>
                                  <a:lnTo>
                                    <a:pt x="8" y="13"/>
                                  </a:lnTo>
                                  <a:lnTo>
                                    <a:pt x="8" y="20"/>
                                  </a:lnTo>
                                  <a:close/>
                                  <a:moveTo>
                                    <a:pt x="4" y="9"/>
                                  </a:moveTo>
                                  <a:lnTo>
                                    <a:pt x="115" y="9"/>
                                  </a:lnTo>
                                  <a:lnTo>
                                    <a:pt x="112" y="10"/>
                                  </a:lnTo>
                                  <a:lnTo>
                                    <a:pt x="121" y="2"/>
                                  </a:lnTo>
                                  <a:lnTo>
                                    <a:pt x="126" y="7"/>
                                  </a:lnTo>
                                  <a:lnTo>
                                    <a:pt x="117" y="17"/>
                                  </a:lnTo>
                                  <a:lnTo>
                                    <a:pt x="4" y="17"/>
                                  </a:lnTo>
                                  <a:lnTo>
                                    <a:pt x="4" y="9"/>
                                  </a:lnTo>
                                  <a:close/>
                                  <a:moveTo>
                                    <a:pt x="119" y="13"/>
                                  </a:moveTo>
                                  <a:lnTo>
                                    <a:pt x="119" y="20"/>
                                  </a:lnTo>
                                  <a:lnTo>
                                    <a:pt x="111" y="20"/>
                                  </a:lnTo>
                                  <a:lnTo>
                                    <a:pt x="111" y="13"/>
                                  </a:lnTo>
                                  <a:lnTo>
                                    <a:pt x="119" y="13"/>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6992" name="Rectangle 8715"/>
                          <wps:cNvSpPr>
                            <a:spLocks noChangeAspect="1" noChangeArrowheads="1"/>
                          </wps:cNvSpPr>
                          <wps:spPr bwMode="auto">
                            <a:xfrm>
                              <a:off x="8737" y="6968"/>
                              <a:ext cx="71" cy="48"/>
                            </a:xfrm>
                            <a:prstGeom prst="rect">
                              <a:avLst/>
                            </a:prstGeom>
                            <a:solidFill>
                              <a:srgbClr val="0033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93" name="Freeform 8716"/>
                          <wps:cNvSpPr>
                            <a:spLocks noChangeAspect="1" noEditPoints="1"/>
                          </wps:cNvSpPr>
                          <wps:spPr bwMode="auto">
                            <a:xfrm>
                              <a:off x="8733" y="6964"/>
                              <a:ext cx="79" cy="56"/>
                            </a:xfrm>
                            <a:custGeom>
                              <a:avLst/>
                              <a:gdLst>
                                <a:gd name="T0" fmla="*/ 0 w 79"/>
                                <a:gd name="T1" fmla="*/ 0 h 56"/>
                                <a:gd name="T2" fmla="*/ 79 w 79"/>
                                <a:gd name="T3" fmla="*/ 0 h 56"/>
                                <a:gd name="T4" fmla="*/ 79 w 79"/>
                                <a:gd name="T5" fmla="*/ 56 h 56"/>
                                <a:gd name="T6" fmla="*/ 0 w 79"/>
                                <a:gd name="T7" fmla="*/ 56 h 56"/>
                                <a:gd name="T8" fmla="*/ 0 w 79"/>
                                <a:gd name="T9" fmla="*/ 0 h 56"/>
                                <a:gd name="T10" fmla="*/ 8 w 79"/>
                                <a:gd name="T11" fmla="*/ 52 h 56"/>
                                <a:gd name="T12" fmla="*/ 4 w 79"/>
                                <a:gd name="T13" fmla="*/ 48 h 56"/>
                                <a:gd name="T14" fmla="*/ 75 w 79"/>
                                <a:gd name="T15" fmla="*/ 48 h 56"/>
                                <a:gd name="T16" fmla="*/ 71 w 79"/>
                                <a:gd name="T17" fmla="*/ 52 h 56"/>
                                <a:gd name="T18" fmla="*/ 71 w 79"/>
                                <a:gd name="T19" fmla="*/ 4 h 56"/>
                                <a:gd name="T20" fmla="*/ 75 w 79"/>
                                <a:gd name="T21" fmla="*/ 8 h 56"/>
                                <a:gd name="T22" fmla="*/ 4 w 79"/>
                                <a:gd name="T23" fmla="*/ 8 h 56"/>
                                <a:gd name="T24" fmla="*/ 8 w 79"/>
                                <a:gd name="T25" fmla="*/ 4 h 56"/>
                                <a:gd name="T26" fmla="*/ 8 w 79"/>
                                <a:gd name="T27" fmla="*/ 52 h 5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79" h="56">
                                  <a:moveTo>
                                    <a:pt x="0" y="0"/>
                                  </a:moveTo>
                                  <a:lnTo>
                                    <a:pt x="79" y="0"/>
                                  </a:lnTo>
                                  <a:lnTo>
                                    <a:pt x="79" y="56"/>
                                  </a:lnTo>
                                  <a:lnTo>
                                    <a:pt x="0" y="56"/>
                                  </a:lnTo>
                                  <a:lnTo>
                                    <a:pt x="0" y="0"/>
                                  </a:lnTo>
                                  <a:close/>
                                  <a:moveTo>
                                    <a:pt x="8" y="52"/>
                                  </a:moveTo>
                                  <a:lnTo>
                                    <a:pt x="4" y="48"/>
                                  </a:lnTo>
                                  <a:lnTo>
                                    <a:pt x="75" y="48"/>
                                  </a:lnTo>
                                  <a:lnTo>
                                    <a:pt x="71" y="52"/>
                                  </a:lnTo>
                                  <a:lnTo>
                                    <a:pt x="71" y="4"/>
                                  </a:lnTo>
                                  <a:lnTo>
                                    <a:pt x="75" y="8"/>
                                  </a:lnTo>
                                  <a:lnTo>
                                    <a:pt x="4" y="8"/>
                                  </a:lnTo>
                                  <a:lnTo>
                                    <a:pt x="8" y="4"/>
                                  </a:lnTo>
                                  <a:lnTo>
                                    <a:pt x="8" y="5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g:grpSp>
                      <wps:wsp>
                        <wps:cNvPr id="6994" name="Rectangle 8717"/>
                        <wps:cNvSpPr>
                          <a:spLocks noChangeArrowheads="1"/>
                        </wps:cNvSpPr>
                        <wps:spPr bwMode="auto">
                          <a:xfrm>
                            <a:off x="8194" y="6509"/>
                            <a:ext cx="1083" cy="874"/>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995" name="AutoShape 8718"/>
                        <wps:cNvCnPr/>
                        <wps:spPr bwMode="auto">
                          <a:xfrm flipH="1" flipV="1">
                            <a:off x="4019" y="7251"/>
                            <a:ext cx="723" cy="1423"/>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g:grpSp>
                        <wpg:cNvPr id="6996" name="Group 8719"/>
                        <wpg:cNvGrpSpPr>
                          <a:grpSpLocks/>
                        </wpg:cNvGrpSpPr>
                        <wpg:grpSpPr bwMode="auto">
                          <a:xfrm>
                            <a:off x="3527" y="10337"/>
                            <a:ext cx="853" cy="380"/>
                            <a:chOff x="4336" y="9100"/>
                            <a:chExt cx="853" cy="380"/>
                          </a:xfrm>
                        </wpg:grpSpPr>
                        <wps:wsp>
                          <wps:cNvPr id="6997" name="AutoShape 8720"/>
                          <wps:cNvCnPr/>
                          <wps:spPr bwMode="auto">
                            <a:xfrm>
                              <a:off x="5185" y="9100"/>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998" name="AutoShape 8721"/>
                          <wps:cNvCnPr/>
                          <wps:spPr bwMode="auto">
                            <a:xfrm>
                              <a:off x="4336" y="9108"/>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6999" name="AutoShape 8722"/>
                          <wps:cNvCnPr/>
                          <wps:spPr bwMode="auto">
                            <a:xfrm>
                              <a:off x="4358" y="928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7000" name="AutoShape 8723"/>
                          <wps:cNvCnPr/>
                          <wps:spPr bwMode="auto">
                            <a:xfrm>
                              <a:off x="4344" y="924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g:grpSp>
                      <wps:wsp>
                        <wps:cNvPr id="7001" name="AutoShape 8724"/>
                        <wps:cNvCnPr/>
                        <wps:spPr bwMode="auto">
                          <a:xfrm flipV="1">
                            <a:off x="3527" y="7244"/>
                            <a:ext cx="427" cy="3273"/>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g:grpSp>
                        <wpg:cNvPr id="7002" name="Group 8725"/>
                        <wpg:cNvGrpSpPr>
                          <a:grpSpLocks/>
                        </wpg:cNvGrpSpPr>
                        <wpg:grpSpPr bwMode="auto">
                          <a:xfrm>
                            <a:off x="8604" y="8545"/>
                            <a:ext cx="853" cy="380"/>
                            <a:chOff x="4336" y="9100"/>
                            <a:chExt cx="853" cy="380"/>
                          </a:xfrm>
                        </wpg:grpSpPr>
                        <wps:wsp>
                          <wps:cNvPr id="7003" name="AutoShape 8726"/>
                          <wps:cNvCnPr/>
                          <wps:spPr bwMode="auto">
                            <a:xfrm>
                              <a:off x="5185" y="9100"/>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004" name="AutoShape 8727"/>
                          <wps:cNvCnPr/>
                          <wps:spPr bwMode="auto">
                            <a:xfrm>
                              <a:off x="4336" y="9108"/>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005" name="AutoShape 8728"/>
                          <wps:cNvCnPr/>
                          <wps:spPr bwMode="auto">
                            <a:xfrm>
                              <a:off x="4358" y="928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7006" name="AutoShape 8729"/>
                          <wps:cNvCnPr/>
                          <wps:spPr bwMode="auto">
                            <a:xfrm>
                              <a:off x="4344" y="924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g:grpSp>
                      <wps:wsp>
                        <wps:cNvPr id="7007" name="AutoShape 8730"/>
                        <wps:cNvCnPr/>
                        <wps:spPr bwMode="auto">
                          <a:xfrm flipH="1" flipV="1">
                            <a:off x="8639" y="7238"/>
                            <a:ext cx="785" cy="1447"/>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g:grpSp>
                        <wpg:cNvPr id="7008" name="Group 8731"/>
                        <wpg:cNvGrpSpPr>
                          <a:grpSpLocks/>
                        </wpg:cNvGrpSpPr>
                        <wpg:grpSpPr bwMode="auto">
                          <a:xfrm>
                            <a:off x="8197" y="10344"/>
                            <a:ext cx="853" cy="380"/>
                            <a:chOff x="4336" y="9100"/>
                            <a:chExt cx="853" cy="380"/>
                          </a:xfrm>
                        </wpg:grpSpPr>
                        <wps:wsp>
                          <wps:cNvPr id="7009" name="AutoShape 8732"/>
                          <wps:cNvCnPr/>
                          <wps:spPr bwMode="auto">
                            <a:xfrm>
                              <a:off x="5185" y="9100"/>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010" name="AutoShape 8733"/>
                          <wps:cNvCnPr/>
                          <wps:spPr bwMode="auto">
                            <a:xfrm>
                              <a:off x="4336" y="9108"/>
                              <a:ext cx="4" cy="372"/>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7011" name="AutoShape 8734"/>
                          <wps:cNvCnPr/>
                          <wps:spPr bwMode="auto">
                            <a:xfrm>
                              <a:off x="4358" y="928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s:wsp>
                          <wps:cNvPr id="7012" name="AutoShape 8735"/>
                          <wps:cNvCnPr/>
                          <wps:spPr bwMode="auto">
                            <a:xfrm>
                              <a:off x="4344" y="9240"/>
                              <a:ext cx="826" cy="0"/>
                            </a:xfrm>
                            <a:prstGeom prst="straightConnector1">
                              <a:avLst/>
                            </a:prstGeom>
                            <a:noFill/>
                            <a:ln w="9525">
                              <a:solidFill>
                                <a:srgbClr val="0070C0"/>
                              </a:solidFill>
                              <a:round/>
                              <a:headEnd/>
                              <a:tailEnd/>
                            </a:ln>
                            <a:extLst>
                              <a:ext uri="{909E8E84-426E-40DD-AFC4-6F175D3DCCD1}">
                                <a14:hiddenFill xmlns:a14="http://schemas.microsoft.com/office/drawing/2010/main">
                                  <a:noFill/>
                                </a14:hiddenFill>
                              </a:ext>
                            </a:extLst>
                          </wps:spPr>
                          <wps:bodyPr/>
                        </wps:wsp>
                      </wpg:grpSp>
                      <wps:wsp>
                        <wps:cNvPr id="7013" name="AutoShape 8736"/>
                        <wps:cNvCnPr/>
                        <wps:spPr bwMode="auto">
                          <a:xfrm flipV="1">
                            <a:off x="8197" y="7251"/>
                            <a:ext cx="371" cy="3266"/>
                          </a:xfrm>
                          <a:prstGeom prst="straightConnector1">
                            <a:avLst/>
                          </a:prstGeom>
                          <a:noFill/>
                          <a:ln w="15875">
                            <a:solidFill>
                              <a:srgbClr val="0070C0"/>
                            </a:solidFill>
                            <a:round/>
                            <a:headEnd/>
                            <a:tailEnd/>
                          </a:ln>
                          <a:extLst>
                            <a:ext uri="{909E8E84-426E-40DD-AFC4-6F175D3DCCD1}">
                              <a14:hiddenFill xmlns:a14="http://schemas.microsoft.com/office/drawing/2010/main">
                                <a:noFill/>
                              </a14:hiddenFill>
                            </a:ext>
                          </a:extLst>
                        </wps:spPr>
                        <wps:bodyPr/>
                      </wps:wsp>
                      <wps:wsp>
                        <wps:cNvPr id="7014" name="AutoShape 8737"/>
                        <wps:cNvCnPr/>
                        <wps:spPr bwMode="auto">
                          <a:xfrm>
                            <a:off x="4299" y="7251"/>
                            <a:ext cx="810" cy="1805"/>
                          </a:xfrm>
                          <a:prstGeom prst="straightConnector1">
                            <a:avLst/>
                          </a:prstGeom>
                          <a:noFill/>
                          <a:ln w="9525">
                            <a:solidFill>
                              <a:srgbClr val="000000"/>
                            </a:solidFill>
                            <a:round/>
                            <a:headEnd/>
                            <a:tailEnd type="arrow" w="sm" len="med"/>
                          </a:ln>
                          <a:extLst>
                            <a:ext uri="{909E8E84-426E-40DD-AFC4-6F175D3DCCD1}">
                              <a14:hiddenFill xmlns:a14="http://schemas.microsoft.com/office/drawing/2010/main">
                                <a:noFill/>
                              </a14:hiddenFill>
                            </a:ext>
                          </a:extLst>
                        </wps:spPr>
                        <wps:bodyPr/>
                      </wps:wsp>
                      <wps:wsp>
                        <wps:cNvPr id="7015" name="AutoShape 8738"/>
                        <wps:cNvCnPr/>
                        <wps:spPr bwMode="auto">
                          <a:xfrm>
                            <a:off x="4367" y="6861"/>
                            <a:ext cx="4433" cy="1"/>
                          </a:xfrm>
                          <a:prstGeom prst="straightConnector1">
                            <a:avLst/>
                          </a:prstGeom>
                          <a:noFill/>
                          <a:ln w="9525">
                            <a:solidFill>
                              <a:srgbClr val="000000"/>
                            </a:solidFill>
                            <a:round/>
                            <a:headEnd/>
                            <a:tailEnd type="none" w="sm" len="med"/>
                          </a:ln>
                          <a:extLst>
                            <a:ext uri="{909E8E84-426E-40DD-AFC4-6F175D3DCCD1}">
                              <a14:hiddenFill xmlns:a14="http://schemas.microsoft.com/office/drawing/2010/main">
                                <a:noFill/>
                              </a14:hiddenFill>
                            </a:ext>
                          </a:extLst>
                        </wps:spPr>
                        <wps:bodyPr/>
                      </wps:wsp>
                      <wps:wsp>
                        <wps:cNvPr id="7016" name="Rectangle 8739"/>
                        <wps:cNvSpPr>
                          <a:spLocks noChangeArrowheads="1"/>
                        </wps:cNvSpPr>
                        <wps:spPr bwMode="auto">
                          <a:xfrm>
                            <a:off x="5141" y="8585"/>
                            <a:ext cx="821" cy="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5C0A5" w14:textId="77777777" w:rsidR="00E77408" w:rsidRDefault="00E77408" w:rsidP="003E0213">
                              <w:pPr>
                                <w:pStyle w:val="Figure"/>
                              </w:pPr>
                              <w:r w:rsidRPr="003E0213">
                                <w:rPr>
                                  <w:rFonts w:hint="eastAsia"/>
                                  <w:sz w:val="18"/>
                                  <w:szCs w:val="14"/>
                                </w:rPr>
                                <w:t>Leaving</w:t>
                              </w:r>
                            </w:p>
                            <w:p w14:paraId="6C2C32E2" w14:textId="77777777" w:rsidR="00E77408" w:rsidRDefault="00E77408" w:rsidP="003E0213">
                              <w:pPr>
                                <w:pStyle w:val="Figure"/>
                              </w:pPr>
                              <w:r>
                                <w:rPr>
                                  <w:rFonts w:hint="eastAsia"/>
                                </w:rPr>
                                <w:t>signal</w:t>
                              </w:r>
                            </w:p>
                          </w:txbxContent>
                        </wps:txbx>
                        <wps:bodyPr rot="0" vert="horz" wrap="square" lIns="0" tIns="0" rIns="0" bIns="0" anchor="t" anchorCtr="0" upright="1">
                          <a:noAutofit/>
                        </wps:bodyPr>
                      </wps:wsp>
                      <wps:wsp>
                        <wps:cNvPr id="7017" name="Rectangle 8740"/>
                        <wps:cNvSpPr>
                          <a:spLocks noChangeArrowheads="1"/>
                        </wps:cNvSpPr>
                        <wps:spPr bwMode="auto">
                          <a:xfrm>
                            <a:off x="7245" y="8824"/>
                            <a:ext cx="821"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566FA" w14:textId="77777777" w:rsidR="00E77408" w:rsidRDefault="00E77408" w:rsidP="003E0213">
                              <w:pPr>
                                <w:pStyle w:val="Figure"/>
                              </w:pPr>
                              <w:r w:rsidRPr="003E0213">
                                <w:rPr>
                                  <w:rFonts w:hint="eastAsia"/>
                                  <w:sz w:val="18"/>
                                  <w:szCs w:val="14"/>
                                </w:rPr>
                                <w:t>Home</w:t>
                              </w:r>
                            </w:p>
                            <w:p w14:paraId="5A7C7570" w14:textId="77777777" w:rsidR="00E77408" w:rsidRDefault="00E77408" w:rsidP="003E0213">
                              <w:pPr>
                                <w:pStyle w:val="Figure"/>
                              </w:pPr>
                              <w:r>
                                <w:rPr>
                                  <w:rFonts w:hint="eastAsia"/>
                                </w:rPr>
                                <w:t>signal</w:t>
                              </w:r>
                            </w:p>
                          </w:txbxContent>
                        </wps:txbx>
                        <wps:bodyPr rot="0" vert="horz" wrap="square" lIns="0" tIns="0" rIns="0" bIns="0" anchor="t" anchorCtr="0" upright="1">
                          <a:noAutofit/>
                        </wps:bodyPr>
                      </wps:wsp>
                    </wpg:wgp>
                  </a:graphicData>
                </a:graphic>
              </wp:inline>
            </w:drawing>
          </mc:Choice>
          <mc:Fallback>
            <w:pict>
              <v:group w14:anchorId="09B1EBE6" id="Group 3763" o:spid="_x0000_s1111" style="width:423.8pt;height:210.75pt;mso-position-horizontal-relative:char;mso-position-vertical-relative:line" coordorigin="2241,6509" coordsize="8476,4215" o:gfxdata="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">
                <v:rect id="Rectangle 8422" o:spid="_x0000_s1112" style="position:absolute;left:4002;top:8236;width:986;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sysIA&#10;AADdAAAADwAAAGRycy9kb3ducmV2LnhtbERPy4rCMBTdC/5DuII7TR3BRzWKzANdOnVA3V2aa1ts&#10;bkqTsdWvNwvB5eG8l+vWlOJGtSssKxgNIxDEqdUFZwr+Dj+DGQjnkTWWlknBnRysV93OEmNtG/6l&#10;W+IzEULYxagg976KpXRpTgbd0FbEgbvY2qAPsM6krrEJ4aaUH1E0kQYLDg05VvSZU3pN/o2C7aza&#10;nHb20WTl93l73B/nX4e5V6rfazcLEJ5a/xa/3DutYDIdh/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YqzKwgAAAN0AAAAPAAAAAAAAAAAAAAAAAJgCAABkcnMvZG93&#10;bnJldi54bWxQSwUGAAAAAAQABAD1AAAAhwMAAAAA&#10;" filled="f" stroked="f">
                  <v:textbox inset="0,0,0,0">
                    <w:txbxContent>
                      <w:p w14:paraId="058153EA" w14:textId="77777777" w:rsidR="00E77408" w:rsidRDefault="00E77408" w:rsidP="003E0213">
                        <w:pPr>
                          <w:pStyle w:val="Figure"/>
                        </w:pPr>
                        <w:r w:rsidRPr="003E0213">
                          <w:rPr>
                            <w:rFonts w:hint="eastAsia"/>
                            <w:sz w:val="18"/>
                            <w:szCs w:val="14"/>
                          </w:rPr>
                          <w:t>RPC</w:t>
                        </w:r>
                      </w:p>
                      <w:p w14:paraId="4D7CECAF" w14:textId="77777777" w:rsidR="00E77408" w:rsidRDefault="00E77408" w:rsidP="003E0213">
                        <w:pPr>
                          <w:pStyle w:val="Figure"/>
                        </w:pPr>
                        <w:r>
                          <w:t>Antenna</w:t>
                        </w:r>
                      </w:p>
                    </w:txbxContent>
                  </v:textbox>
                </v:rect>
                <v:group id="Group 8423" o:spid="_x0000_s1113" style="position:absolute;left:4258;top:8740;width:438;height:244" coordorigin="5945,9396" coordsize="502,3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Ku8cAAADdAAAADwAAAGRycy9kb3ducmV2LnhtbESPT2vCQBTE7wW/w/IK&#10;3uomhlpJXYNIFQ9SqAqlt0f2mYRk34bsNn++fbdQ6HGYmd8wm2w0jeipc5VlBfEiAkGcW11xoeB2&#10;PTytQTiPrLGxTAomcpBtZw8bTLUd+IP6iy9EgLBLUUHpfZtK6fKSDLqFbYmDd7edQR9kV0jd4RDg&#10;ppHLKFpJgxWHhRJb2peU15dvo+A44LBL4rf+XN/309f1+f3zHJNS88dx9wrC0+j/w3/tk1awekli&#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B/Ku8cAAADd&#10;AAAADwAAAAAAAAAAAAAAAACqAgAAZHJzL2Rvd25yZXYueG1sUEsFBgAAAAAEAAQA+gAAAJ4DAAAA&#10;AA==&#10;">
                  <v:shape id="AutoShape 8424" o:spid="_x0000_s1114" type="#_x0000_t32" style="position:absolute;left:5945;top:9520;width:224;height:20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JYN8UAAADdAAAADwAAAGRycy9kb3ducmV2LnhtbESPT2sCMRTE74V+h/AKvdVsN6CyNS6l&#10;tFjQi38OPT6S5+7i5mW7ibp+eyMIHoeZ+Q0zKwfXihP1ofGs4X2UgSA23jZcadhtf96mIEJEtth6&#10;Jg0XClDOn59mWFh/5jWdNrESCcKhQA11jF0hZTA1OQwj3xEnb+97hzHJvpK2x3OCu1bmWTaWDhtO&#10;CzV29FWTOWyOTsOwkguDVv03W2Uvf/JbebNUWr++DJ8fICIN8RG+t3+thvFE5XB7k56An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OJYN8UAAADdAAAADwAAAAAAAAAA&#10;AAAAAAChAgAAZHJzL2Rvd25yZXYueG1sUEsFBgAAAAAEAAQA+QAAAJMDAAAAAA==&#10;" strokecolor="#0070c0" strokeweight="1.25pt"/>
                  <v:shape id="AutoShape 8425" o:spid="_x0000_s1115" type="#_x0000_t32" style="position:absolute;left:6177;top:9396;width:270;height: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L0isYAAADdAAAADwAAAGRycy9kb3ducmV2LnhtbESP0WrCQBRE3wv+w3KFvummTUk1uooE&#10;pMWHSjUfcMlek9DduzG71bRf7xaEPg4zc4ZZrgdrxIV63zpW8DRNQBBXTrdcKyiP28kMhA/IGo1j&#10;UvBDHtar0cMSc+2u/EmXQ6hFhLDPUUETQpdL6auGLPqp64ijd3K9xRBlX0vd4zXCrZHPSZJJiy3H&#10;hQY7Khqqvg7fVsF+t3U2NdncnE+/xdsHl1y8lEo9jofNAkSgIfyH7+13rSB7TVP4exOfgF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C9IrGAAAA3QAAAA8AAAAAAAAA&#10;AAAAAAAAoQIAAGRycy9kb3ducmV2LnhtbFBLBQYAAAAABAAEAPkAAACUAwAAAAA=&#10;" strokecolor="#0070c0" strokeweight="1.25pt">
                    <v:stroke endarrow="open"/>
                  </v:shape>
                  <v:shape id="AutoShape 8426" o:spid="_x0000_s1116" type="#_x0000_t32" style="position:absolute;left:6169;top:9510;width:8;height:1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dl2MUAAADdAAAADwAAAGRycy9kb3ducmV2LnhtbESPQWsCMRSE74L/ITyhN83aFCur2UVK&#10;Swv1UvXg8ZE8dxc3L9tNquu/bwoFj8PMfMOsy8G14kJ9aDxrmM8yEMTG24YrDYf923QJIkRki61n&#10;0nCjAGUxHq0xt/7KX3TZxUokCIccNdQxdrmUwdTkMMx8R5y8k+8dxiT7StoerwnuWvmYZQvpsOG0&#10;UGNHLzWZ8+7HaRi28t2gVd/NXtnbUb4qbz6V1g+TYbMCEWmI9/B/+8NqWDyrJ/h7k56ALH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Edl2MUAAADdAAAADwAAAAAAAAAA&#10;AAAAAAChAgAAZHJzL2Rvd25yZXYueG1sUEsFBgAAAAAEAAQA+QAAAJMDAAAAAA==&#10;" strokecolor="#0070c0" strokeweight="1.25pt"/>
                </v:group>
                <v:group id="Group 8427" o:spid="_x0000_s1117" style="position:absolute;left:3934;top:8537;width:853;height:380" coordorigin="4336,9100" coordsize="853,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JMy4xgAAAN0A&#10;AAAPAAAAAAAAAAAAAAAAAKoCAABkcnMvZG93bnJldi54bWxQSwUGAAAAAAQABAD6AAAAnQMAAAAA&#10;">
                  <v:shape id="AutoShape 8428" o:spid="_x0000_s1118" type="#_x0000_t32" style="position:absolute;left:5185;top:9100;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IOtzMcAAADdAAAADwAAAGRycy9kb3ducmV2LnhtbESPQWvCQBSE74X+h+UVvJS60UCU1FVU&#10;UCz0YKyl10f2NRvMvg3ZNcZ/3y0Uehxm5htmsRpsI3rqfO1YwWScgCAuna65UnD+2L3MQfiArLFx&#10;TAru5GG1fHxYYK7djQvqT6ESEcI+RwUmhDaX0peGLPqxa4mj9+06iyHKrpK6w1uE20ZOkySTFmuO&#10;CwZb2hoqL6erVRD6JPXP83Ox+TT7y/tXun67745KjZ6G9SuIQEP4D/+1D1pBNksz+H0Tn4Bc/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g63MxwAAAN0AAAAPAAAAAAAA&#10;AAAAAAAAAKECAABkcnMvZG93bnJldi54bWxQSwUGAAAAAAQABAD5AAAAlQMAAAAA&#10;" strokeweight="2.25pt"/>
                  <v:shape id="AutoShape 8429" o:spid="_x0000_s1119" type="#_x0000_t32" style="position:absolute;left:4336;top:9108;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8IV8cAAADdAAAADwAAAGRycy9kb3ducmV2LnhtbESPT2vCQBTE70K/w/KEXqRubEAldRUr&#10;WCx48F/p9ZF9ZoPZtyG7jfHbuwXB4zAzv2Fmi85WoqXGl44VjIYJCOLc6ZILBafj+m0KwgdkjZVj&#10;UnAjD4v5S2+GmXZX3lN7CIWIEPYZKjAh1JmUPjdk0Q9dTRy9s2sshiibQuoGrxFuK/meJGNpseS4&#10;YLCmlaH8cvizCkKbpH4wPe0/f8zXZfubLr9v651Sr/1u+QEiUBee4Ud7oxWMJ+kE/t/EJy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zwhXxwAAAN0AAAAPAAAAAAAA&#10;AAAAAAAAAKECAABkcnMvZG93bnJldi54bWxQSwUGAAAAAAQABAD5AAAAlQMAAAAA&#10;" strokeweight="2.25pt"/>
                  <v:shape id="AutoShape 8430" o:spid="_x0000_s1120" type="#_x0000_t32" style="position:absolute;left:4358;top:928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v0bMEAAADdAAAADwAAAGRycy9kb3ducmV2LnhtbERPy4rCMBTdC/5DuII7TVWs0jGKCkI3&#10;Ij5gtneaO22xuSlN1OrXm4Xg8nDei1VrKnGnxpWWFYyGEQjizOqScwWX824wB+E8ssbKMil4koPV&#10;sttZYKLtg490P/lchBB2CSoovK8TKV1WkEE3tDVx4P5tY9AH2ORSN/gI4aaS4yiKpcGSQ0OBNW0L&#10;yq6nm1GwOaR2M0l/4/3fvH6Vo6k5RulYqX6vXf+A8NT6r/jjTrWCeDYJc8Ob8ATk8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C/RswQAAAN0AAAAPAAAAAAAAAAAAAAAA&#10;AKECAABkcnMvZG93bnJldi54bWxQSwUGAAAAAAQABAD5AAAAjwMAAAAA&#10;" strokecolor="#0070c0"/>
                  <v:shape id="AutoShape 8431" o:spid="_x0000_s1121" type="#_x0000_t32" style="position:absolute;left:4344;top:924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dR98YAAADdAAAADwAAAGRycy9kb3ducmV2LnhtbESPT4vCMBTE7wt+h/AEb2uqYtVqFF0Q&#10;elkW/4DXZ/Nsi81LabJa/fRmYcHjMDO/YRar1lTiRo0rLSsY9CMQxJnVJecKjoft5xSE88gaK8uk&#10;4EEOVsvOxwITbe+8o9ve5yJA2CWooPC+TqR0WUEGXd/WxMG72MagD7LJpW7wHuCmksMoiqXBksNC&#10;gTV9FZRd979GweYntZtReoq/z9P6WQ7GZhelQ6V63XY9B+Gp9e/wfzvVCuLJaAZ/b8ITkMs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HUffGAAAA3QAAAA8AAAAAAAAA&#10;AAAAAAAAoQIAAGRycy9kb3ducmV2LnhtbFBLBQYAAAAABAAEAPkAAACUAwAAAAA=&#10;" strokecolor="#0070c0"/>
                </v:group>
                <v:rect id="Rectangle 8432" o:spid="_x0000_s1122" style="position:absolute;left:3093;top:6838;width:974;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Tft8IA&#10;AADdAAAADwAAAGRycy9kb3ducmV2LnhtbERPy4rCMBTdC/5DuII7TR3ERzWKzANdOnVA3V2aa1ts&#10;bkqTsdWvNwvB5eG8l+vWlOJGtSssKxgNIxDEqdUFZwr+Dj+DGQjnkTWWlknBnRysV93OEmNtG/6l&#10;W+IzEULYxagg976KpXRpTgbd0FbEgbvY2qAPsM6krrEJ4aaUH1E0kQYLDg05VvSZU3pN/o2C7aza&#10;nHb20WTl93l73B/nX4e5V6rfazcLEJ5a/xa/3DutYDIdh/3hTX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ZN+3wgAAAN0AAAAPAAAAAAAAAAAAAAAAAJgCAABkcnMvZG93&#10;bnJldi54bWxQSwUGAAAAAAQABAD1AAAAhwMAAAAA&#10;" filled="f" stroked="f">
                  <v:textbox inset="0,0,0,0">
                    <w:txbxContent>
                      <w:p w14:paraId="68AE9B7B" w14:textId="77777777" w:rsidR="00E77408" w:rsidRPr="003E0213" w:rsidRDefault="00E77408" w:rsidP="003E0213">
                        <w:pPr>
                          <w:pStyle w:val="Figure"/>
                          <w:rPr>
                            <w:sz w:val="18"/>
                            <w:szCs w:val="14"/>
                          </w:rPr>
                        </w:pPr>
                        <w:r w:rsidRPr="003E0213">
                          <w:rPr>
                            <w:rFonts w:hint="eastAsia"/>
                            <w:sz w:val="18"/>
                            <w:szCs w:val="14"/>
                          </w:rPr>
                          <w:t>Radio</w:t>
                        </w:r>
                      </w:p>
                      <w:p w14:paraId="0D8FB845" w14:textId="77777777" w:rsidR="00E77408" w:rsidRDefault="00E77408" w:rsidP="003E0213">
                        <w:pPr>
                          <w:pStyle w:val="Figure"/>
                        </w:pPr>
                        <w:r>
                          <w:rPr>
                            <w:rFonts w:hint="eastAsia"/>
                          </w:rPr>
                          <w:t>Equipment</w:t>
                        </w:r>
                      </w:p>
                    </w:txbxContent>
                  </v:textbox>
                </v:rect>
                <v:rect id="Rectangle 8433" o:spid="_x0000_s1123" style="position:absolute;left:4010;top:6757;width:516;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h6LMYA&#10;AADdAAAADwAAAGRycy9kb3ducmV2LnhtbESPS4vCQBCE78L+h6EXvOlEER/RUWRV9Ohjwd1bk2mT&#10;sJmekBlN9Nc7grDHoqq+omaLxhTiRpXLLSvodSMQxInVOacKvk+bzhiE88gaC8uk4E4OFvOP1gxj&#10;bWs+0O3oUxEg7GJUkHlfxlK6JCODrmtL4uBdbGXQB1mlUldYB7gpZD+KhtJgzmEhw5K+Mkr+jlej&#10;YDsulz87+6jTYv27Pe/Pk9Vp4pVqfzbLKQhPjf8Pv9s7rWA4GvTg9SY8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h6LMYAAADdAAAADwAAAAAAAAAAAAAAAACYAgAAZHJz&#10;L2Rvd25yZXYueG1sUEsFBgAAAAAEAAQA9QAAAIsDAAAAAA==&#10;" filled="f" stroked="f">
                  <v:textbox inset="0,0,0,0">
                    <w:txbxContent>
                      <w:p w14:paraId="679D354D" w14:textId="77777777" w:rsidR="00E77408" w:rsidRPr="00D711D8" w:rsidRDefault="00E77408" w:rsidP="003E0213">
                        <w:pPr>
                          <w:pStyle w:val="Figure"/>
                          <w:rPr>
                            <w:sz w:val="18"/>
                            <w:szCs w:val="18"/>
                            <w:lang w:eastAsia="ja-JP"/>
                          </w:rPr>
                        </w:pPr>
                        <w:r>
                          <w:rPr>
                            <w:rFonts w:hint="eastAsia"/>
                            <w:noProof/>
                            <w:lang w:val="en-US" w:eastAsia="en-US"/>
                          </w:rPr>
                          <w:drawing>
                            <wp:inline distT="0" distB="0" distL="0" distR="0" wp14:anchorId="4E0CEEB4" wp14:editId="612E4BA0">
                              <wp:extent cx="324122" cy="324122"/>
                              <wp:effectExtent l="0" t="0" r="0" b="0"/>
                              <wp:docPr id="7" name="図 64" descr="C:\Users\UD54154\AppData\Local\Microsoft\Windows\Temporary Internet Files\Content.IE5\1GR9WAEU\sgi01a20150121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54154\AppData\Local\Microsoft\Windows\Temporary Internet Files\Content.IE5\1GR9WAEU\sgi01a2015012108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3646" cy="323646"/>
                                      </a:xfrm>
                                      <a:prstGeom prst="rect">
                                        <a:avLst/>
                                      </a:prstGeom>
                                      <a:noFill/>
                                      <a:ln>
                                        <a:noFill/>
                                      </a:ln>
                                    </pic:spPr>
                                  </pic:pic>
                                </a:graphicData>
                              </a:graphic>
                            </wp:inline>
                          </w:drawing>
                        </w:r>
                      </w:p>
                    </w:txbxContent>
                  </v:textbox>
                </v:rect>
                <v:group id="Group 8434" o:spid="_x0000_s1124" style="position:absolute;left:3897;top:6924;width:232;height:320" coordorigin="8709,6853" coordsize="167,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snsccAAADdAAAADwAAAGRycy9kb3ducmV2LnhtbESPT2vCQBTE7wW/w/KE&#10;3nQT26pEVxHR0oMI/gHx9sg+k2D2bciuSfz23YLQ4zAzv2Hmy86UoqHaFZYVxMMIBHFqdcGZgvNp&#10;O5iCcB5ZY2mZFDzJwXLRe5tjom3LB2qOPhMBwi5BBbn3VSKlS3My6Ia2Ig7ezdYGfZB1JnWNbYCb&#10;Uo6iaCwNFhwWcqxonVN6Pz6Mgu8W29VHvGl299v6eT197S+7mJR673erGQhPnf8Pv9o/WsF48jmC&#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MsnsccAAADd&#10;AAAADwAAAAAAAAAAAAAAAACqAgAAZHJzL2Rvd25yZXYueG1sUEsFBgAAAAAEAAQA+gAAAJ4DAAAA&#10;AA==&#10;">
                  <o:lock v:ext="edit" aspectratio="t"/>
                  <v:rect id="Rectangle 8435" o:spid="_x0000_s1125" style="position:absolute;left:8713;top:6896;width:119;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VKsUA&#10;AADdAAAADwAAAGRycy9kb3ducmV2LnhtbESPX2vCQBDE3wv9DscWfKuXGokl9RQp1PZN/EOfl9w2&#10;Sc3thbtV02/fEwQfh5n5DTNfDq5TZwqx9WzgZZyBIq68bbk2cNh/PL+CioJssfNMBv4ownLx+DDH&#10;0voLb+m8k1olCMcSDTQifal1rBpyGMe+J07ejw8OJclQaxvwkuCu05MsK7TDltNCgz29N1Qddydn&#10;QO+LIMd8mv9uJU5W7rT+3FTfxoyehtUbKKFB7uFb+8saKGbTHK5v0hP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9UqxQAAAN0AAAAPAAAAAAAAAAAAAAAAAJgCAABkcnMv&#10;ZG93bnJldi54bWxQSwUGAAAAAAQABAD1AAAAigMAAAAA&#10;" fillcolor="silver" stroked="f">
                    <o:lock v:ext="edit" aspectratio="t"/>
                  </v:rect>
                  <v:shape id="Freeform 8436" o:spid="_x0000_s1126" style="position:absolute;left:8832;top:6857;width:40;height:222;visibility:visible;mso-wrap-style:square;v-text-anchor:top" coordsize="40,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q7EMYA&#10;AADdAAAADwAAAGRycy9kb3ducmV2LnhtbESPQWsCMRSE74X+h/CEXopmW0Iqq1FKoVAqHqpeentu&#10;npvFzcuySdftv28EocdhZr5hluvRt2KgPjaBDTzNChDEVbAN1wYO+/fpHERMyBbbwGTglyKsV/d3&#10;SyxtuPAXDbtUiwzhWKIBl1JXShkrRx7jLHTE2TuF3mPKsq+l7fGS4b6Vz0WhpceG84LDjt4cVefd&#10;jzewCYqcPurh8zRsD01U6lF/K2MeJuPrAkSiMf2Hb+0Pa0C/KAXXN/k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q7EMYAAADdAAAADwAAAAAAAAAAAAAAAACYAgAAZHJz&#10;L2Rvd25yZXYueG1sUEsFBgAAAAAEAAQA9QAAAIsDAAAAAA==&#10;" path="m,39l40,r,182l,222,,39xe" fillcolor="#9a9a9a" stroked="f">
                    <v:path arrowok="t" o:connecttype="custom" o:connectlocs="0,39;40,0;40,182;0,222;0,39" o:connectangles="0,0,0,0,0"/>
                    <o:lock v:ext="edit" aspectratio="t"/>
                  </v:shape>
                  <v:shape id="Freeform 8437" o:spid="_x0000_s1127" style="position:absolute;left:8713;top:6857;width:159;height:39;visibility:visible;mso-wrap-style:square;v-text-anchor:top" coordsize="15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CKckA&#10;AADdAAAADwAAAGRycy9kb3ducmV2LnhtbESP3WrCQBSE7wu+w3KE3hTdtLSJTV2lPyiiotQWvD1k&#10;T5PQ7Nmwu2rap+8KBS+HmfmGGU8704gjOV9bVnA7TEAQF1bXXCr4/JgNRiB8QNbYWCYFP+RhOuld&#10;jTHX9sTvdNyFUkQI+xwVVCG0uZS+qMigH9qWOHpf1hkMUbpSaoenCDeNvEuSVBqsOS5U2NJrRcX3&#10;7mAUzOXLYr3Jipu9y95Wj/vt8nc7SpW67nfPTyACdeES/m8vtII0u3+A85v4BOTk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rQCKckAAADdAAAADwAAAAAAAAAAAAAAAACYAgAA&#10;ZHJzL2Rvd25yZXYueG1sUEsFBgAAAAAEAAQA9QAAAI4DAAAAAA==&#10;" path="m,39l40,,159,,119,39,,39xe" fillcolor="#ccc" stroked="f">
                    <v:path arrowok="t" o:connecttype="custom" o:connectlocs="0,39;40,0;159,0;119,39;0,39" o:connectangles="0,0,0,0,0"/>
                    <o:lock v:ext="edit" aspectratio="t"/>
                  </v:shape>
                  <v:shape id="Freeform 8438" o:spid="_x0000_s1128" style="position:absolute;left:8709;top:6853;width:167;height:230;visibility:visible;mso-wrap-style:square;v-text-anchor:top" coordsize="167,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UfN8gA&#10;AADdAAAADwAAAGRycy9kb3ducmV2LnhtbESPQWvCQBSE74X+h+UJvYhuWiSNqauoVBBqQWMP7e2R&#10;fSbB7NuQ3cb4792C0OMwM98ws0VvatFR6yrLCp7HEQji3OqKCwVfx80oAeE8ssbaMim4koPF/PFh&#10;hqm2Fz5Ql/lCBAi7FBWU3jeplC4vyaAb24Y4eCfbGvRBtoXULV4C3NTyJYpiabDisFBiQ+uS8nP2&#10;axTgJ+9+VueNf18m+8Pwo6ua72mm1NOgX76B8NT7//C9vdUK4tdJDH9vwhO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pR83yAAAAN0AAAAPAAAAAAAAAAAAAAAAAJgCAABk&#10;cnMvZG93bnJldi54bWxQSwUGAAAAAAQABAD1AAAAjQMAAAAA&#10;" path="m,42l42,,167,r,188l125,230,,230,,42xm8,226l4,222r119,l121,224r39,-40l159,186,159,4r4,4l44,8,47,7,7,46,8,43r,183xm4,39r119,l121,41,160,1r6,6l125,47,4,47r,-8xm127,43r,183l119,226r,-183l127,43xe" fillcolor="black" strokeweight="0">
                    <v:path arrowok="t" o:connecttype="custom" o:connectlocs="0,42;42,0;167,0;167,188;125,230;0,230;0,42;8,226;4,222;123,222;121,224;160,184;159,186;159,4;163,8;44,8;47,7;7,46;8,43;8,226;4,39;123,39;121,41;160,1;166,7;125,47;4,47;4,39;127,43;127,226;119,226;119,43;127,43" o:connectangles="0,0,0,0,0,0,0,0,0,0,0,0,0,0,0,0,0,0,0,0,0,0,0,0,0,0,0,0,0,0,0,0,0"/>
                    <o:lock v:ext="edit" aspectratio="t" verticies="t"/>
                  </v:shape>
                  <v:rect id="Rectangle 8439" o:spid="_x0000_s1129" style="position:absolute;left:8713;top:6937;width:111;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jTKcUA&#10;AADdAAAADwAAAGRycy9kb3ducmV2LnhtbESPS2vDMBCE74X+B7GF3Bo5D5zgRgmh0LS3kAc5L9bW&#10;dmKtjLRJ3H9fBQo9DjPzDbNY9a5VNwqx8WxgNMxAEZfeNlwZOB4+XuegoiBbbD2TgR+KsFo+Py2w&#10;sP7OO7rtpVIJwrFAA7VIV2gdy5ocxqHviJP37YNDSTJU2ga8J7hr9TjLcu2w4bRQY0fvNZWX/dUZ&#10;0Ic8yGUynZx3Esdrd918bsuTMYOXfv0GSqiX//Bf+8sayGfTGTzepCe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NMpxQAAAN0AAAAPAAAAAAAAAAAAAAAAAJgCAABkcnMv&#10;ZG93bnJldi54bWxQSwUGAAAAAAQABAD1AAAAigMAAAAA&#10;" fillcolor="silver" stroked="f">
                    <o:lock v:ext="edit" aspectratio="t"/>
                  </v:rect>
                  <v:shape id="Freeform 8440" o:spid="_x0000_s1130" style="position:absolute;left:8824;top:6928;width:8;height:16;visibility:visible;mso-wrap-style:square;v-text-anchor:top" coordsize="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evcEA&#10;AADdAAAADwAAAGRycy9kb3ducmV2LnhtbERPy4rCMBTdD/gP4QpuBk3VQaUaRRQHETc+PuDaXNtq&#10;c1OSqPXvJwthlofzni0aU4knOV9aVtDvJSCIM6tLzhWcT5vuBIQPyBory6TgTR4W89bXDFNtX3yg&#10;5zHkIoawT1FBEUKdSumzggz6nq2JI3e1zmCI0OVSO3zFcFPJQZKMpMGSY0OBNa0Kyu7Hh1Hwu3fm&#10;/T3c8e7GD2kua95kyVCpTrtZTkEEasK/+OPeagWj8U+cG9/EJyDn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LXr3BAAAA3QAAAA8AAAAAAAAAAAAAAAAAmAIAAGRycy9kb3du&#10;cmV2LnhtbFBLBQYAAAAABAAEAPUAAACGAwAAAAA=&#10;" path="m,9l8,r,8l,16,,9xe" fillcolor="#9a9a9a" stroked="f">
                    <v:path arrowok="t" o:connecttype="custom" o:connectlocs="0,9;8,0;8,8;0,16;0,9" o:connectangles="0,0,0,0,0"/>
                    <o:lock v:ext="edit" aspectratio="t"/>
                  </v:shape>
                  <v:shape id="Freeform 8441" o:spid="_x0000_s1131" style="position:absolute;left:8713;top:6928;width:119;height:9;visibility:visible;mso-wrap-style:square;v-text-anchor:top" coordsize="1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BYhMUA&#10;AADdAAAADwAAAGRycy9kb3ducmV2LnhtbESPUUvDQBCE3wX/w7GCb/ZiKbWJvZYqFEWQ0tgfsOa2&#10;STC3F+7WJP57TxD6OMzMN8x6O7lODRRi69nA/SwDRVx523Jt4PSxv1uBioJssfNMBn4ownZzfbXG&#10;wvqRjzSUUqsE4ViggUakL7SOVUMO48z3xMk7++BQkgy1tgHHBHednmfZUjtsOS002NNzQ9VX+e0M&#10;PA2HfJzvyrfP/GSDCPH5/fBizO3NtHsEJTTJJfzffrUGlg+LHP7epCe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FiExQAAAN0AAAAPAAAAAAAAAAAAAAAAAJgCAABkcnMv&#10;ZG93bnJldi54bWxQSwUGAAAAAAQABAD1AAAAigMAAAAA&#10;" path="m,9l8,,119,r-8,9l,9xe" fillcolor="#ccc" stroked="f">
                    <v:path arrowok="t" o:connecttype="custom" o:connectlocs="0,9;8,0;119,0;111,9;0,9" o:connectangles="0,0,0,0,0"/>
                    <o:lock v:ext="edit" aspectratio="t"/>
                  </v:shape>
                  <v:shape id="Freeform 8442" o:spid="_x0000_s1132" style="position:absolute;left:8709;top:6924;width:127;height:24;visibility:visible;mso-wrap-style:square;v-text-anchor:top" coordsize="1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eiNL8A&#10;AADdAAAADwAAAGRycy9kb3ducmV2LnhtbERPyarCMBTdC/5DuII7TRUc6DOKA4LoynF9X3NfW15z&#10;U5Ko9e/NQnB5OPNs0ZhKPMj50rKCQT8BQZxZXXKu4HLe9qYgfEDWWFkmBS/ysJi3WzNMtX3ykR6n&#10;kIsYwj5FBUUIdSqlzwoy6Pu2Jo7cn3UGQ4Qul9rhM4abSg6TZCwNlhwbCqxpXVD2f7obBbw/NqPb&#10;brAJ19/7QTrcTOTqrFS30yx/QARqwlf8ce+0gvFkFPfHN/EJyPk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h6I0vwAAAN0AAAAPAAAAAAAAAAAAAAAAAJgCAABkcnMvZG93bnJl&#10;di54bWxQSwUGAAAAAAQABAD1AAAAhAMAAAAA&#10;" path="m,11l11,,127,r,14l117,24,,24,,11xm8,20l4,16r111,l112,18r9,-9l119,12r,-8l123,8,12,8,15,7,7,16,8,13r,7xm4,9r111,l112,10r9,-8l126,7r-9,10l4,17,4,9xm119,13r,7l111,20r,-7l119,13xe" fillcolor="black" strokeweight="0">
                    <v:path arrowok="t" o:connecttype="custom" o:connectlocs="0,11;11,0;127,0;127,14;117,24;0,24;0,11;8,20;4,16;115,16;112,18;121,9;119,12;119,4;123,8;12,8;15,7;7,16;8,13;8,20;4,9;115,9;112,10;121,2;126,7;117,17;4,17;4,9;119,13;119,20;111,20;111,13;119,13" o:connectangles="0,0,0,0,0,0,0,0,0,0,0,0,0,0,0,0,0,0,0,0,0,0,0,0,0,0,0,0,0,0,0,0,0"/>
                    <o:lock v:ext="edit" aspectratio="t" verticies="t"/>
                  </v:shape>
                  <v:rect id="Rectangle 8443" o:spid="_x0000_s1133" style="position:absolute;left:8737;top:6968;width:71;height: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xU8gA&#10;AADdAAAADwAAAGRycy9kb3ducmV2LnhtbESPQWvCQBSE7wX/w/IEL6VuFExr6iqiBKRgaaMteHtk&#10;X5Ng9m3Irib9965Q6HGYmW+Yxao3tbhS6yrLCibjCARxbnXFhYLjIX16AeE8ssbaMin4JQer5eBh&#10;gYm2HX/SNfOFCBB2CSoovW8SKV1ekkE3tg1x8H5sa9AH2RZSt9gFuKnlNIpiabDisFBiQ5uS8nN2&#10;MQoO6dupe5/H+1P1+LX9KNL9d7bWSo2G/foVhKfe/4f/2jutIH6eTeD+Jj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mXFTyAAAAN0AAAAPAAAAAAAAAAAAAAAAAJgCAABk&#10;cnMvZG93bnJldi54bWxQSwUGAAAAAAQABAD1AAAAjQMAAAAA&#10;" fillcolor="#036" stroked="f">
                    <o:lock v:ext="edit" aspectratio="t"/>
                  </v:rect>
                  <v:shape id="Freeform 8444" o:spid="_x0000_s1134" style="position:absolute;left:8733;top:6964;width:79;height:56;visibility:visible;mso-wrap-style:square;v-text-anchor:top" coordsize="7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4BLsYA&#10;AADcAAAADwAAAGRycy9kb3ducmV2LnhtbESPQWvCQBSE70L/w/IKXkQ3FSuaukqRFlrFg1H0+si+&#10;JqHZtyG7ZtN/3y0UPA4z8w2z2vSmFh21rrKs4GmSgCDOra64UHA+vY8XIJxH1lhbJgU/5GCzfhis&#10;MNU28JG6zBciQtilqKD0vkmldHlJBt3ENsTR+7KtQR9lW0jdYohwU8tpksylwYrjQokNbUvKv7Ob&#10;UaBv4e2wzJLR7tptA35Wu/0lzJUaPvavLyA89f4e/m9/aAXPsx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4BLsYAAADcAAAADwAAAAAAAAAAAAAAAACYAgAAZHJz&#10;L2Rvd25yZXYueG1sUEsFBgAAAAAEAAQA9QAAAIsDAAAAAA==&#10;" path="m,l79,r,56l,56,,xm8,52l4,48r71,l71,52,71,4r4,4l4,8,8,4r,48xe" fillcolor="black" strokeweight="0">
                    <v:path arrowok="t" o:connecttype="custom" o:connectlocs="0,0;79,0;79,56;0,56;0,0;8,52;4,48;75,48;71,52;71,4;75,8;4,8;8,4;8,52" o:connectangles="0,0,0,0,0,0,0,0,0,0,0,0,0,0"/>
                    <o:lock v:ext="edit" aspectratio="t" verticies="t"/>
                  </v:shape>
                </v:group>
                <v:rect id="Rectangle 8445" o:spid="_x0000_s1135" style="position:absolute;left:4437;top:6874;width:974;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vEfMYA&#10;AADcAAAADwAAAGRycy9kb3ducmV2LnhtbESPT2vCQBTE74V+h+UVequbljZodBXpH5KjRkG9PbLP&#10;JJh9G7Jbk/bTu4LgcZiZ3zCzxWAacabO1ZYVvI4iEMSF1TWXCrabn5cxCOeRNTaWScEfOVjMHx9m&#10;mGjb85rOuS9FgLBLUEHlfZtI6YqKDLqRbYmDd7SdQR9kV0rdYR/gppFvURRLgzWHhQpb+qyoOOW/&#10;RkE6bpf7zP73ZfN9SHer3eRrM/FKPT8NyykIT4O/h2/tTCv4eI/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vEfMYAAADcAAAADwAAAAAAAAAAAAAAAACYAgAAZHJz&#10;L2Rvd25yZXYueG1sUEsFBgAAAAAEAAQA9QAAAIsDAAAAAA==&#10;" filled="f" stroked="f">
                  <v:textbox inset="0,0,0,0">
                    <w:txbxContent>
                      <w:p w14:paraId="0CD5915A" w14:textId="77777777" w:rsidR="00E77408" w:rsidRDefault="00E77408" w:rsidP="003E0213">
                        <w:pPr>
                          <w:pStyle w:val="Figure"/>
                        </w:pPr>
                        <w:r w:rsidRPr="003E0213">
                          <w:rPr>
                            <w:rFonts w:hint="eastAsia"/>
                            <w:sz w:val="18"/>
                            <w:szCs w:val="14"/>
                          </w:rPr>
                          <w:t>Station</w:t>
                        </w:r>
                      </w:p>
                      <w:p w14:paraId="7835DA2C" w14:textId="77777777" w:rsidR="00E77408" w:rsidRDefault="00E77408" w:rsidP="003E0213">
                        <w:pPr>
                          <w:pStyle w:val="Figure"/>
                        </w:pPr>
                        <w:r>
                          <w:rPr>
                            <w:rFonts w:hint="eastAsia"/>
                          </w:rPr>
                          <w:t>Equipment</w:t>
                        </w:r>
                      </w:p>
                    </w:txbxContent>
                  </v:textbox>
                </v:rect>
                <v:rect id="Rectangle 928" o:spid="_x0000_s1136" style="position:absolute;left:2956;top:6606;width:2331;height:8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x/CccA&#10;AADcAAAADwAAAGRycy9kb3ducmV2LnhtbESPT2vCQBTE7wW/w/IK3uqm9U8ldZWiCKLkUNtDe3tk&#10;X5PU7Nuwu5rop3cFocdhZn7DzBadqcWJnK8sK3geJCCIc6srLhR8fa6fpiB8QNZYWyYFZ/KwmPce&#10;Zphq2/IHnfahEBHCPkUFZQhNKqXPSzLoB7Yhjt6vdQZDlK6Q2mEb4aaWL0kykQYrjgslNrQsKT/s&#10;j0ZB9nf+9pdVZYfGTX2z3WWT9idTqv/Yvb+BCNSF//C9vdEKxqNXuJ2JR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cfwnHAAAA3AAAAA8AAAAAAAAAAAAAAAAAmAIAAGRy&#10;cy9kb3ducmV2LnhtbFBLBQYAAAAABAAEAPUAAACMAwAAAAA=&#10;" filled="f">
                  <v:stroke dashstyle="dash"/>
                  <v:textbox inset="5.85pt,.7pt,5.85pt,.7pt"/>
                </v:rect>
                <v:group id="Group 8447" o:spid="_x0000_s1137" style="position:absolute;left:3299;top:9017;width:1418;height:218" coordorigin="5301,15548" coordsize="1093,1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o:lock v:ext="edit" aspectratio="t"/>
                  <v:shape id="Picture 8448" o:spid="_x0000_s1138"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v1e7EAAAA3AAAAA8AAABkcnMvZG93bnJldi54bWxEj0FrAjEUhO+F/ofwBG81q7alXY1SFEVP&#10;UivS42Pz3CxuXpYk1dVfbwShx2FmvmHG09bW4kQ+VI4V9HsZCOLC6YpLBbufxcsHiBCRNdaOScGF&#10;Akwnz09jzLU78zedtrEUCcIhRwUmxiaXMhSGLIaea4iTd3DeYkzSl1J7PCe4reUgy96lxYrTgsGG&#10;ZoaK4/bPKrClWV5+/VXu+bo+zGeLzXCJG6W6nfZrBCJSG//Dj/ZKK3h7/YT7mXQE5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Nv1e7EAAAA3AAAAA8AAAAAAAAAAAAAAAAA&#10;nwIAAGRycy9kb3ducmV2LnhtbFBLBQYAAAAABAAEAPcAAACQAwAAAAA=&#10;">
                    <v:imagedata r:id="rId79" o:title=""/>
                  </v:shape>
                  <v:shape id="Picture 8449" o:spid="_x0000_s1139"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vz9TAAAAA3AAAAA8AAABkcnMvZG93bnJldi54bWxET02LwjAQvQv7H8IIe9PUBbV0jSKisHgQ&#10;rILXoRnbssmk22Tb+u/NQfD4eN+rzWCN6Kj1tWMFs2kCgrhwuuZSwfVymKQgfEDWaByTggd52Kw/&#10;RivMtOv5TF0eShFD2GeooAqhyaT0RUUW/dQ1xJG7u9ZiiLAtpW6xj+HWyK8kWUiLNceGChvaVVT8&#10;5v9Wwd+pu6XLY953e3rccz87XNEYpT7Hw/YbRKAhvMUv949WMJ/H+fFMPAJy/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K/P1MAAAADcAAAADwAAAAAAAAAAAAAAAACfAgAA&#10;ZHJzL2Rvd25yZXYueG1sUEsFBgAAAAAEAAQA9wAAAIwDAAAAAA==&#10;">
                    <v:imagedata r:id="rId80" o:title=""/>
                  </v:shape>
                  <v:shape id="Picture 8450" o:spid="_x0000_s1140" type="#_x0000_t75" style="position:absolute;left:5333;top:15672;width:1017;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ATzXEAAAA3AAAAA8AAABkcnMvZG93bnJldi54bWxEj0FrAjEUhO8F/0N4Qm/drBalrEYRRakn&#10;0Zbi8bF5bhY3L0uS6uqvN4WCx2FmvmGm88424kI+1I4VDLIcBHHpdM2Vgu+v9dsHiBCRNTaOScGN&#10;AsxnvZcpFtpdeU+XQ6xEgnAoUIGJsS2kDKUhiyFzLXHyTs5bjEn6SmqP1wS3jRzm+VharDktGGxp&#10;aag8H36tAluZze3o7/KH79vTarnevW9wp9Rrv1tMQETq4jP83/7UCkajAfydSUd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ATzXEAAAA3AAAAA8AAAAAAAAAAAAAAAAA&#10;nwIAAGRycy9kb3ducmV2LnhtbFBLBQYAAAAABAAEAPcAAACQAwAAAAA=&#10;">
                    <v:imagedata r:id="rId79" o:title=""/>
                  </v:shape>
                  <v:rect id="Rectangle 8451" o:spid="_x0000_s1141" style="position:absolute;left:5325;top:15679;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GNcUA&#10;AADcAAAADwAAAGRycy9kb3ducmV2LnhtbESPQWvCQBSE7wX/w/IEL6VuDFhKdJUSLHgQ0moPPT6z&#10;r0lI9m3Y3Sbx37uFQo/DzHzDbPeT6cRAzjeWFayWCQji0uqGKwWfl7enFxA+IGvsLJOCG3nY72YP&#10;W8y0HfmDhnOoRISwz1BBHUKfSenLmgz6pe2Jo/dtncEQpaukdjhGuOlkmiTP0mDDcaHGnvKayvb8&#10;YxRc+dR2LRn3dXDv+jLlxeOtKJRazKfXDYhAU/gP/7WPWsF6ncLvmXgE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m4Y1xQAAANwAAAAPAAAAAAAAAAAAAAAAAJgCAABkcnMv&#10;ZG93bnJldi54bWxQSwUGAAAAAAQABAD1AAAAigMAAAAA&#10;" fillcolor="#1a1a1a" stroked="f">
                    <o:lock v:ext="edit" aspectratio="t"/>
                  </v:rect>
                  <v:shape id="Freeform 8452" o:spid="_x0000_s1142" style="position:absolute;left:5321;top:15676;width:40;height:15;visibility:visible;mso-wrap-style:square;v-text-anchor:top" coordsize="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GyUMcA&#10;AADcAAAADwAAAGRycy9kb3ducmV2LnhtbESPQUvDQBSE74L/YXmF3uymSouN3RYVrFZUMObg8TX7&#10;mgSzb0Petk3/fbdQ8DjMzDfMfNm7Ru2pk9qzgfEoAUVceFtzaSD/ebm5ByUB2WLjmQwcSWC5uL6a&#10;Y2r9gb9pn4VSRQhLigaqENpUaykqcigj3xJHb+s7hyHKrtS2w0OEu0bfJslUO6w5LlTY0nNFxV+2&#10;cwZk9vUks/x9/Zllx9XH62++sZIYMxz0jw+gAvXhP3xpv1kDk8kdnM/EI6AX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RslDHAAAA3AAAAA8AAAAAAAAAAAAAAAAAmAIAAGRy&#10;cy9kb3ducmV2LnhtbFBLBQYAAAAABAAEAPUAAACMAwAAAAA=&#10;" path="m,l40,r,15l,15,,xm8,11l4,7r32,l32,11r,-8l36,7,4,7,8,3r,8xe" fillcolor="black" strokeweight="0">
                    <v:path arrowok="t" o:connecttype="custom" o:connectlocs="0,0;40,0;40,15;0,15;0,0;8,11;4,7;36,7;32,11;32,3;36,7;4,7;8,3;8,11" o:connectangles="0,0,0,0,0,0,0,0,0,0,0,0,0,0"/>
                    <o:lock v:ext="edit" aspectratio="t" verticies="t"/>
                  </v:shape>
                  <v:shape id="Freeform 8453" o:spid="_x0000_s1143" style="position:absolute;left:5309;top:15679;width:24;height:8;visibility:visible;mso-wrap-style:square;v-text-anchor:top" coordsize="4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B+J8UA&#10;AADcAAAADwAAAGRycy9kb3ducmV2LnhtbESPzWrCQBSF90LfYbiF7nRSq6XEjNJYxCJutF24vGRu&#10;Mmkzd2JmqunbO4Lg8nB+Pk626G0jTtT52rGC51ECgrhwuuZKwffXavgGwgdkjY1jUvBPHhbzh0GG&#10;qXZn3tFpHyoRR9inqMCE0KZS+sKQRT9yLXH0StdZDFF2ldQdnuO4beQ4SV6lxZojwWBLS0PF7/7P&#10;Ru7L0WxMss1Xh7wk3B5/cr3+UOrpsX+fgQjUh3v41v7UCqbTCVzPxCMg5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QH4nxQAAANwAAAAPAAAAAAAAAAAAAAAAAJgCAABkcnMv&#10;ZG93bnJldi54bWxQSwUGAAAAAAQABAD1AAAAigMAAAAA&#10;" path="m48,3c48,2,47,,46,v,,,,,l46,,3,c2,,,2,,3v,,,,,l,3,,14v,1,2,2,3,2c3,16,3,16,3,16r,l46,16v1,,2,-1,2,-2c48,14,48,14,48,14l48,3xe" fillcolor="#1a1a1a" strokeweight="0">
                    <v:path arrowok="t" o:connecttype="custom" o:connectlocs="6,1;6,0;6,0;6,0;1,0;1,0;0,1;0,1;0,1;0,2;0,2;1,2;1,2;1,2;6,2;6,2;6,2;6,2;6,1" o:connectangles="0,0,0,0,0,0,0,0,0,0,0,0,0,0,0,0,0,0,0"/>
                    <o:lock v:ext="edit" aspectratio="t"/>
                  </v:shape>
                  <v:shape id="Freeform 8454" o:spid="_x0000_s1144" style="position:absolute;left:5305;top:15676;width:32;height:15;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5zIMEA&#10;AADcAAAADwAAAGRycy9kb3ducmV2LnhtbESPQYvCMBSE7wv7H8Jb8LamW6iWahRXUbyqu+Dx0Tyb&#10;YvNSmqj13xtB8DjMzDfMdN7bRlyp87VjBT/DBARx6XTNlYK/w/o7B+EDssbGMSm4k4f57PNjioV2&#10;N97RdR8qESHsC1RgQmgLKX1pyKIfupY4eifXWQxRdpXUHd4i3DYyTZKRtFhzXDDY0tJQed5frIL/&#10;DPWY0qNdpbm5jI7571hveqUGX/1iAiJQH97hV3urFWRZBs8z8Qj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2ecyDBAAAA3AAAAA8AAAAAAAAAAAAAAAAAmAIAAGRycy9kb3du&#10;cmV2LnhtbFBLBQYAAAAABAAEAPUAAACGAwAAAAA=&#10;" path="m48,11r2,5l48,13r6,3l11,16r6,-2l14,17r2,-6l16,22,13,16r3,2l11,16r43,l49,19r2,-2l48,22r,-11xm64,22v,3,,5,-2,6l60,30v-1,2,-3,2,-6,2l11,32v-1,,-3,,-4,-1l4,29c2,28,,25,,22l,11c,9,1,7,3,6l6,3c7,1,9,,11,l54,v3,,6,2,7,4l63,7v1,1,1,3,1,4l64,22xe" fillcolor="black" strokeweight="0">
                    <v:path arrowok="t" o:connecttype="custom" o:connectlocs="6,1;7,2;6,1;7,2;2,2;3,1;2,2;2,1;2,2;2,2;2,2;2,2;7,2;7,2;7,2;6,2;6,1;8,2;8,3;8,3;7,3;2,3;1,3;1,3;0,2;0,1;1,0;1,0;2,0;7,0;8,0;8,0;8,1;8,2" o:connectangles="0,0,0,0,0,0,0,0,0,0,0,0,0,0,0,0,0,0,0,0,0,0,0,0,0,0,0,0,0,0,0,0,0,0"/>
                    <o:lock v:ext="edit" aspectratio="t" verticies="t"/>
                  </v:shape>
                  <v:rect id="Rectangle 8455" o:spid="_x0000_s1145" style="position:absolute;left:6342;top:15679;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CANsUA&#10;AADcAAAADwAAAGRycy9kb3ducmV2LnhtbESPQWvCQBSE70L/w/IKXqRuWkgo0VWKtNCDEE166PGZ&#10;fU1Csm/D7lbjv+8WBI/DzHzDrLeTGcSZnO8sK3heJiCIa6s7bhR8VR9PryB8QNY4WCYFV/Kw3TzM&#10;1phre+EjncvQiAhhn6OCNoQxl9LXLRn0SzsSR+/HOoMhStdI7fAS4WaQL0mSSYMdx4UWR9q1VPfl&#10;r1Fw4n0/9GTc97s76GraFYtrUSg1f5zeViACTeEevrU/tYI0zeD/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oIA2xQAAANwAAAAPAAAAAAAAAAAAAAAAAJgCAABkcnMv&#10;ZG93bnJldi54bWxQSwUGAAAAAAQABAD1AAAAigMAAAAA&#10;" fillcolor="#1a1a1a" stroked="f">
                    <o:lock v:ext="edit" aspectratio="t"/>
                  </v:rect>
                  <v:shape id="Freeform 8456" o:spid="_x0000_s1146" style="position:absolute;left:6338;top:15676;width:40;height:15;visibility:visible;mso-wrap-style:square;v-text-anchor:top" coordsize="4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q0U8cA&#10;AADcAAAADwAAAGRycy9kb3ducmV2LnhtbESPQUvDQBSE74L/YXkFb3ZTobVNuy0qqK2oYMyhx9fs&#10;axLMvg15a5v+e7cg9DjMzDfMYtW7Rh2ok9qzgdEwAUVceFtzaSD/fr6dgpKAbLHxTAZOJLBaXl8t&#10;MLX+yF90yEKpIoQlRQNVCG2qtRQVOZShb4mjt/edwxBlV2rb4THCXaPvkmSiHdYcFyps6ami4if7&#10;dQZk9vkos/xt85Flp5f3122+s5IYczPoH+agAvXhEv5vr62B8fgezmfiEd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qtFPHAAAA3AAAAA8AAAAAAAAAAAAAAAAAmAIAAGRy&#10;cy9kb3ducmV2LnhtbFBLBQYAAAAABAAEAPUAAACMAwAAAAA=&#10;" path="m32,3r4,4l4,7,8,3r,8l4,7r32,l32,11r,-8xm40,15l,15,,,40,r,15xe" fillcolor="black" strokeweight="0">
                    <v:path arrowok="t" o:connecttype="custom" o:connectlocs="32,3;36,7;4,7;8,3;8,11;4,7;36,7;32,11;32,3;40,15;0,15;0,0;40,0;40,15" o:connectangles="0,0,0,0,0,0,0,0,0,0,0,0,0,0"/>
                    <o:lock v:ext="edit" aspectratio="t" verticies="t"/>
                  </v:shape>
                  <v:rect id="Rectangle 8457" o:spid="_x0000_s1147" style="position:absolute;left:5802;top:15679;width:4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Ox38EA&#10;AADcAAAADwAAAGRycy9kb3ducmV2LnhtbERPTYvCMBC9C/6HMIIXWdMVFKlGEdkFD0LX6mGPYzO2&#10;pc2kJFmt/94chD0+3vd625tW3Mn52rKCz2kCgriwuuZSweX8/bEE4QOyxtYyKXiSh+1mOFhjqu2D&#10;T3TPQyliCPsUFVQhdKmUvqjIoJ/ajjhyN+sMhghdKbXDRww3rZwlyUIarDk2VNjRvqKiyf+Mgisf&#10;m7Yh436/3I8+9/ts8swypcajfrcCEagP/+K3+6AVzOdxbTwTj4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zsd/BAAAA3AAAAA8AAAAAAAAAAAAAAAAAmAIAAGRycy9kb3du&#10;cmV2LnhtbFBLBQYAAAAABAAEAPUAAACGAwAAAAA=&#10;" fillcolor="#1a1a1a" stroked="f">
                    <o:lock v:ext="edit" aspectratio="t"/>
                  </v:rect>
                  <v:shape id="Freeform 8458" o:spid="_x0000_s1148" style="position:absolute;left:5798;top:15676;width:56;height:15;visibility:visible;mso-wrap-style:square;v-text-anchor:top" coordsize="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qERsUA&#10;AADcAAAADwAAAGRycy9kb3ducmV2LnhtbESP0WrCQBRE3wv+w3IFX0Q3hkZq6iolIOmDCGo/4JK9&#10;TdJm74bdbYx/7xYKfRxm5gyz3Y+mEwM531pWsFomIIgrq1uuFXxcD4sXED4ga+wsk4I7edjvJk9b&#10;zLW98ZmGS6hFhLDPUUETQp9L6auGDPql7Ymj92mdwRClq6V2eItw08k0SdbSYMtxocGeioaq78uP&#10;UeDSYjh1aFb113Nbzsujn5/CUanZdHx7BRFoDP/hv/a7VpBlG/g9E4+A3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oRGxQAAANwAAAAPAAAAAAAAAAAAAAAAAJgCAABkcnMv&#10;ZG93bnJldi54bWxQSwUGAAAAAAQABAD1AAAAigMAAAAA&#10;" path="m,l56,r,15l,15,,xm8,11l4,7r48,l48,11r,-8l52,7,4,7,8,3r,8xe" fillcolor="black" strokeweight="0">
                    <v:path arrowok="t" o:connecttype="custom" o:connectlocs="0,0;56,0;56,15;0,15;0,0;8,11;4,7;52,7;48,11;48,3;52,7;4,7;8,3;8,11" o:connectangles="0,0,0,0,0,0,0,0,0,0,0,0,0,0"/>
                    <o:lock v:ext="edit" aspectratio="t" verticies="t"/>
                  </v:shape>
                  <v:rect id="Rectangle 8459" o:spid="_x0000_s1149" style="position:absolute;left:5826;top:15679;width:16;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8ra8IA&#10;AADcAAAADwAAAGRycy9kb3ducmV2LnhtbERPy4rCMBTdC/5DuMLsNJ0BRaqpOAMVZ+FifIDLa3P7&#10;0OamNFGrXz9ZCC4P5z1fdKYWN2pdZVnB5ygCQZxZXXGhYL9Lh1MQziNrrC2Tggc5WCT93hxjbe/8&#10;R7etL0QIYRejgtL7JpbSZSUZdCPbEAcut61BH2BbSN3iPYSbWn5F0UQarDg0lNjQT0nZZXs1Cn53&#10;6zS15+PDf5+eG5JulXeHlVIfg245A+Gp82/xy73WCsaTMD+cCUdAJ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3ytrwgAAANwAAAAPAAAAAAAAAAAAAAAAAJgCAABkcnMvZG93&#10;bnJldi54bWxQSwUGAAAAAAQABAD1AAAAhwMAAAAA&#10;" fillcolor="#59524f" stroked="f">
                    <o:lock v:ext="edit" aspectratio="t"/>
                  </v:rect>
                  <v:shape id="Freeform 8460" o:spid="_x0000_s1150" style="position:absolute;left:5822;top:15676;width:24;height:23;visibility:visible;mso-wrap-style:square;v-text-anchor:top" coordsize="24,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0yK8YA&#10;AADcAAAADwAAAGRycy9kb3ducmV2LnhtbESPQWsCMRSE74L/ITzBW81arK1bo5RWafFWW6i9PTbP&#10;3ejmZUniuv57Uyh4HGbmG2a+7GwtWvLBOFYwHmUgiAunDZcKvr/Wd08gQkTWWDsmBRcKsFz0e3PM&#10;tTvzJ7XbWIoE4ZCjgirGJpcyFBVZDCPXECdv77zFmKQvpfZ4TnBby/ssm0qLhtNChQ29VlQctyer&#10;oKXN6sfMTLk77GbN++/j0b9NVkoNB93LM4hIXbyF/9sfWsHDdAx/Z9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0yK8YAAADcAAAADwAAAAAAAAAAAAAAAACYAgAAZHJz&#10;L2Rvd25yZXYueG1sUEsFBgAAAAAEAAQA9QAAAIsDAAAAAA==&#10;" path="m,l24,r,23l,23,,xm8,19l4,15r16,l16,19,16,3r4,4l4,7,8,3r,16xe" fillcolor="#1c1c1c" strokecolor="#1c1c1c" strokeweight="0">
                    <v:path arrowok="t" o:connecttype="custom" o:connectlocs="0,0;24,0;24,23;0,23;0,0;8,19;4,15;20,15;16,19;16,3;20,7;4,7;8,3;8,19" o:connectangles="0,0,0,0,0,0,0,0,0,0,0,0,0,0"/>
                    <o:lock v:ext="edit" aspectratio="t" verticies="t"/>
                  </v:shape>
                  <v:shape id="Freeform 8461" o:spid="_x0000_s1151" style="position:absolute;left:5413;top:15679;width:47;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nPIMYA&#10;AADcAAAADwAAAGRycy9kb3ducmV2LnhtbESPQWvCQBSE74L/YXlCL1I3CopNXSUIoYIVrC3k+si+&#10;ZoPZt2l2q7G/vlsQehxm5htmteltIy7U+dqxgukkAUFcOl1zpeDjPX9cgvABWWPjmBTcyMNmPRys&#10;MNXuym90OYVKRAj7FBWYENpUSl8asugnriWO3qfrLIYou0rqDq8Rbhs5S5KFtFhzXDDY0tZQeT59&#10;WwVjX7wa2Xw9LX/2WZFtD/mxeMmVehj12TOIQH34D9/bO61gvpjB35l4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6nPIMYAAADcAAAADwAAAAAAAAAAAAAAAACYAgAAZHJz&#10;L2Rvd25yZXYueG1sUEsFBgAAAAAEAAQA9QAAAIsDAAAAAA==&#10;" path="m,32c,15,22,,48,r,c75,,96,15,96,32v,,,,,l96,32c96,50,75,64,48,64v,,,,,l48,64c22,64,,50,,32v,,,,,xe" fillcolor="#cfcbc9" strokeweight="0">
                    <v:path arrowok="t" o:connecttype="custom" o:connectlocs="0,4;6,0;6,0;11,4;11,4;11,4;6,8;6,8;6,8;0,4;0,4" o:connectangles="0,0,0,0,0,0,0,0,0,0,0"/>
                    <o:lock v:ext="edit" aspectratio="t"/>
                  </v:shape>
                  <v:shape id="Freeform 8462" o:spid="_x0000_s1152" style="position:absolute;left:5409;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f1PcYA&#10;AADcAAAADwAAAGRycy9kb3ducmV2LnhtbESPQWvCQBSE74L/YXlCb2ajtdJGVxGLUKwItR48PrPP&#10;ZDH7NmS3MfXXdwuFHoeZ+YaZLztbiZYabxwrGCUpCOLcacOFguPnZvgMwgdkjZVjUvBNHpaLfm+O&#10;mXY3/qD2EAoRIewzVFCGUGdS+rwkiz5xNXH0Lq6xGKJsCqkbvEW4reQ4TafSouG4UGJN65Ly6+HL&#10;KtieJ/RyakfHVzPZ799Ntbu7Ta7Uw6BbzUAE6sJ/+K/9phU8TR/h90w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f1PcYAAADcAAAADwAAAAAAAAAAAAAAAACYAgAAZHJz&#10;L2Rvd25yZXYueG1sUEsFBgAAAAAEAAQA9QAAAIsDA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8463" o:spid="_x0000_s1153" style="position:absolute;left:5409;top:15676;width:39;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KQMcA&#10;AADcAAAADwAAAGRycy9kb3ducmV2LnhtbESPT2vCQBTE70K/w/KEXkrdVNJgo6uIraDgQdM/52f2&#10;maRm34bsVuO37wqCx2FmfsNMZp2pxYlaV1lW8DKIQBDnVldcKPj6XD6PQDiPrLG2TAou5GA2fehN&#10;MNX2zDs6Zb4QAcIuRQWl900qpctLMugGtiEO3sG2Bn2QbSF1i+cAN7UcRlEiDVYcFkpsaFFSfsz+&#10;jIKnj3r4G3//LN5W20uyN+/xZr21Sj32u/kYhKfO38O39koreE1iuJ4JR0B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FCkDHAAAA3AAAAA8AAAAAAAAAAAAAAAAAmAIAAGRy&#10;cy9kb3ducmV2LnhtbFBLBQYAAAAABAAEAPUAAACMAwAAAAA=&#10;" path="m,32c,15,18,,40,v,,,,,l40,c63,,80,15,80,32v,,,,,l80,32c80,50,63,64,40,64v,,,,,l40,64c18,64,,50,,32v,,,,,xe" fillcolor="#a79f9b" strokeweight="0">
                    <v:path arrowok="t" o:connecttype="custom" o:connectlocs="0,4;5,0;5,0;5,0;9,4;9,4;9,4;5,7;5,7;5,7;0,4;0,4" o:connectangles="0,0,0,0,0,0,0,0,0,0,0,0"/>
                    <o:lock v:ext="edit" aspectratio="t"/>
                  </v:shape>
                  <v:shape id="Freeform 8464" o:spid="_x0000_s1154" style="position:absolute;left:5341;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BXVMYA&#10;AADcAAAADwAAAGRycy9kb3ducmV2LnhtbESPQWvCQBSE74L/YXmFXqRuLCg2dZUgBAtasLaQ6yP7&#10;mg3Nvo3ZrUZ/vSsUehxm5htmseptI07U+dqxgsk4AUFcOl1zpeDrM3+ag/ABWWPjmBRcyMNqORws&#10;MNXuzB90OoRKRAj7FBWYENpUSl8asujHriWO3rfrLIYou0rqDs8Rbhv5nCQzabHmuGCwpbWh8ufw&#10;axWMfLEzsjm+zK/brMjW7/m+2ORKPT702SuIQH34D/+137SC6WwK9zPxCM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BXVMYAAADcAAAADwAAAAAAAAAAAAAAAACYAgAAZHJz&#10;L2Rvd25yZXYueG1sUEsFBgAAAAAEAAQA9QAAAIsDAAAAAA==&#10;" path="m,32c,15,22,,48,r,c75,,96,15,96,32v,,,,,l96,32c96,50,75,64,48,64v,,,,,l48,64c22,64,,50,,32v,,,,,xe" fillcolor="#cfcbc9" strokeweight="0">
                    <v:path arrowok="t" o:connecttype="custom" o:connectlocs="0,4;6,0;6,0;12,4;12,4;12,4;6,8;6,8;6,8;0,4;0,4" o:connectangles="0,0,0,0,0,0,0,0,0,0,0"/>
                    <o:lock v:ext="edit" aspectratio="t"/>
                  </v:shape>
                  <v:shape id="Freeform 8465" o:spid="_x0000_s1155" style="position:absolute;left:5337;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BWpcYA&#10;AADcAAAADwAAAGRycy9kb3ducmV2LnhtbESPQWvCQBSE70L/w/IK3nRj0dCmrlJahFJFMPXQ42v2&#10;NVmafRuya4z+elcQPA4z8w0zX/a2Fh213jhWMBknIIgLpw2XCvbfq9EzCB+QNdaOScGJPCwXD4M5&#10;ZtodeUddHkoRIewzVFCF0GRS+qIii37sGuLo/bnWYoiyLaVu8RjhtpZPSZJKi4bjQoUNvVdU/OcH&#10;q+Drd0ovP91k/2Gm2+3a1JuzWxVKDR/7t1cQgfpwD9/an1rBLE3heiYeAbm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BWpcYAAADcAAAADwAAAAAAAAAAAAAAAACYAgAAZHJz&#10;L2Rvd25yZXYueG1sUEsFBgAAAAAEAAQA9QAAAIsDA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8466" o:spid="_x0000_s1156" style="position:absolute;left:5345;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8DTscA&#10;AADcAAAADwAAAGRycy9kb3ducmV2LnhtbESPT2vCQBTE7wW/w/KE3upGwT/EbERF2x68qEXo7Zl9&#10;TUKzb0N2m6T99F1B8DjMzG+YZNWbSrTUuNKygvEoAkGcWV1yruDjvH9ZgHAeWWNlmRT8koNVOnhK&#10;MNa24yO1J5+LAGEXo4LC+zqW0mUFGXQjWxMH78s2Bn2QTS51g12Am0pOomgmDZYcFgqsaVtQ9n36&#10;MQrK3cS11d/rdtONN4e3RX25fuJFqedhv16C8NT7R/jeftcKprM53M6EIy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vA07HAAAA3AAAAA8AAAAAAAAAAAAAAAAAmAIAAGRy&#10;cy9kb3ducmV2LnhtbFBLBQYAAAAABAAEAPUAAACMAwAAAAA=&#10;" path="m,32c,15,15,,32,v,,,,,l32,c50,,64,15,64,32v,,,,,l64,32c64,50,50,64,32,64v,,,,,l32,64c15,64,,50,,32v,,,,,xe" fillcolor="#a79f9b" strokeweight="0">
                    <v:path arrowok="t" o:connecttype="custom" o:connectlocs="0,4;4,0;4,0;4,0;8,4;8,4;8,4;4,7;4,7;4,7;0,4;0,4" o:connectangles="0,0,0,0,0,0,0,0,0,0,0,0"/>
                    <o:lock v:ext="edit" aspectratio="t"/>
                  </v:shape>
                  <v:shape id="Freeform 8467" o:spid="_x0000_s1157" style="position:absolute;left:5428;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aUGcMA&#10;AADcAAAADwAAAGRycy9kb3ducmV2LnhtbERPy2oCMRTdC/5DuEJ3mrGlKqNRpKCUiouqoO4uk+s8&#10;nNwMk+hM/XqzELo8nPds0ZpS3Kl2uWUFw0EEgjixOudUwWG/6k9AOI+ssbRMCv7IwWLe7cww1rbh&#10;X7rvfCpCCLsYFWTeV7GULsnIoBvYijhwF1sb9AHWqdQ1NiHclPI9ikbSYM6hIcOKvjJKrrubUZDf&#10;tsW42nzY5lGU2+JwPK9PP2el3nrtcgrCU+v/xS/3t1bwOQprw5lwBO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aUGcMAAADcAAAADwAAAAAAAAAAAAAAAACYAgAAZHJzL2Rv&#10;d25yZXYueG1sUEsFBgAAAAAEAAQA9QAAAIgDAAAAAA==&#10;" path="m,8c,4,8,,16,r,c25,,32,4,32,8v,,,,,l32,8v,5,-7,8,-16,8c16,16,16,16,16,16r,c8,16,,13,,8v,,,,,xe" fillcolor="#cfcbc9" strokeweight="0">
                    <v:path arrowok="t" o:connecttype="custom" o:connectlocs="0,1;2,0;2,0;4,1;4,1;4,1;2,2;2,2;2,2;0,1;0,1" o:connectangles="0,0,0,0,0,0,0,0,0,0,0"/>
                    <o:lock v:ext="edit" aspectratio="t"/>
                  </v:shape>
                  <v:shape id="Freeform 8468" o:spid="_x0000_s1158" style="position:absolute;left:5424;top:15691;width:25;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tZyMYA&#10;AADcAAAADwAAAGRycy9kb3ducmV2LnhtbESPQWvCQBSE70L/w/IKvZmNAUMTs0orCD2IpWopvT2y&#10;zyRt9m3Irib+e7cg9DjMzDdMsRpNKy7Uu8ayglkUgyAurW64UnA8bKbPIJxH1thaJgVXcrBaPkwK&#10;zLUd+IMue1+JAGGXo4La+y6X0pU1GXSR7YiDd7K9QR9kX0nd4xDgppVJHKfSYMNhocaO1jWVv/uz&#10;UTBkh6/58ec9MefP1933LCm3vnFKPT2OLwsQnkb/H76337SCeZrB3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tZyMYAAADcAAAADwAAAAAAAAAAAAAAAACYAgAAZHJz&#10;L2Rvd25yZXYueG1sUEsFBgAAAAAEAAQA9QAAAIsDA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1,3;1,2;1,1;2,1;3,1;4,1;5,1;6,1;6,2;6,3;6,4;5,4;4,4;3,4;2,4;1,4;1,3;3,3;2,2;4,3;3,3;5,2;4,3;5,2;5,3;4,3;5,3;3,2;4,2;2,3;3,3;2,3;2,2;3,3" o:connectangles="0,0,0,0,0,0,0,0,0,0,0,0,0,0,0,0,0,0,0,0,0,0,0,0,0,0,0,0,0,0,0,0,0,0"/>
                    <o:lock v:ext="edit" aspectratio="t" verticies="t"/>
                  </v:shape>
                  <v:shape id="Freeform 8469" o:spid="_x0000_s1159" style="position:absolute;left:5357;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kOwsQA&#10;AADcAAAADwAAAGRycy9kb3ducmV2LnhtbERPy2rCQBTdC/7DcAV3OlGxkdRRRFDE4qIqtO4umds8&#10;zNwJmdGk/frOotDl4byX685U4kmNKywrmIwjEMSp1QVnCq6X3WgBwnlkjZVlUvBNDtarfm+JibYt&#10;v9Pz7DMRQtglqCD3vk6kdGlOBt3Y1sSB+7KNQR9gk0ndYBvCTSWnUfQiDRYcGnKsaZtTej8/jILi&#10;cSrj+m1m25+yOpXXj9v+83hTajjoNq8gPHX+X/znPmgF8zjMD2fC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JDsLEAAAA3AAAAA8AAAAAAAAAAAAAAAAAmAIAAGRycy9k&#10;b3ducmV2LnhtbFBLBQYAAAAABAAEAPUAAACJAwAAAAA=&#10;" path="m,8c,4,8,,16,r,c25,,32,4,32,8v,,,,,l32,8v,5,-7,8,-16,8c16,16,16,16,16,16r,c8,16,,13,,8v,,,,,xe" fillcolor="#cfcbc9" strokeweight="0">
                    <v:path arrowok="t" o:connecttype="custom" o:connectlocs="0,1;2,0;2,0;4,1;4,1;4,1;2,2;2,2;2,2;0,1;0,1" o:connectangles="0,0,0,0,0,0,0,0,0,0,0"/>
                    <o:lock v:ext="edit" aspectratio="t"/>
                  </v:shape>
                  <v:shape id="Freeform 8470" o:spid="_x0000_s1160" style="position:absolute;left:5353;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DE8cA&#10;AADcAAAADwAAAGRycy9kb3ducmV2LnhtbESPT2vCQBTE70K/w/IKvekmAVuNbkIVCh7EUv8g3h7Z&#10;1yRt9m3Irib99m6h0OMwM79hlvlgGnGjztWWFcSTCARxYXXNpYLj4W08A+E8ssbGMin4IQd59jBa&#10;Yqptzx902/tSBAi7FBVU3replK6oyKCb2JY4eJ+2M+iD7EqpO+wD3DQyiaJnabDmsFBhS+uKiu/9&#10;1Sjo54fz9Pj1npjrabW7xEmx9bVT6ulxeF2A8DT4//Bfe6MVTF9i+D0TjoD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UwxPHAAAA3A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8471" o:spid="_x0000_s1161" type="#_x0000_t75" style="position:absolute;left:5357;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bUZHFAAAA3AAAAA8AAABkcnMvZG93bnJldi54bWxEj0+LwjAUxO+C3yE8wZumCv6hGsVdsLjg&#10;wa0KHh/Nsy02L6VJtfvtzcLCHoeZ+Q2z3namEk9qXGlZwWQcgSDOrC45V3A570dLEM4ja6wsk4If&#10;crDd9HtrjLV98Tc9U5+LAGEXo4LC+zqW0mUFGXRjWxMH724bgz7IJpe6wVeAm0pOo2guDZYcFgqs&#10;6bOg7JG2RkH7keokuZ9udP5azpJLezzI61Gp4aDbrUB46vx/+K990Apmiyn8nglHQG7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G1GRxQAAANwAAAAPAAAAAAAAAAAAAAAA&#10;AJ8CAABkcnMvZG93bnJldi54bWxQSwUGAAAAAAQABAD3AAAAkQMAAAAA&#10;">
                    <v:imagedata r:id="rId81" o:title=""/>
                  </v:shape>
                  <v:shape id="Freeform 8472" o:spid="_x0000_s1162" style="position:absolute;left:535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jqsUA&#10;AADcAAAADwAAAGRycy9kb3ducmV2LnhtbESPQWsCMRSE74L/ITyhN81asSurUURa6KVSteL1sXnd&#10;LE1etpvUXf99UxB6HGbmG2a16Z0VV2pD7VnBdJKBIC69rrlS8HF6GS9AhIis0XomBTcKsFkPByss&#10;tO/4QNdjrESCcChQgYmxKaQMpSGHYeIb4uR9+tZhTLKtpG6xS3Bn5WOWPUmHNacFgw3tDJVfxx+n&#10;ILdvzhwudS5ndn/avj9X5+99p9TDqN8uQUTq43/43n7VCub5DP7O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KOqxQAAANwAAAAPAAAAAAAAAAAAAAAAAJgCAABkcnMv&#10;ZG93bnJldi54bWxQSwUGAAAAAAQABAD1AAAAigM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8473" o:spid="_x0000_s1163" style="position:absolute;left:5393;top:15676;width:8;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kbx8UA&#10;AADcAAAADwAAAGRycy9kb3ducmV2LnhtbESPQWvCQBCF74X+h2UK3uqmotakWaVERC8WqoFeh+w0&#10;G8zOxuyq6b/vCoUeH2/e9+blq8G24kq9bxwreBknIIgrpxuuFZTHzfMChA/IGlvHpOCHPKyWjw85&#10;Ztrd+JOuh1CLCGGfoQITQpdJ6StDFv3YdcTR+3a9xRBlX0vd4y3CbSsnSTKXFhuODQY7KgxVp8PF&#10;xje2J0xNsW/SMv3qPibF8RwWa6VGT8P7G4hAQ/g//kvvtILZ6xTuYyIB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RvHxQAAANwAAAAPAAAAAAAAAAAAAAAAAJgCAABkcnMv&#10;ZG93bnJldi54bWxQSwUGAAAAAAQABAD1AAAAigMAAAAA&#10;" fillcolor="#a79f9b" stroked="f">
                    <o:lock v:ext="edit" aspectratio="t"/>
                  </v:rect>
                  <v:shape id="Picture 8474" o:spid="_x0000_s1164" type="#_x0000_t75" style="position:absolute;left:5460;top:15672;width:40;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AY2LCAAAA3AAAAA8AAABkcnMvZG93bnJldi54bWxEj0+LwjAUxO8LfofwhL1tUwX/dRtFxIW9&#10;iVXvj+ZtW9q8lCRq/fYbQfA4zMxvmHwzmE7cyPnGsoJJkoIgLq1uuFJwPv18LUH4gKyxs0wKHuRh&#10;sx595Jhpe+cj3YpQiQhhn6GCOoQ+k9KXNRn0ie2Jo/dnncEQpaukdniPcNPJaZrOpcGG40KNPe1q&#10;KtviahT4g1m17bGcbwv3WF52q8XkundKfY6H7TeIQEN4h1/tX61gtpjB80w8An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gGNiwgAAANwAAAAPAAAAAAAAAAAAAAAAAJ8C&#10;AABkcnMvZG93bnJldi54bWxQSwUGAAAAAAQABAD3AAAAjgMAAAAA&#10;">
                    <v:imagedata r:id="rId82" o:title=""/>
                  </v:shape>
                  <v:shape id="Picture 8475" o:spid="_x0000_s1165" type="#_x0000_t75" style="position:absolute;left:5508;top:15672;width:56;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iaZHGAAAA3QAAAA8AAABkcnMvZG93bnJldi54bWxEj0FrwkAUhO+F/oflFXoputFiLKmrtILo&#10;STBKe31mn0kw+zZkXzX9992C4HGYmW+Y2aJ3jbpQF2rPBkbDBBRx4W3NpYHDfjV4AxUE2WLjmQz8&#10;UoDF/PFhhpn1V97RJZdSRQiHDA1UIm2mdSgqchiGviWO3sl3DiXKrtS2w2uEu0aPkyTVDmuOCxW2&#10;tKyoOOc/zsC2SV/1cvsi3yMnx01t3ef6+GXM81P/8Q5KqJd7+NbeWAPpdDKG/zfxCe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JpkcYAAADdAAAADwAAAAAAAAAAAAAA&#10;AACfAgAAZHJzL2Rvd25yZXYueG1sUEsFBgAAAAAEAAQA9wAAAJIDAAAAAA==&#10;">
                    <v:imagedata r:id="rId83" o:title=""/>
                  </v:shape>
                  <v:shape id="Picture 8476" o:spid="_x0000_s1166" type="#_x0000_t75" style="position:absolute;left:5579;top:15672;width:40;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5YPTDAAAA3QAAAA8AAABkcnMvZG93bnJldi54bWxEj0GLwjAUhO+C/yE8YW+a6mLVrlFEXPAm&#10;1t37o3nbljYvJYla//1GEDwOM/MNs972phU3cr62rGA6SUAQF1bXXCr4uXyPlyB8QNbYWiYFD/Kw&#10;3QwHa8y0vfOZbnkoRYSwz1BBFUKXSemLigz6ie2Io/dnncEQpSuldniPcNPKWZKk0mDNcaHCjvYV&#10;FU1+NQr8yaya5lyku9w9lr/71WJ6PTilPkb97gtEoD68w6/2UStIF/NPeL6JT0B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Dlg9MMAAADdAAAADwAAAAAAAAAAAAAAAACf&#10;AgAAZHJzL2Rvd25yZXYueG1sUEsFBgAAAAAEAAQA9wAAAI8DAAAAAA==&#10;">
                    <v:imagedata r:id="rId82" o:title=""/>
                  </v:shape>
                  <v:shape id="Picture 8477" o:spid="_x0000_s1167" type="#_x0000_t75" style="position:absolute;left:5325;top:15552;width:509;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v3/jDAAAA3QAAAA8AAABkcnMvZG93bnJldi54bWxEj0GLwjAUhO8L/ofwBG9rqu6qVKOIsK7s&#10;zVbvj+bZFpuX0mTb+u+NIHgcZuYbZr3tTSVaalxpWcFkHIEgzqwuOVdwTn8+lyCcR9ZYWSYFd3Kw&#10;3Qw+1hhr2/GJ2sTnIkDYxaig8L6OpXRZQQbd2NbEwbvaxqAPssmlbrALcFPJaRTNpcGSw0KBNe0L&#10;ym7Jv1GQl+x/d5MO0792tk8u50N6iw5KjYb9bgXCU+/f4Vf7qBXMF99f8HwTnoD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f+MMAAADdAAAADwAAAAAAAAAAAAAAAACf&#10;AgAAZHJzL2Rvd25yZXYueG1sUEsFBgAAAAAEAAQA9wAAAI8DAAAAAA==&#10;">
                    <v:imagedata r:id="rId84" o:title=""/>
                  </v:shape>
                  <v:shape id="Picture 8478" o:spid="_x0000_s1168" type="#_x0000_t75" style="position:absolute;left:5301;top:15552;width:32;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yGCjEAAAA3QAAAA8AAABkcnMvZG93bnJldi54bWxEj82LwjAUxO8L/g/hCd7W1AU/qEYRccWD&#10;Fz8OHh/Nsy02L6WJsfWvNwsLHoeZ+Q2zWLWmEoEaV1pWMBomIIgzq0vOFVzOv98zEM4ja6wsk4KO&#10;HKyWva8Fpto++Ujh5HMRIexSVFB4X6dSuqwgg25oa+Lo3Wxj0EfZ5FI3+IxwU8mfJJlIgyXHhQJr&#10;2hSU3U8PoyCY12F7HPGjW1+d5V13m4UyKDXot+s5CE+t/4T/23utYDIdj+HvTXwCcvk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HyGCjEAAAA3QAAAA8AAAAAAAAAAAAAAAAA&#10;nwIAAGRycy9kb3ducmV2LnhtbFBLBQYAAAAABAAEAPcAAACQAwAAAAA=&#10;">
                    <v:imagedata r:id="rId85" o:title=""/>
                  </v:shape>
                  <v:shape id="Freeform 8479" o:spid="_x0000_s1169" style="position:absolute;left:5305;top:15564;width:16;height:72;visibility:visible;mso-wrap-style:square;v-text-anchor:top" coordsize="3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otncYA&#10;AADdAAAADwAAAGRycy9kb3ducmV2LnhtbESPT2sCMRTE7wW/Q3iCt5qttqtujSJKaQ8e6h/w+ti8&#10;bpZuXtYk6vrtm0Khx2FmfsPMl51txJV8qB0reBpmIIhLp2uuFBwPb49TECEia2wck4I7BVgueg9z&#10;LLS78Y6u+1iJBOFQoAITY1tIGUpDFsPQtcTJ+3LeYkzSV1J7vCW4beQoy3Jpsea0YLCltaHye3+x&#10;CrbvcjQ5HfPT3frn9efMsD5vxkoN+t3qFUSkLv6H/9ofWkE+ecnh901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otncYAAADdAAAADwAAAAAAAAAAAAAAAACYAgAAZHJz&#10;L2Rvd25yZXYueG1sUEsFBgAAAAAEAAQA9QAAAIsDAAAAAA==&#10;" path="m24,v7,5,6,6,8,11c31,36,29,100,26,127,24,134,3,144,,133,2,117,5,84,9,61,12,39,15,29,24,e" fillcolor="#242832" strokeweight="0">
                    <v:path arrowok="t" o:connecttype="custom" o:connectlocs="3,0;4,2;4,16;0,17;2,8;3,0" o:connectangles="0,0,0,0,0,0"/>
                    <o:lock v:ext="edit" aspectratio="t"/>
                  </v:shape>
                  <v:shape id="Freeform 8480" o:spid="_x0000_s1170" style="position:absolute;left:5774;top:15580;width:24;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TuMgA&#10;AADdAAAADwAAAGRycy9kb3ducmV2LnhtbESPzWsCMRTE74X+D+EVvJSareIHq1GkUurBQ/1Ar4/N&#10;c3fp5iXdRF33rzdCocdhZn7DTOeNqcSFal9aVvDeTUAQZ1aXnCvY7z7fxiB8QNZYWSYFN/Iwnz0/&#10;TTHV9sobumxDLiKEfYoKihBcKqXPCjLou9YRR+9ka4MhyjqXusZrhJtK9pJkKA2WHBcKdPRRUPaz&#10;PRsF7vcV17d+exjsNnb13bqvdrk4KtV5aRYTEIGa8B/+a6+0guFoMILHm/gE5O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SVO4yAAAAN0AAAAPAAAAAAAAAAAAAAAAAJgCAABk&#10;cnMvZG93bnJldi54bWxQSwUGAAAAAAQABAD1AAAAjQMAAAAA&#10;" path="m,12c,6,6,,12,v,,,,,l12,,36,v7,,12,6,12,12c48,12,48,12,48,12r,l48,84v,7,-5,12,-12,12c36,96,36,96,36,96r,l12,96c6,96,,91,,84v,,,,,l,12xe" fillcolor="#838497" strokeweight="0">
                    <v:path arrowok="t" o:connecttype="custom" o:connectlocs="0,2;2,0;2,0;2,0;5,0;5,0;6,2;6,2;6,2;6,11;6,11;5,12;5,12;5,12;2,12;2,12;0,11;0,11;0,2" o:connectangles="0,0,0,0,0,0,0,0,0,0,0,0,0,0,0,0,0,0,0"/>
                    <o:lock v:ext="edit" aspectratio="t"/>
                  </v:shape>
                  <v:shape id="Freeform 8481" o:spid="_x0000_s1171" style="position:absolute;left:5802;top:15584;width:32;height:48;visibility:visible;mso-wrap-style:square;v-text-anchor:top" coordsize="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3LsUA&#10;AADdAAAADwAAAGRycy9kb3ducmV2LnhtbESPwWrCQBCG7wXfYRnBW91V0ZToKiII4qGltqU9Dtkx&#10;CWZnQ3bV+PadQ6HH4Z//m/lWm9436kZdrANbmIwNKOIiuJpLC58f++cXUDEhO2wCk4UHRdisB08r&#10;zF248zvdTqlUAuGYo4UqpTbXOhYVeYzj0BJLdg6dxyRjV2rX4V3gvtFTYxbaY81yocKWdhUVl9PV&#10;C2W+x8wcW5ddzdus4cv31+vPzNrRsN8uQSXq0//yX/vgLCyyubwrNmIC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uxQAAAN0AAAAPAAAAAAAAAAAAAAAAAJgCAABkcnMv&#10;ZG93bnJldi54bWxQSwUGAAAAAAQABAD1AAAAigMAAAAA&#10;" path="m,16c,8,8,,16,v,,,,,l16,,48,v9,,16,8,16,16c64,16,64,16,64,16r,l64,80v,9,-7,16,-16,16c48,96,48,96,48,96r,l16,96c8,96,,89,,80v,,,,,l,16xe" fillcolor="#d5e9e9" strokeweight="0">
                    <v:path arrowok="t" o:connecttype="custom" o:connectlocs="0,2;2,0;2,0;2,0;6,0;6,0;8,2;8,2;8,2;8,10;8,10;6,12;6,12;6,12;2,12;2,12;0,10;0,10;0,2" o:connectangles="0,0,0,0,0,0,0,0,0,0,0,0,0,0,0,0,0,0,0"/>
                    <o:lock v:ext="edit" aspectratio="t"/>
                  </v:shape>
                  <v:shape id="Freeform 8482" o:spid="_x0000_s1172" style="position:absolute;left:5798;top:15580;width:40;height:56;visibility:visible;mso-wrap-style:square;v-text-anchor:top" coordsize="8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TsHcYA&#10;AADdAAAADwAAAGRycy9kb3ducmV2LnhtbESPQWvCQBSE74L/YXmCF6kbpVqNrlIKAUGkGHvo8Zl9&#10;JsHs25BdNfXXu4LQ4zAz3zDLdWsqcaXGlZYVjIYRCOLM6pJzBT+H5G0GwnlkjZVlUvBHDtarbmeJ&#10;sbY33tM19bkIEHYxKii8r2MpXVaQQTe0NXHwTrYx6INscqkbvAW4qeQ4iqbSYMlhocCavgrKzunF&#10;KJjU29S4XZTcB9/bHZ3o1yXHd6X6vfZzAcJT6//Dr/ZGK5h+TObwfBOegFw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TsHcYAAADdAAAADwAAAAAAAAAAAAAAAACYAgAAZHJz&#10;L2Rvd25yZXYueG1sUEsFBgAAAAAEAAQA9QAAAIsDAAAAAA==&#10;" path="m,24c,23,1,22,1,21l6,10c7,8,8,7,10,6l21,1c22,1,23,,24,l56,v2,,3,1,4,1l71,6v2,1,3,2,4,4l80,21v,1,,2,,3l80,88v,2,,3,,4l75,103v-1,2,-2,3,-4,4l60,112v-1,,-2,,-4,l24,112v-1,,-2,,-3,l10,107c8,106,7,105,6,103l1,92c1,91,,90,,88l,24xm16,88r,-3l21,96,17,92r11,5l24,96r32,l53,97,64,92r-4,4l65,85r-1,3l64,24r1,4l60,17r4,4l53,16r3,l24,16r4,l17,21r4,-4l16,28r,-4l16,88xe" fillcolor="#454545" strokecolor="#454545" strokeweight="0">
                    <v:path arrowok="t" o:connecttype="custom" o:connectlocs="0,3;1,3;1,2;2,1;3,1;3,0;7,0;8,1;9,1;10,2;10,3;10,3;10,11;10,12;10,13;9,14;8,14;7,14;3,14;3,14;2,14;1,13;1,12;0,11;0,3;2,11;2,11;3,12;3,12;4,13;3,12;7,12;7,13;8,12;8,12;9,11;8,11;8,3;9,4;8,3;8,3;7,2;7,2;3,2;4,2;3,3;3,3;2,4;2,3;2,11" o:connectangles="0,0,0,0,0,0,0,0,0,0,0,0,0,0,0,0,0,0,0,0,0,0,0,0,0,0,0,0,0,0,0,0,0,0,0,0,0,0,0,0,0,0,0,0,0,0,0,0,0,0"/>
                    <o:lock v:ext="edit" aspectratio="t" verticies="t"/>
                  </v:shape>
                  <v:shape id="Freeform 8483" o:spid="_x0000_s1173" style="position:absolute;left:5611;top:15584;width:104;height:48;visibility:visible;mso-wrap-style:square;v-text-anchor:top" coordsize="20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YU3MIA&#10;AADdAAAADwAAAGRycy9kb3ducmV2LnhtbERP3WrCMBS+F3yHcITdaaponZ1R1DEYyCY6H+DQnDXF&#10;5qQ0WVvffrkQvPz4/tfb3laipcaXjhVMJwkI4tzpkgsF15+P8SsIH5A1Vo5JwZ08bDfDwRoz7To+&#10;U3sJhYgh7DNUYEKoMyl9bsiin7iaOHK/rrEYImwKqRvsYrit5CxJUmmx5NhgsKaDofx2+bMKvlen&#10;r3mXHk/mfb9o3RGntuwqpV5G/e4NRKA+PMUP96dWkC7TuD++iU9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RhTcwgAAAN0AAAAPAAAAAAAAAAAAAAAAAJgCAABkcnMvZG93&#10;bnJldi54bWxQSwUGAAAAAAQABAD1AAAAhwMAAAAA&#10;" path="m,7c,4,4,,7,v,,,,,l7,,201,v4,,7,4,7,7c208,7,208,7,208,7r,l208,89v,4,-3,7,-7,7c201,96,201,96,201,96r,l7,96c4,96,,93,,89v,,,,,l,7xe" fillcolor="#d5e9e9" strokeweight="0">
                    <v:path arrowok="t" o:connecttype="custom" o:connectlocs="0,1;1,0;1,0;1,0;26,0;26,0;26,1;26,1;26,1;26,12;26,12;26,12;26,12;26,12;1,12;1,12;0,12;0,12;0,1" o:connectangles="0,0,0,0,0,0,0,0,0,0,0,0,0,0,0,0,0,0,0"/>
                    <o:lock v:ext="edit" aspectratio="t"/>
                  </v:shape>
                  <v:shape id="Freeform 8484" o:spid="_x0000_s1174" style="position:absolute;left:5607;top:15580;width:112;height:56;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7KzccA&#10;AADdAAAADwAAAGRycy9kb3ducmV2LnhtbESPT2sCMRTE74V+h/AKvRTNKmVtt0YRQRBv9U/F22Pz&#10;ulm6eVmTVNNv3xQKHoeZ+Q0znSfbiQv50DpWMBoWIIhrp1tuFOx3q8ELiBCRNXaOScEPBZjP7u+m&#10;WGl35Xe6bGMjMoRDhQpMjH0lZagNWQxD1xNn79N5izFL30jt8ZrhtpPjoiilxZbzgsGelobqr+23&#10;VXD+OBzTYXE6ebNbp82TPy+fXzdKPT6kxRuISCnewv/ttVZQTsoR/L3JT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uys3HAAAA3QAAAA8AAAAAAAAAAAAAAAAAmAIAAGRy&#10;cy9kb3ducmV2LnhtbFBLBQYAAAAABAAEAPUAAACMAwAAAAA=&#10;" path="m,15c,13,1,11,3,10l10,3c11,1,13,,15,l209,v3,,5,1,6,3l222,10v2,1,2,3,2,5l224,97v,3,,5,-2,6l215,110v-1,2,-3,2,-6,2l15,112v-2,,-4,,-5,-2l3,103c1,102,,100,,97l,15xm16,97l14,92r7,7l15,96r194,l204,99r7,-7l208,97r,-82l211,21r-7,-7l209,16,15,16r6,-2l14,21r2,-6l16,97xe" fillcolor="#454545" strokecolor="#454545" strokeweight="0">
                    <v:path arrowok="t" o:connecttype="custom" o:connectlocs="0,2;1,2;2,1;2,0;27,0;27,1;28,2;28,2;28,13;28,13;27,14;27,14;2,14;2,14;1,13;0,13;0,2;2,13;2,12;3,13;2,12;27,12;26,13;27,12;26,13;26,2;27,3;26,2;27,2;2,2;3,2;2,3;2,2;2,13" o:connectangles="0,0,0,0,0,0,0,0,0,0,0,0,0,0,0,0,0,0,0,0,0,0,0,0,0,0,0,0,0,0,0,0,0,0"/>
                    <o:lock v:ext="edit" aspectratio="t" verticies="t"/>
                  </v:shape>
                  <v:shape id="Freeform 8485" o:spid="_x0000_s1175" style="position:absolute;left:5711;top:15580;width:23;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I6ncgA&#10;AADdAAAADwAAAGRycy9kb3ducmV2LnhtbESPT2vCQBTE7wW/w/KEXoputBhL6irSUurBg/+w10f2&#10;NQlm326zW4359N2C4HGYmd8ws0VranGmxleWFYyGCQji3OqKCwWH/cfgBYQPyBpry6TgSh4W897D&#10;DDNtL7yl8y4UIkLYZ6igDMFlUvq8JIN+aB1x9L5tYzBE2RRSN3iJcFPLcZKk0mDFcaFER28l5afd&#10;r1Hgfp5wfX3ujpP91q42nfvs3pdfSj322+UriEBtuIdv7ZVWkE7TMfy/iU9Az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UjqdyAAAAN0AAAAPAAAAAAAAAAAAAAAAAJgCAABk&#10;cnMvZG93bnJldi54bWxQSwUGAAAAAAQABAD1AAAAjQMAAAAA&#10;" path="m,12c,6,6,,12,v,,,,,l12,,36,v7,,12,6,12,12c48,12,48,12,48,12r,l48,84v,7,-5,12,-12,12c36,96,36,96,36,96r,l12,96c6,96,,91,,84v,,,,,l,12xe" fillcolor="#838497" strokeweight="0">
                    <v:path arrowok="t" o:connecttype="custom" o:connectlocs="0,2;1,0;1,0;1,0;4,0;4,0;5,2;5,2;5,2;5,11;5,11;4,12;4,12;4,12;1,12;1,12;0,11;0,11;0,2" o:connectangles="0,0,0,0,0,0,0,0,0,0,0,0,0,0,0,0,0,0,0"/>
                    <o:lock v:ext="edit" aspectratio="t"/>
                  </v:shape>
                  <v:shape id="Freeform 8486" o:spid="_x0000_s1176" style="position:absolute;left:5591;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tbLccA&#10;AADdAAAADwAAAGRycy9kb3ducmV2LnhtbESPQUvDQBSE74L/YXlCb+2mraQSuy3aIhUsBaMHj4/s&#10;azY0+zbNbpPor3eFgsdhZr5hluvB1qKj1leOFUwnCQjiwumKSwWfHy/jBxA+IGusHZOCb/KwXt3e&#10;LDHTrud36vJQighhn6ECE0KTSekLQxb9xDXE0Tu61mKIsi2lbrGPcFvLWZKk0mLFccFgQxtDxSm/&#10;WAXc9TL3u915m873JvxM79+eD19Kje6Gp0cQgYbwH762X7WCdJHO4e9Nf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rWy3HAAAA3QAAAA8AAAAAAAAAAAAAAAAAmAIAAGRy&#10;cy9kb3ducmV2LnhtbFBLBQYAAAAABAAEAPUAAACMAw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8487" o:spid="_x0000_s1177" style="position:absolute;left:5528;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DWccA&#10;AADdAAAADwAAAGRycy9kb3ducmV2LnhtbESPT0vDQBTE74LfYXlCb+2mf0gldlu0RSpYCkYPHh/Z&#10;12xo9m2aXZPop3eFgsdhZn7DrDaDrUVHra8cK5hOEhDEhdMVlwo+3p/H9yB8QNZYOyYF3+Rhs769&#10;WWGmXc9v1OWhFBHCPkMFJoQmk9IXhiz6iWuIo3dyrcUQZVtK3WIf4baWsyRJpcWK44LBhraGinP+&#10;ZRVw18vc7/eXXTo/mPAzXbw+HT+VGt0Njw8gAg3hP3xtv2gF6TJdwN+b+AT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Cw1nHAAAA3QAAAA8AAAAAAAAAAAAAAAAAmAIAAGRy&#10;cy9kb3ducmV2LnhtbFBLBQYAAAAABAAEAPUAAACMAw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8488" o:spid="_x0000_s1178" style="position:absolute;left:5401;top:15580;width:15;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5mwsgA&#10;AADdAAAADwAAAGRycy9kb3ducmV2LnhtbESPS2vDMBCE74X8B7GF3ho5fTjBiRL6IKSQUqiTQ46L&#10;tbVMrJVrKbaTX18VCj0OM/MNs1gNthYdtb5yrGAyTkAQF05XXCrY79a3MxA+IGusHZOCM3lYLUdX&#10;C8y06/mTujyUIkLYZ6jAhNBkUvrCkEU/dg1x9L5cazFE2ZZSt9hHuK3lXZKk0mLFccFgQy+GimN+&#10;sgq462XuN5vv1/T+3YTL5GH7/HFQ6uZ6eJqDCDSE//Bf+00rSKfpI/y+iU9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jmbCyAAAAN0AAAAPAAAAAAAAAAAAAAAAAJgCAABk&#10;cnMvZG93bnJldi54bWxQSwUGAAAAAAQABAD1AAAAjQMAAAAA&#10;" path="m,8c,4,4,,8,v,,,,,l8,,24,v5,,8,4,8,8c32,8,32,8,32,8r,l32,88v,5,-3,8,-8,8c24,96,24,96,24,96r,l8,96c4,96,,93,,88v,,,,,l,8xe" fillcolor="#838497" strokeweight="0">
                    <v:path arrowok="t" o:connecttype="custom" o:connectlocs="0,1;1,0;1,0;1,0;2,0;2,0;3,1;3,1;3,1;3,11;3,11;2,12;2,12;2,12;1,12;1,12;0,11;0,11;0,1" o:connectangles="0,0,0,0,0,0,0,0,0,0,0,0,0,0,0,0,0,0,0"/>
                    <o:lock v:ext="edit" aspectratio="t"/>
                  </v:shape>
                  <v:shape id="Freeform 8489" o:spid="_x0000_s1179" style="position:absolute;left:533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z4tccA&#10;AADdAAAADwAAAGRycy9kb3ducmV2LnhtbESPQUvDQBSE74L/YXmCN7tplVVit8Uq0oKlYOyhx0f2&#10;mQ1m38bsmqT99V1B8DjMzDfMfDm6RvTUhdqzhukkA0FcelNzpWH/8XrzACJEZIONZ9JwpADLxeXF&#10;HHPjB36nvoiVSBAOOWqwMba5lKG05DBMfEucvE/fOYxJdpU0HQ4J7ho5yzIlHdacFiy29Gyp/Cp+&#10;nAbuB1mE9fr7Rd1ubTxN795Wu4PW11fj0yOISGP8D/+1N0aDulcKft+kJyA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c+LXHAAAA3QAAAA8AAAAAAAAAAAAAAAAAmAIAAGRy&#10;cy9kb3ducmV2LnhtbFBLBQYAAAAABAAEAPUAAACMAwAAAAA=&#10;" path="m,8c,4,4,,8,v,,,,,l8,,24,v5,,8,4,8,8c32,8,32,8,32,8r,l32,88v,5,-3,8,-8,8c24,96,24,96,24,96r,l8,96c4,96,,93,,88v,,,,,l,8xe" fillcolor="#838497" strokeweight="0">
                    <v:path arrowok="t" o:connecttype="custom" o:connectlocs="0,1;1,0;1,0;1,0;3,0;3,0;4,1;4,1;4,1;4,11;4,11;3,12;3,12;3,12;1,12;1,12;0,11;0,11;0,1" o:connectangles="0,0,0,0,0,0,0,0,0,0,0,0,0,0,0,0,0,0,0"/>
                    <o:lock v:ext="edit" aspectratio="t"/>
                  </v:shape>
                  <v:shape id="Freeform 8490" o:spid="_x0000_s1180" style="position:absolute;left:5428;top:15584;width:96;height:48;visibility:visible;mso-wrap-style:square;v-text-anchor:top" coordsize="19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4sMA&#10;AADdAAAADwAAAGRycy9kb3ducmV2LnhtbESPQWsCMRSE74L/ITzBm2brYZWtUaTQIr1tLOjxsXnd&#10;DW5eliTV9d+bQqHHYWa+Ybb70fXiRiFazwpelgUI4sYby62Cr9P7YgMiJmSDvWdS8KAI+910ssXK&#10;+DvXdNOpFRnCsUIFXUpDJWVsOnIYl34gzt63Dw5TlqGVJuA9w10vV0VRSoeW80KHA7111Fz1j1Og&#10;V1hfhlh/yuOH1s0m2JM9P5Saz8bDK4hEY/oP/7WPRkG5Ltfw+yY/Ab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X4sMAAADdAAAADwAAAAAAAAAAAAAAAACYAgAAZHJzL2Rv&#10;d25yZXYueG1sUEsFBgAAAAAEAAQA9QAAAIgDAAAAAA==&#10;" path="m,7c,4,4,,7,v,,,,,l7,,185,v4,,7,4,7,7c192,7,192,7,192,7r,l192,89v,4,-3,7,-7,7c185,96,185,96,185,96r,l7,96c4,96,,93,,89v,,,,,l,7xe" fillcolor="#d5e9e9" strokeweight="0">
                    <v:path arrowok="t" o:connecttype="custom" o:connectlocs="0,1;1,0;1,0;1,0;24,0;24,0;24,1;24,1;24,1;24,12;24,12;24,12;24,12;24,12;1,12;1,12;0,12;0,12;0,1" o:connectangles="0,0,0,0,0,0,0,0,0,0,0,0,0,0,0,0,0,0,0"/>
                    <o:lock v:ext="edit" aspectratio="t"/>
                  </v:shape>
                  <v:shape id="Freeform 8491" o:spid="_x0000_s1181" style="position:absolute;left:5424;top:15580;width:104;height:56;visibility:visible;mso-wrap-style:square;v-text-anchor:top" coordsize="20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IEsMA&#10;AADdAAAADwAAAGRycy9kb3ducmV2LnhtbERPu27CMBTdK/EP1kXqVhyolEDAIKCtqNh4DIyX+JJE&#10;xNepbSD8fT1U6nh03rNFZxpxJ+drywqGgwQEcWF1zaWC4+HrbQzCB2SNjWVS8CQPi3nvZYa5tg/e&#10;0X0fShFD2OeooAqhzaX0RUUG/cC2xJG7WGcwROhKqR0+Yrhp5ChJUmmw5thQYUvriorr/mYUTM63&#10;jfv5zLJtuj4d3suTXK4+pFKv/W45BRGoC//iP/e3VpBmaZwb38Qn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IEsMAAADdAAAADwAAAAAAAAAAAAAAAACYAgAAZHJzL2Rv&#10;d25yZXYueG1sUEsFBgAAAAAEAAQA9QAAAIgDAAAAAA==&#10;" path="m,15c,13,1,11,3,10l10,3c11,1,13,,15,l193,v3,,5,1,6,3l206,10v2,1,2,3,2,5l208,97v,3,,5,-2,6l199,110v-1,2,-3,2,-6,2l15,112v-2,,-4,,-5,-2l3,103c1,102,,100,,97l,15xm16,97l14,92r7,7l15,96r178,l188,99r7,-7l192,97r,-82l195,21r-7,-7l193,16,15,16r6,-2l14,21r2,-6l16,97xe" fillcolor="#454545" strokecolor="#454545" strokeweight="0">
                    <v:path arrowok="t" o:connecttype="custom" o:connectlocs="0,2;1,2;2,1;2,0;25,0;25,1;26,2;26,2;26,13;26,13;25,14;25,14;2,14;2,14;1,13;0,13;0,2;2,13;2,12;3,13;2,12;25,12;24,13;25,12;24,13;24,2;25,3;24,2;25,2;2,2;3,2;2,3;2,2;2,13" o:connectangles="0,0,0,0,0,0,0,0,0,0,0,0,0,0,0,0,0,0,0,0,0,0,0,0,0,0,0,0,0,0,0,0,0,0"/>
                    <o:lock v:ext="edit" aspectratio="t" verticies="t"/>
                  </v:shape>
                  <v:shape id="Freeform 8492" o:spid="_x0000_s1182" style="position:absolute;left:5337;top:15636;width:24;height:16;visibility:visible;mso-wrap-style:square;v-text-anchor:top" coordsize="4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MescA&#10;AADdAAAADwAAAGRycy9kb3ducmV2LnhtbESPQWvCQBSE70L/w/IKXqRuKiVpo6sUUVBvtSnF2yP7&#10;mk3Nvg3ZVdN/7wpCj8PMfMPMFr1txJk6XztW8DxOQBCXTtdcKSg+10+vIHxA1tg4JgV/5GExfxjM&#10;MNfuwh903odKRAj7HBWYENpcSl8asujHriWO3o/rLIYou0rqDi8Rbhs5SZJUWqw5LhhsaWmoPO5P&#10;VsHm9LWr19ti9G0zOmbmsHrZ/hZKDR/79ymIQH34D9/bG60gzdI3uL2JT0D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zHrHAAAA3QAAAA8AAAAAAAAAAAAAAAAAmAIAAGRy&#10;cy9kb3ducmV2LnhtbFBLBQYAAAAABAAEAPUAAACMAwAAAAA=&#10;" path="m,6c,3,3,,6,v,,,,,l6,,43,v3,,5,3,5,6c48,6,48,6,48,6r,l48,27v,3,-2,5,-5,5c43,32,43,32,43,32r,l6,32c3,32,,30,,27v,,,,,l,6xe" fillcolor="#339" strokeweight="0">
                    <v:path arrowok="t" o:connecttype="custom" o:connectlocs="0,1;1,0;1,0;1,0;6,0;6,0;6,1;6,1;6,1;6,4;6,4;6,4;6,4;6,4;1,4;1,4;0,4;0,4;0,1" o:connectangles="0,0,0,0,0,0,0,0,0,0,0,0,0,0,0,0,0,0,0"/>
                    <o:lock v:ext="edit" aspectratio="t"/>
                  </v:shape>
                  <v:shape id="Freeform 8493" o:spid="_x0000_s1183" style="position:absolute;left:5401;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bOULwA&#10;AADdAAAADwAAAGRycy9kb3ducmV2LnhtbERPyQrCMBC9C/5DGMGbpnpwqaZFBEG8uYHHoRnbajMp&#10;TbT1781B8Ph4+zrtTCXe1LjSsoLJOAJBnFldcq7gct6NFiCcR9ZYWSYFH3KQJv3eGmNtWz7S++Rz&#10;EULYxaig8L6OpXRZQQbd2NbEgbvbxqAPsMmlbrAN4aaS0yiaSYMlh4YCa9oWlD1PL6PgtosODpmu&#10;LS+31Qv1Xj5Kq9Rw0G1WIDx1/i/+ufdawWw+D/vDm/AEZPIF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nNs5QvAAAAN0AAAAPAAAAAAAAAAAAAAAAAJgCAABkcnMvZG93bnJldi54&#10;bWxQSwUGAAAAAAQABAD1AAAAgQMAAAAA&#10;" path="m,6c,3,3,,6,v,,,,,l6,,283,v3,,5,3,5,6c288,6,288,6,288,6r,l288,27v,3,-2,5,-5,5c283,32,283,32,283,32r,l6,32c3,32,,30,,27v,,,,,l,6xe" fillcolor="#339" strokeweight="0">
                    <v:path arrowok="t" o:connecttype="custom" o:connectlocs="0,1;0,0;0,0;0,0;35,0;35,0;35,1;35,1;35,1;35,4;35,4;35,4;35,4;35,4;0,4;0,4;0,4;0,4;0,1" o:connectangles="0,0,0,0,0,0,0,0,0,0,0,0,0,0,0,0,0,0,0"/>
                    <o:lock v:ext="edit" aspectratio="t"/>
                  </v:shape>
                  <v:shape id="Freeform 8494" o:spid="_x0000_s1184" style="position:absolute;left:5591;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ry78A&#10;AADdAAAADwAAAGRycy9kb3ducmV2LnhtbESPSwvCMBCE74L/IazgTVM9+KhGEUEQb77A49KsbbXZ&#10;lCa19d8bQfA4zMw3zHLdmkK8qHK5ZQWjYQSCOLE651TB5bwbzEA4j6yxsEwK3uRgvep2lhhr2/CR&#10;XiefigBhF6OCzPsyltIlGRl0Q1sSB+9uK4M+yCqVusImwE0hx1E0kQZzDgsZlrTNKHmeaqPgtosO&#10;DpmuDc+3RY16Lx+5VarfazcLEJ5a/w//2nutYDKdjuD7JjwB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emvLvwAAAN0AAAAPAAAAAAAAAAAAAAAAAJgCAABkcnMvZG93bnJl&#10;di54bWxQSwUGAAAAAAQABAD1AAAAhAMAAAAA&#10;" path="m,6c,3,3,,6,v,,,,,l6,,283,v3,,5,3,5,6c288,6,288,6,288,6r,l288,27v,3,-2,5,-5,5c283,32,283,32,283,32r,l6,32c3,32,,30,,27v,,,,,l,6xe" fillcolor="#339" strokeweight="0">
                    <v:path arrowok="t" o:connecttype="custom" o:connectlocs="0,1;0,0;0,0;0,0;35,0;35,0;35,1;35,1;35,1;35,4;35,4;35,4;35,4;35,4;0,4;0,4;0,4;0,4;0,1" o:connectangles="0,0,0,0,0,0,0,0,0,0,0,0,0,0,0,0,0,0,0"/>
                    <o:lock v:ext="edit" aspectratio="t"/>
                  </v:shape>
                  <v:shape id="Freeform 8495" o:spid="_x0000_s1185" style="position:absolute;left:5774;top:15636;width:56;height:16;visibility:visible;mso-wrap-style:square;v-text-anchor:top" coordsize="1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Q6mcUA&#10;AADdAAAADwAAAGRycy9kb3ducmV2LnhtbESPzWrDMBCE74G+g9hCb4nsGOziRgnBENpj45TS3hZr&#10;/UOslbHU2H37KBDIcZiZb5jNbja9uNDoOssK4lUEgriyuuNGwdfpsHwF4Tyyxt4yKfgnB7vt02KD&#10;ubYTH+lS+kYECLscFbTeD7mUrmrJoFvZgTh4tR0N+iDHRuoRpwA3vVxHUSoNdhwWWhyoaKk6l39G&#10;AddJze9NHPffqflNDj/F5+AKpV6e5/0bCE+zf4Tv7Q+tIM2yNdzehCcgt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BDqZxQAAAN0AAAAPAAAAAAAAAAAAAAAAAJgCAABkcnMv&#10;ZG93bnJldi54bWxQSwUGAAAAAAQABAD1AAAAigMAAAAA&#10;" path="m,6c,3,3,,6,v,,,,,l6,,107,v3,,5,3,5,6c112,6,112,6,112,6r,l112,27v,3,-2,5,-5,5c107,32,107,32,107,32r,l6,32c3,32,,30,,27v,,,,,l,6xe" fillcolor="#339" strokeweight="0">
                    <v:path arrowok="t" o:connecttype="custom" o:connectlocs="0,1;1,0;1,0;1,0;14,0;14,0;14,1;14,1;14,1;14,4;14,4;14,4;14,4;14,4;1,4;1,4;0,4;0,4;0,1" o:connectangles="0,0,0,0,0,0,0,0,0,0,0,0,0,0,0,0,0,0,0"/>
                    <o:lock v:ext="edit" aspectratio="t"/>
                  </v:shape>
                  <v:shape id="Freeform 8496" o:spid="_x0000_s1186" style="position:absolute;left:5329;top:15556;width:509;height:8;visibility:visible;mso-wrap-style:square;v-text-anchor:top" coordsize="50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f70MUA&#10;AADdAAAADwAAAGRycy9kb3ducmV2LnhtbESPQUsDMRSE74L/ITzBm81aoZVt01KFFj2pa6HX183r&#10;Ju3mZd1k2/jvjSB4HGbmG2a+TK4VZ+qD9azgflSAIK69ttwo2H6u7x5BhIissfVMCr4pwHJxfTXH&#10;UvsLf9C5io3IEA4lKjAxdqWUoTbkMIx8R5y9g+8dxiz7RuoeLxnuWjkuiol0aDkvGOzo2VB9qgan&#10;gI5p/975XVFZ+zT+Gl7NZnhLSt3epNUMRKQU/8N/7RetYDKdPsDvm/w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vQxQAAAN0AAAAPAAAAAAAAAAAAAAAAAJgCAABkcnMv&#10;ZG93bnJldi54bWxQSwUGAAAAAAQABAD1AAAAigMAAAAA&#10;" path="m,l,,509,r,8l,8,,xe" fillcolor="#339" stroked="f">
                    <v:path arrowok="t" o:connecttype="custom" o:connectlocs="0,0;0,0;509,0;509,0;509,8;509,8;0,8;0,8;0,0" o:connectangles="0,0,0,0,0,0,0,0,0"/>
                    <o:lock v:ext="edit" aspectratio="t"/>
                  </v:shape>
                  <v:shape id="Freeform 8497" o:spid="_x0000_s1187" style="position:absolute;left:5615;top:15548;width:80;height:8;visibility:visible;mso-wrap-style:square;v-text-anchor:top" coordsize="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YPH8cA&#10;AADdAAAADwAAAGRycy9kb3ducmV2LnhtbESPQWvCQBSE74X+h+UJvZS6qRUt0TVYQbBWD9p6f2Sf&#10;SZrs27C71fjvXUHocZiZb5hp1plGnMj5yrKC134Cgji3uuJCwc/38uUdhA/IGhvLpOBCHrLZ48MU&#10;U23PvKPTPhQiQtinqKAMoU2l9HlJBn3ftsTRO1pnMETpCqkdniPcNHKQJCNpsOK4UGJLi5Lyev9n&#10;FKznl50b1qvDW7JZ/n5+fOnu2W+Veup18wmIQF34D9/bK61gNB4P4fYmPgE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GDx/HAAAA3QAAAA8AAAAAAAAAAAAAAAAAmAIAAGRy&#10;cy9kb3ducmV2LnhtbFBLBQYAAAAABAAEAPUAAACMAwAAAAA=&#10;" path="m,8l4,,76,r4,8l,8xe" fillcolor="#c1c1c1" stroked="f">
                    <v:path arrowok="t" o:connecttype="custom" o:connectlocs="0,8;4,0;76,0;80,8;0,8" o:connectangles="0,0,0,0,0"/>
                    <o:lock v:ext="edit" aspectratio="t"/>
                  </v:shape>
                  <v:shape id="Freeform 8498" o:spid="_x0000_s1188" style="position:absolute;left:5440;top:15548;width:80;height:8;visibility:visible;mso-wrap-style:square;v-text-anchor:top" coordsize="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qqhMcA&#10;AADdAAAADwAAAGRycy9kb3ducmV2LnhtbESPT2sCMRTE74V+h/AKXkSztVbL1igqCFbrwT+9Pzav&#10;u1s3L0sSdf32RhB6HGbmN8xo0phKnMn50rKC124CgjizuuRcwWG/6HyA8AFZY2WZFFzJw2T8/DTC&#10;VNsLb+m8C7mIEPYpKihCqFMpfVaQQd+1NXH0fq0zGKJ0udQOLxFuKtlLkoE0WHJcKLCmeUHZcXcy&#10;ClbT69b1j8uft+R78fc1W+um7TdKtV6a6SeIQE34Dz/aS61gMBy+w/1NfAJyf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qoTHAAAA3QAAAA8AAAAAAAAAAAAAAAAAmAIAAGRy&#10;cy9kb3ducmV2LnhtbFBLBQYAAAAABAAEAPUAAACMAwAAAAA=&#10;" path="m,8l4,,76,r4,8l,8xe" fillcolor="#c1c1c1" stroked="f">
                    <v:path arrowok="t" o:connecttype="custom" o:connectlocs="0,8;4,0;76,0;80,8;0,8" o:connectangles="0,0,0,0,0"/>
                    <o:lock v:ext="edit" aspectratio="t"/>
                  </v:shape>
                  <v:rect id="Rectangle 8499" o:spid="_x0000_s1189" style="position:absolute;left:5309;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UjcYA&#10;AADdAAAADwAAAGRycy9kb3ducmV2LnhtbESPzWrDMBCE74W8g9hAb42cHuziRAnBJKWHHFo3hx4X&#10;a2OZWCtjqf7p00eFQo/DzHzDbPeTbcVAvW8cK1ivEhDEldMN1woun6enFxA+IGtsHZOCmTzsd4uH&#10;LebajfxBQxlqESHsc1RgQuhyKX1lyKJfuY44elfXWwxR9rXUPY4Rblv5nCSptNhwXDDYUWGoupXf&#10;VoH/al+5fL9dkrOpfsJUzP5oC6Uel9NhAyLQFP7Df+03rSDNshR+38QnIH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UUjcYAAADdAAAADwAAAAAAAAAAAAAAAACYAgAAZHJz&#10;L2Rvd25yZXYueG1sUEsFBgAAAAAEAAQA9QAAAIsDAAAAAA==&#10;" fillcolor="#eaeaea" stroked="f">
                    <o:lock v:ext="edit" aspectratio="t"/>
                  </v:rect>
                  <v:rect id="Rectangle 8500" o:spid="_x0000_s1190" style="position:absolute;left:5317;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xhQcUA&#10;AADdAAAADwAAAGRycy9kb3ducmV2LnhtbESPT4vCMBTE78J+h/AEL7KmWrDSbSqysIs38c/B46N5&#10;tsXmpTSxrd9+syB4HGbmN0y2HU0jeupcbVnBchGBIC6srrlUcDn/fG5AOI+ssbFMCp7kYJt/TDJM&#10;tR34SP3JlyJA2KWooPK+TaV0RUUG3cK2xMG72c6gD7Irpe5wCHDTyFUUraXBmsNChS19V1TcTw+j&#10;wOL1eYt/e3cYdsV+nmzi/lzHSs2m4+4LhKfRv8Ov9l4rWCdJAv9vwhOQ+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GFBxQAAAN0AAAAPAAAAAAAAAAAAAAAAAJgCAABkcnMv&#10;ZG93bnJldi54bWxQSwUGAAAAAAQABAD1AAAAigMAAAAA&#10;" fillcolor="#d7d7d7" stroked="f">
                    <o:lock v:ext="edit" aspectratio="t"/>
                  </v:rect>
                  <v:rect id="Rectangle 8501" o:spid="_x0000_s1191" style="position:absolute;left:5734;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MDRcMA&#10;AADdAAAADwAAAGRycy9kb3ducmV2LnhtbERPu27CMBTdK/EP1kViqcAJlKQKGMRDrRhYSDt0vIov&#10;SUR8HcUOhL+vh0odj857vR1MI+7UudqygngWgSAurK65VPD99TF9B+E8ssbGMil4koPtZvSyxkzb&#10;B1/onvtShBB2GSqovG8zKV1RkUE3sy1x4K62M+gD7EqpO3yEcNPIeRQl0mDNoaHClg4VFbe8NwqW&#10;xr3Fkfw8H/sfoteDGRac75WajIfdCoSnwf+L/9wnrSBJ0zA3vAlP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MDRcMAAADdAAAADwAAAAAAAAAAAAAAAACYAgAAZHJzL2Rv&#10;d25yZXYueG1sUEsFBgAAAAAEAAQA9QAAAIgDAAAAAA==&#10;" fillcolor="#a5a5a5" stroked="f">
                    <o:lock v:ext="edit" aspectratio="t"/>
                  </v:rect>
                  <v:rect id="Rectangle 8502" o:spid="_x0000_s1192" style="position:absolute;left:5552;top:15660;width:31;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m3scA&#10;AADdAAAADwAAAGRycy9kb3ducmV2LnhtbESPS2vDMBCE74X8B7GBXkoip21eThSTpiTk0EudHnpc&#10;rI1tYq2MJT/676NCocdhZr5htslgKtFR40rLCmbTCARxZnXJuYKvy3GyAuE8ssbKMin4IQfJbvSw&#10;xVjbnj+pS30uAoRdjAoK7+tYSpcVZNBNbU0cvKttDPogm1zqBvsAN5V8jqKFNFhyWCiwpkNB2S1t&#10;jYK5ca+zSJ4+3ttvoqeDGV44fVPqcTzsNyA8Df4//Nc+awWL5XINv2/CE5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fpt7HAAAA3QAAAA8AAAAAAAAAAAAAAAAAmAIAAGRy&#10;cy9kb3ducmV2LnhtbFBLBQYAAAAABAAEAPUAAACMAwAAAAA=&#10;" fillcolor="#a5a5a5" stroked="f">
                    <o:lock v:ext="edit" aspectratio="t"/>
                  </v:rect>
                  <v:rect id="Rectangle 8503" o:spid="_x0000_s1193" style="position:absolute;left:5361;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B/ZMIA&#10;AADdAAAADwAAAGRycy9kb3ducmV2LnhtbERPu27CMBTdkfoP1kViQcWhPJXiRC0IxMDSwMB4Fd8m&#10;EfF1FBsIf48HJMaj816lnanFjVpXWVYwHkUgiHOrKy4UnI7bzyUI55E11pZJwYMcpMlHb4Wxtnf+&#10;o1vmCxFC2MWooPS+iaV0eUkG3cg2xIH7t61BH2BbSN3iPYSbWn5F0VwarDg0lNjQuqT8kl2Ngplx&#10;03Ekd4fN9Uw0XJtuwtmvUoN+9/MNwlPn3+KXe68VzBfLsD+8CU9AJ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sH9kwgAAAN0AAAAPAAAAAAAAAAAAAAAAAJgCAABkcnMvZG93&#10;bnJldi54bWxQSwUGAAAAAAQABAD1AAAAhwMAAAAA&#10;" fillcolor="#a5a5a5" stroked="f">
                    <o:lock v:ext="edit" aspectratio="t"/>
                  </v:rect>
                  <v:shape id="Picture 8504" o:spid="_x0000_s1194" type="#_x0000_t75" style="position:absolute;left:5365;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Hd1/DAAAA3QAAAA8AAABkcnMvZG93bnJldi54bWxEj0GLwjAUhO/C/ofwhL1pWg+1do0issLe&#10;Fqt7fzTPtrR5KUnU+u83guBxmJlvmPV2NL24kfOtZQXpPAFBXFndcq3gfDrMchA+IGvsLZOCB3nY&#10;bj4mayy0vfORbmWoRYSwL1BBE8JQSOmrhgz6uR2Io3exzmCI0tVSO7xHuOnlIkkyabDluNDgQPuG&#10;qq68GgX+16y67lhlu9I98r/9aplev51Sn9Nx9wUi0Bje4Vf7RyvIlnkKzzfxCc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cd3X8MAAADdAAAADwAAAAAAAAAAAAAAAACf&#10;AgAAZHJzL2Rvd25yZXYueG1sUEsFBgAAAAAEAAQA9wAAAI8DAAAAAA==&#10;">
                    <v:imagedata r:id="rId82" o:title=""/>
                  </v:shape>
                  <v:shape id="Freeform 8505" o:spid="_x0000_s1195" style="position:absolute;left:5361;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nssUA&#10;AADdAAAADwAAAGRycy9kb3ducmV2LnhtbESPQWvCQBSE74L/YXlCb7qpBQ2pqxRFqBQKasDrI/tM&#10;YrNv4+42xn/fLQgeh5n5hlmsetOIjpyvLSt4nSQgiAuray4V5MftOAXhA7LGxjIpuJOH1XI4WGCm&#10;7Y331B1CKSKEfYYKqhDaTEpfVGTQT2xLHL2zdQZDlK6U2uEtwk0jp0kykwZrjgsVtrSuqPg5/BoF&#10;rsi/u/nlrT83p263+bqm7mK9Ui+j/uMdRKA+PMOP9qdWMJunU/h/E5+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SGeyxQAAAN0AAAAPAAAAAAAAAAAAAAAAAJgCAABkcnMv&#10;ZG93bnJldi54bWxQSwUGAAAAAAQABAD1AAAAigMAAAAA&#10;" path="m,22c,21,1,20,1,19l5,9c6,7,7,6,9,5l19,1c20,1,21,,22,l75,v2,,3,1,4,1l88,5v2,1,3,3,4,4l96,19v,1,,2,,3l96,171v,2,,3,,4l92,184v-1,2,-2,3,-4,4l79,192v-1,,-2,,-4,l22,192v-1,,-2,,-3,l9,188c8,187,6,186,5,184l1,175c1,174,,173,,171l,22xm16,171r,-3l20,177r-5,-4l25,177r-3,-1l75,176r-3,1l81,173r-4,4l81,168r-1,3l80,22r1,3l77,15r4,5l72,16r3,l22,16r3,l15,20r5,-5l16,25r,-3l16,171xe" fillcolor="#777" strokecolor="#777" strokeweight="0">
                    <v:path arrowok="t" o:connecttype="custom" o:connectlocs="0,3;1,3;1,2;2,1;3,1;3,0;10,0;10,1;11,1;12,2;12,3;12,3;12,22;12,22;12,23;11,24;10,24;10,24;3,24;3,24;2,24;1,23;1,22;0,22;0,3;2,22;2,21;3,23;2,22;4,23;3,22;10,22;9,23;11,22;10,23;11,21;10,22;10,3;11,4;10,2;11,3;9,2;10,2;3,2;4,2;2,3;3,2;2,4;2,3;2,22" o:connectangles="0,0,0,0,0,0,0,0,0,0,0,0,0,0,0,0,0,0,0,0,0,0,0,0,0,0,0,0,0,0,0,0,0,0,0,0,0,0,0,0,0,0,0,0,0,0,0,0,0,0"/>
                    <o:lock v:ext="edit" aspectratio="t" verticies="t"/>
                  </v:shape>
                  <v:rect id="Rectangle 8506" o:spid="_x0000_s1196" style="position:absolute;left:5377;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WP8UA&#10;AADdAAAADwAAAGRycy9kb3ducmV2LnhtbESPwW7CMBBE75X4B2srcStOm4qigEEQKbQcm/YDVvES&#10;R8TrELtJ+HtcqVKPo5l5o9nsJtuKgXrfOFbwvEhAEFdON1wr+P4qnlYgfEDW2DomBTfysNvOHjaY&#10;aTfyJw1lqEWEsM9QgQmhy6T0lSGLfuE64uidXW8xRNnXUvc4Rrht5UuSLKXFhuOCwY5yQ9Wl/LEK&#10;xtOrO14PRufHPHUnLJr3c3FTav447dcgAk3hP/zX/tAKlm+rFH7fxCc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pY/xQAAAN0AAAAPAAAAAAAAAAAAAAAAAJgCAABkcnMv&#10;ZG93bnJldi54bWxQSwUGAAAAAAQABAD1AAAAigMAAAAA&#10;" fillcolor="#777" strokecolor="#777" strokeweight="0">
                    <v:stroke joinstyle="round"/>
                    <o:lock v:ext="edit" aspectratio="t"/>
                  </v:rect>
                  <v:shape id="Freeform 8507" o:spid="_x0000_s1197" style="position:absolute;left:5389;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kkJcUA&#10;AADdAAAADwAAAGRycy9kb3ducmV2LnhtbESPT2vCQBTE7wW/w/KE3uomIjZGNyIFQWihGHvo8ZF9&#10;+YPZt+nuqvHbu4VCj8PM/IbZbEfTiys531lWkM4SEMSV1R03Cr5O+5cMhA/IGnvLpOBOHrbF5GmD&#10;ubY3PtK1DI2IEPY5KmhDGHIpfdWSQT+zA3H0ausMhihdI7XDW4SbXs6TZCkNdhwXWhzoraXqXF6M&#10;gtV3rY+17LPMfuw/f9i8n9LSKfU8HXdrEIHG8B/+ax+0guVrtoDfN/EJy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iSQlxQAAAN0AAAAPAAAAAAAAAAAAAAAAAJgCAABkcnMv&#10;ZG93bnJldi54bWxQSwUGAAAAAAQABAD1AAAAig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8508" o:spid="_x0000_s1198" style="position:absolute;left:5385;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2et8cA&#10;AADdAAAADwAAAGRycy9kb3ducmV2LnhtbESP0WoCMRRE34X+Q7iFvmnW2lrZGqUWhS3FB7f9gMvm&#10;ulnd3CxJ1K1fbwqFPg4zc4aZL3vbijP50DhWMB5lIIgrpxuuFXx/bYYzECEia2wdk4IfCrBc3A3m&#10;mGt34R2dy1iLBOGQowITY5dLGSpDFsPIdcTJ2ztvMSbpa6k9XhLctvIxy6bSYsNpwWBH74aqY3my&#10;Cj7Xq4/JdrPiOhwy4ydtUZTXJ6Ue7vu3VxCR+vgf/msXWsH0ZfYMv2/SE5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NnrfHAAAA3QAAAA8AAAAAAAAAAAAAAAAAmAIAAGRy&#10;cy9kb3ducmV2LnhtbFBLBQYAAAAABAAEAPUAAACMAw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Freeform 8509" o:spid="_x0000_s1199" style="position:absolute;left:5365;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O8rMcA&#10;AADdAAAADwAAAGRycy9kb3ducmV2LnhtbESPQWvCQBSE74L/YXmCN90oNLGpmyCWggitNO2lt0f2&#10;NQnNvk2zq8b+elcoeBxm5htmnQ+mFSfqXWNZwWIegSAurW64UvD58TJbgXAeWWNrmRRcyEGejUdr&#10;TLU98zudCl+JAGGXooLa+y6V0pU1GXRz2xEH79v2Bn2QfSV1j+cAN61cRlEsDTYcFmrsaFtT+VMc&#10;jQLJm+5hn0Rvv0n8+vx4PLR/X81Cqelk2DyB8DT4e/i/vdMK4mQVw+1NeAIy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jvKzHAAAA3QAAAA8AAAAAAAAAAAAAAAAAmAIAAGRy&#10;cy9kb3ducmV2LnhtbFBLBQYAAAAABAAEAPUAAACMAw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8510" o:spid="_x0000_s1200" style="position:absolute;left:5361;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oaoMcA&#10;AADdAAAADwAAAGRycy9kb3ducmV2LnhtbESPQWvCQBSE74X+h+UJ3urGFtTGbKRUij1ZTAq5PrLP&#10;JJp9G7Krif313ULB4zAz3zDJZjStuFLvGssK5rMIBHFpdcOVgu/842kFwnlkja1lUnAjB5v08SHB&#10;WNuBD3TNfCUChF2MCmrvu1hKV9Zk0M1sRxy8o+0N+iD7SuoehwA3rXyOooU02HBYqLGj95rKc3Yx&#10;Ck7Zi/0qyn1e7cfbMC9ei+PPdqfUdDK+rUF4Gv09/N/+1AoWy9US/t6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qGqDHAAAA3QAAAA8AAAAAAAAAAAAAAAAAmAIAAGRy&#10;cy9kb3ducmV2LnhtbFBLBQYAAAAABAAEAPUAAACMAwAAAAA=&#10;" path="m,16c,14,1,12,3,11l11,3c12,1,14,,16,l32,v3,,5,1,6,3l46,11v2,1,2,3,2,5l48,96v,3,,5,-2,6l38,110v-1,2,-3,2,-6,2l16,112v-2,,-4,,-5,-2l3,102c1,101,,99,,96l,16xm16,96l14,91r8,8l16,96r16,l27,99r8,-8l32,96r,-80l35,22,27,14r5,2l16,16r6,-2l14,22r2,-6l16,96xe" fillcolor="#454545" strokecolor="#454545" strokeweight="0">
                    <v:path arrowok="t" o:connecttype="custom" o:connectlocs="0,2;1,2;2,1;2,0;4,0;5,1;6,2;6,2;6,12;6,13;5,14;4,14;2,14;2,14;1,13;0,12;0,2;2,12;2,12;3,13;2,12;4,12;4,13;5,12;4,12;4,2;5,3;4,2;4,2;2,2;3,2;2,3;2,2;2,12" o:connectangles="0,0,0,0,0,0,0,0,0,0,0,0,0,0,0,0,0,0,0,0,0,0,0,0,0,0,0,0,0,0,0,0,0,0"/>
                    <o:lock v:ext="edit" aspectratio="t" verticies="t"/>
                  </v:shape>
                  <v:shape id="Picture 8511" o:spid="_x0000_s1201" type="#_x0000_t75" style="position:absolute;left:5556;top:15576;width:3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C+brAAAAA3QAAAA8AAABkcnMvZG93bnJldi54bWxET01rg0AQvQfyH5YJ9JastpAGm1VEqC29&#10;Vc19cKcqcWfF3ar9991DocfH+75mmxnFQrMbLCuITxEI4tbqgTsFTf16vIBwHlnjaJkU/JCDLN3v&#10;rphou/InLZXvRAhhl6CC3vspkdK1PRl0JzsRB+7LzgZ9gHMn9YxrCDejfIyiszQ4cGjocaKip/Ze&#10;fRsF3cD+LY9XrD+Wp6K6NWV9j0qlHg5b/gLC0+b/xX/ud63g/HwJc8Ob8ARk+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wL5usAAAADdAAAADwAAAAAAAAAAAAAAAACfAgAA&#10;ZHJzL2Rvd25yZXYueG1sUEsFBgAAAAAEAAQA9wAAAIwDAAAAAA==&#10;">
                    <v:imagedata r:id="rId84" o:title=""/>
                  </v:shape>
                  <v:shape id="Freeform 8512" o:spid="_x0000_s1202" style="position:absolute;left:5552;top:15572;width:39;height:96;visibility:visible;mso-wrap-style:square;v-text-anchor:top" coordsize="8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49v8cA&#10;AADdAAAADwAAAGRycy9kb3ducmV2LnhtbESPQWvCQBSE74L/YXmF3nTTHjSmrlLEltBDQSNob4/s&#10;azYk+zZktzH9992C4HGYmW+Y9Xa0rRio97VjBU/zBARx6XTNlYJT8TZLQfiArLF1TAp+ycN2M52s&#10;MdPuygcajqESEcI+QwUmhC6T0peGLPq564ij9+16iyHKvpK6x2uE21Y+J8lCWqw5LhjsaGeobI4/&#10;VkG+rD6bwdD+ci524St9P+UfdaPU48P4+gIi0Bju4Vs71woWy3QF/2/iE5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OPb/HAAAA3QAAAA8AAAAAAAAAAAAAAAAAmAIAAGRy&#10;cy9kb3ducmV2LnhtbFBLBQYAAAAABAAEAPUAAACMAwAAAAA=&#10;" path="m,19v,,1,-1,1,-2l4,9c5,6,6,5,9,4l17,1c18,1,19,,19,l62,v2,,3,1,4,1l73,4v2,1,3,3,4,5l80,17v,1,,2,,2l80,174v,3,,5,-2,6l68,190v-1,2,-3,2,-6,2l19,192v,,-1,,-2,l9,189c7,188,5,187,4,185l1,178c1,177,,176,,174l,19xm16,174r,-3l19,178r-5,-4l22,177r-3,-1l62,176r-5,3l67,169r-3,5l64,19r1,3l62,14r4,5l59,16r3,l19,16r3,l14,19r5,-5l16,22r,-3l16,174xe" fillcolor="#777" strokecolor="#777" strokeweight="0">
                    <v:path arrowok="t" o:connecttype="custom" o:connectlocs="0,3;0,3;0,2;1,1;2,1;2,0;7,0;8,1;9,1;9,2;9,3;9,3;9,22;9,23;8,24;7,24;2,24;2,24;1,24;0,24;0,23;0,22;0,3;2,22;2,22;2,23;1,22;2,23;2,22;7,22;7,23;8,22;7,22;7,3;8,3;7,2;8,3;7,2;7,2;2,2;2,2;1,3;2,2;2,3;2,3;2,22" o:connectangles="0,0,0,0,0,0,0,0,0,0,0,0,0,0,0,0,0,0,0,0,0,0,0,0,0,0,0,0,0,0,0,0,0,0,0,0,0,0,0,0,0,0,0,0,0,0"/>
                    <o:lock v:ext="edit" aspectratio="t" verticies="t"/>
                  </v:shape>
                  <v:rect id="Rectangle 8513" o:spid="_x0000_s1203" style="position:absolute;left:5568;top:15576;width:7;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elcEA&#10;AADdAAAADwAAAGRycy9kb3ducmV2LnhtbERPS27CMBDdI/UO1lTqDpzSCkrAIBopQJZQDjCKhzgi&#10;HqexS8Lt6wUSy6f3X20G24gbdb52rOB9koAgLp2uuVJw/snHXyB8QNbYOCYFd/KwWb+MVphq1/OR&#10;bqdQiRjCPkUFJoQ2ldKXhiz6iWuJI3dxncUQYVdJ3WEfw20jp0kykxZrjg0GW8oMldfTn1XQF59u&#10;9/ttdLbLPlyBeb2/5Hel3l6H7RJEoCE8xQ/3QSuYzRdxf3wTn4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5npXBAAAA3QAAAA8AAAAAAAAAAAAAAAAAmAIAAGRycy9kb3du&#10;cmV2LnhtbFBLBQYAAAAABAAEAPUAAACGAwAAAAA=&#10;" fillcolor="#777" strokecolor="#777" strokeweight="0">
                    <v:stroke joinstyle="round"/>
                    <o:lock v:ext="edit" aspectratio="t"/>
                  </v:rect>
                  <v:shape id="Freeform 8514" o:spid="_x0000_s1204" style="position:absolute;left:5571;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yBccA&#10;AADdAAAADwAAAGRycy9kb3ducmV2LnhtbESPQWvCQBSE74L/YXlCb3WTQpMa3QSxFEpBS20vvT2y&#10;zySYfZtmV43+elcoeBxm5htmUQymFUfqXWNZQTyNQBCXVjdcKfj5fnt8AeE8ssbWMik4k4MiH48W&#10;mGl74i86bn0lAoRdhgpq77tMSlfWZNBNbUccvJ3tDfog+0rqHk8Bblr5FEWJNNhwWKixo1VN5X57&#10;MAokL7vnjzTa/KXJ+nV2+Gwvv02s1MNkWM5BeBr8PfzfftcKknQWw+1NeAIy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TsgXHAAAA3QAAAA8AAAAAAAAAAAAAAAAAmAIAAGRy&#10;cy9kb3ducmV2LnhtbFBLBQYAAAAABAAEAPUAAACMAw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8515" o:spid="_x0000_s1205" style="position:absolute;left:5568;top:15580;width:23;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Qv5cYA&#10;AADdAAAADwAAAGRycy9kb3ducmV2LnhtbESPT2vCQBTE7wW/w/IEb3Wjgq0xq4gi9mRpFHJ9ZF/+&#10;tNm3Ibua2E/fLRR6HGbmN0yyHUwj7tS52rKC2TQCQZxbXXOp4Ho5Pr+CcB5ZY2OZFDzIwXYzekow&#10;1rbnD7qnvhQBwi5GBZX3bSylyysy6Ka2JQ5eYTuDPsiulLrDPsBNI+dRtJQGaw4LFba0ryj/Sm9G&#10;wWe6sO9Zfr6U5+HRz7JVVnwfTkpNxsNuDcLT4P/Df+03rWD5sprD75vwBO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Qv5cYAAADdAAAADwAAAAAAAAAAAAAAAACYAgAAZHJz&#10;L2Rvd25yZXYueG1sUEsFBgAAAAAEAAQA9QAAAIsDAAAAAA==&#10;" path="m,16c,14,1,12,3,11l11,3c12,1,14,,16,l32,v3,,5,1,6,3l46,11v2,1,2,3,2,5l48,96v,3,,5,-2,6l38,110v-1,2,-3,2,-6,2l16,112v-2,,-4,,-5,-2l3,102c1,101,,99,,96l,16xm16,96l14,91r8,8l16,96r16,l27,99r8,-8l32,96r,-80l35,22,27,14r5,2l16,16r6,-2l14,22r2,-6l16,96xe" fillcolor="#454545" strokecolor="#454545" strokeweight="0">
                    <v:path arrowok="t" o:connecttype="custom" o:connectlocs="0,2;0,2;1,1;2,0;3,0;4,1;5,2;5,2;5,12;5,13;4,14;3,14;2,14;1,14;0,13;0,12;0,2;2,12;1,12;2,13;2,12;3,12;3,13;4,12;3,12;3,2;4,3;3,2;3,2;2,2;2,2;1,3;2,2;2,12" o:connectangles="0,0,0,0,0,0,0,0,0,0,0,0,0,0,0,0,0,0,0,0,0,0,0,0,0,0,0,0,0,0,0,0,0,0"/>
                    <o:lock v:ext="edit" aspectratio="t" verticies="t"/>
                  </v:shape>
                  <v:shape id="Freeform 8516" o:spid="_x0000_s1206" style="position:absolute;left:5556;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kqjMUA&#10;AADdAAAADwAAAGRycy9kb3ducmV2LnhtbESPT2sCMRTE7wW/Q3hCbzVrBbuuRhFBECoUVw8eH5u3&#10;f3Dzsiaprt/eCIUeh5n5DbNY9aYVN3K+saxgPEpAEBdWN1wpOB23HykIH5A1tpZJwYM8rJaDtwVm&#10;2t75QLc8VCJC2GeooA6hy6T0RU0G/ch2xNErrTMYonSV1A7vEW5a+ZkkU2mw4bhQY0ebmopL/msU&#10;zM6lPpSyTVO73/5c2Xwfx7lT6n3Yr+cgAvXhP/zX3mkF06/ZBF5v4hO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uSqMxQAAAN0AAAAPAAAAAAAAAAAAAAAAAJgCAABkcnMv&#10;ZG93bnJldi54bWxQSwUGAAAAAAQABAD1AAAAig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8517" o:spid="_x0000_s1207" style="position:absolute;left:5552;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it8ccA&#10;AADdAAAADwAAAGRycy9kb3ducmV2LnhtbESP0WoCMRRE3wX/IVzBt5q1im23RtGisEV86LYfcNnc&#10;brbd3CxJ1LVf3xQKPg4zc4ZZrnvbijP50DhWMJ1kIIgrpxuuFXy87+8eQYSIrLF1TAquFGC9Gg6W&#10;mGt34Tc6l7EWCcIhRwUmxi6XMlSGLIaJ64iT9+m8xZikr6X2eElw28r7LFtIiw2nBYMdvRiqvsuT&#10;VXDYbV9nx/2W6/CVGT9ri6L8mSs1HvWbZxCR+ngL/7cLrWDx8DSHvzfp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YrfHHAAAA3QAAAA8AAAAAAAAAAAAAAAAAmAIAAGRy&#10;cy9kb3ducmV2LnhtbFBLBQYAAAAABAAEAPUAAACMAw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Picture 8518" o:spid="_x0000_s1208" type="#_x0000_t75" style="position:absolute;left:5738;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l54HDAAAA3QAAAA8AAABkcnMvZG93bnJldi54bWxEj0GLwjAUhO/C/ofwFrxp6oLVdo0iorA3&#10;sbr3R/O2LW1eShK1/vuNIHgcZuYbZrUZTCdu5HxjWcFsmoAgLq1uuFJwOR8mSxA+IGvsLJOCB3nY&#10;rD9GK8y1vfOJbkWoRISwz1FBHUKfS+nLmgz6qe2Jo/dnncEQpaukdniPcNPJryRJpcGG40KNPe1q&#10;KtviahT4o8na9lSm28I9lr+7bDG77p1S489h+w0i0BDe4Vf7RytIF9kcnm/iE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XngcMAAADdAAAADwAAAAAAAAAAAAAAAACf&#10;AgAAZHJzL2Rvd25yZXYueG1sUEsFBgAAAAAEAAQA9wAAAI8DAAAAAA==&#10;">
                    <v:imagedata r:id="rId82" o:title=""/>
                  </v:shape>
                  <v:shape id="Freeform 8519" o:spid="_x0000_s1209" style="position:absolute;left:5734;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r3bMYA&#10;AADdAAAADwAAAGRycy9kb3ducmV2LnhtbESP3WrCQBSE7wu+w3KE3tWNClGjq4hFaCkI/oC3h+wx&#10;iWbPprvbmL59tyB4OczMN8xi1ZlatOR8ZVnBcJCAIM6trrhQcDpu36YgfEDWWFsmBb/kYbXsvSww&#10;0/bOe2oPoRARwj5DBWUITSalz0sy6Ae2IY7exTqDIUpXSO3wHuGmlqMkSaXBiuNCiQ1tSspvhx+j&#10;wOWnXTu5jrtLfW4/37++p+5qvVKv/W49BxGoC8/wo/2hFaSTWQr/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r3bMYAAADdAAAADwAAAAAAAAAAAAAAAACYAgAAZHJz&#10;L2Rvd25yZXYueG1sUEsFBgAAAAAEAAQA9QAAAIsDAAAAAA==&#10;" path="m,22c,21,1,20,1,19l5,9c6,7,7,6,9,5l19,1c20,1,21,,22,l75,v2,,3,1,4,1l88,5v2,1,3,3,4,4l96,19v,1,,2,,3l96,171v,2,,3,,4l92,184v-1,2,-2,3,-4,4l79,192v-1,,-2,,-4,l22,192v-1,,-2,,-3,l9,188c8,187,6,186,5,184l1,175c1,174,,173,,171l,22xm16,171r,-3l20,177r-5,-4l25,177r-3,-1l75,176r-3,1l81,173r-4,4l81,168r-1,3l80,22r1,3l77,15r4,5l72,16r3,l22,16r3,l15,20r5,-5l16,25r,-3l16,171xe" fillcolor="#777" strokecolor="#777" strokeweight="0">
                    <v:path arrowok="t" o:connecttype="custom" o:connectlocs="0,3;1,3;1,2;2,1;3,1;3,0;10,0;10,1;11,1;12,2;12,3;12,3;12,22;12,22;12,23;11,24;10,24;10,24;3,24;3,24;2,24;1,23;1,22;0,22;0,3;2,22;2,21;3,23;2,22;4,23;3,22;10,22;9,23;11,22;10,23;11,21;10,22;10,3;11,4;10,2;11,3;9,2;10,2;3,2;4,2;2,3;3,2;2,4;2,3;2,22" o:connectangles="0,0,0,0,0,0,0,0,0,0,0,0,0,0,0,0,0,0,0,0,0,0,0,0,0,0,0,0,0,0,0,0,0,0,0,0,0,0,0,0,0,0,0,0,0,0,0,0,0,0"/>
                    <o:lock v:ext="edit" aspectratio="t" verticies="t"/>
                  </v:shape>
                  <v:rect id="Rectangle 8520" o:spid="_x0000_s1210" style="position:absolute;left:5758;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AG4cQA&#10;AADdAAAADwAAAGRycy9kb3ducmV2LnhtbESPzW7CMBCE75V4B2uRuBWHUvETMKhECi3HAg+wipc4&#10;Il6H2JDw9nWlSj2OZuYbzXrb21o8qPWVYwWTcQKCuHC64lLB+ZS/LkD4gKyxdkwKnuRhuxm8rDHV&#10;ruNvehxDKSKEfYoKTAhNKqUvDFn0Y9cQR+/iWoshyraUusUuwm0t35JkJi1WHBcMNpQZKq7Hu1XQ&#10;Hd7d/rYzOttnU3fAvPq85E+lRsP+YwUiUB/+w3/tL61gNl/O4fdNfA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QBuHEAAAA3QAAAA8AAAAAAAAAAAAAAAAAmAIAAGRycy9k&#10;b3ducmV2LnhtbFBLBQYAAAAABAAEAPUAAACJAwAAAAA=&#10;" fillcolor="#777" strokecolor="#777" strokeweight="0">
                    <v:stroke joinstyle="round"/>
                    <o:lock v:ext="edit" aspectratio="t"/>
                  </v:rect>
                  <v:shape id="Freeform 8521" o:spid="_x0000_s1211" style="position:absolute;left:5762;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bmMUA&#10;AADdAAAADwAAAGRycy9kb3ducmV2LnhtbERPTWvCQBC9C/0PyxS81U2EJiZ1laAUpFDFtJfehuw0&#10;Cc3OxuyqaX+9eyh4fLzv5Xo0nbjQ4FrLCuJZBIK4srrlWsHnx+vTAoTzyBo7y6TglxysVw+TJeba&#10;XvlIl9LXIoSwy1FB432fS+mqhgy6me2JA/dtB4M+wKGWesBrCDednEdRIg22HBoa7GnTUPVTno0C&#10;yUX//JZG+1OavG+z86H7+2pjpaaPY/ECwtPo7+J/904rSNIszA1vw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RuYxQAAAN0AAAAPAAAAAAAAAAAAAAAAAJgCAABkcnMv&#10;ZG93bnJldi54bWxQSwUGAAAAAAQABAD1AAAAigMAAAAA&#10;" path="m,8c,4,4,,8,v,,,,,l8,,24,v5,,8,4,8,8c32,8,32,8,32,8r,l32,88v,5,-3,8,-8,8c24,96,24,96,24,96r,l8,96c4,96,,93,,88v,,,,,l,8xe" fillcolor="#d5e9e9" strokeweight="0">
                    <v:path arrowok="t" o:connecttype="custom" o:connectlocs="0,1;1,0;1,0;1,0;3,0;3,0;4,1;4,1;4,1;4,11;4,11;3,12;3,12;3,12;1,12;1,12;0,11;0,11;0,1" o:connectangles="0,0,0,0,0,0,0,0,0,0,0,0,0,0,0,0,0,0,0"/>
                    <o:lock v:ext="edit" aspectratio="t"/>
                  </v:shape>
                  <v:shape id="Freeform 8522" o:spid="_x0000_s1212" style="position:absolute;left:5758;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C9lMYA&#10;AADdAAAADwAAAGRycy9kb3ducmV2LnhtbESPQWvCQBSE7wX/w/KE3nRjBWuiq0iL1JPFKOT6yD6T&#10;aPZtyG5N9Nd3C0KPw8x8wyzXvanFjVpXWVYwGUcgiHOrKy4UnI7b0RyE88gaa8uk4E4O1qvByxIT&#10;bTs+0C31hQgQdgkqKL1vEildXpJBN7YNcfDOtjXog2wLqVvsAtzU8i2KZtJgxWGhxIY+Ssqv6Y9R&#10;cEmn9jvL98di39+7SRZn58fnl1Kvw36zAOGp9//hZ3unFcze4xj+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C9lMYAAADdAAAADwAAAAAAAAAAAAAAAACYAgAAZHJz&#10;L2Rvd25yZXYueG1sUEsFBgAAAAAEAAQA9QAAAIsDAAAAAA==&#10;" path="m,16c,14,1,12,3,11l11,3c12,1,14,,16,l32,v3,,5,1,6,3l46,11v2,1,2,3,2,5l48,96v,3,,5,-2,6l38,110v-1,2,-3,2,-6,2l16,112v-2,,-4,,-5,-2l3,102c1,101,,99,,96l,16xm16,96l14,91r8,8l16,96r16,l27,99r8,-8l32,96r,-80l35,22,27,14r5,2l16,16r6,-2l14,22r2,-6l16,96xe" fillcolor="#454545" strokecolor="#454545" strokeweight="0">
                    <v:path arrowok="t" o:connecttype="custom" o:connectlocs="0,2;1,2;2,1;2,0;4,0;5,1;6,2;6,2;6,12;6,13;5,14;4,14;2,14;2,14;1,13;0,12;0,2;2,12;2,12;3,13;2,12;4,12;4,13;5,12;4,12;4,2;5,3;4,2;4,2;2,2;3,2;2,3;2,2;2,12" o:connectangles="0,0,0,0,0,0,0,0,0,0,0,0,0,0,0,0,0,0,0,0,0,0,0,0,0,0,0,0,0,0,0,0,0,0"/>
                    <o:lock v:ext="edit" aspectratio="t" verticies="t"/>
                  </v:shape>
                  <v:shape id="Freeform 8523" o:spid="_x0000_s1213" style="position:absolute;left:5746;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W1KsIA&#10;AADdAAAADwAAAGRycy9kb3ducmV2LnhtbERPu2rDMBTdC/0HcQvZajkdguNaNqEQKDRQ4mToeLGu&#10;H8S6ciXVdv++GgoZD+ddVKsZxUzOD5YVbJMUBHFj9cCdguvl+JyB8AFZ42iZFPySh6p8fCgw13bh&#10;M8116EQMYZ+jgj6EKZfSNz0Z9ImdiCPXWmcwROg6qR0uMdyM8iVNd9LgwLGhx4neempu9Y9RsP9q&#10;9bmVY5bZ0/Hzm83HZVs7pTZP6+EVRKA13MX/7netYJelcX98E5+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bUqwgAAAN0AAAAPAAAAAAAAAAAAAAAAAJgCAABkcnMvZG93&#10;bnJldi54bWxQSwUGAAAAAAQABAD1AAAAhwMAAAAA&#10;" path="m,4c,2,2,,4,v,,,,,l4,r8,c15,,16,2,16,4v,,,,,l16,4r,88c16,95,15,96,12,96v,,,,,l12,96r-8,c2,96,,95,,92v,,,,,l,4xe" fillcolor="#d5e9e9" strokeweight="0">
                    <v:path arrowok="t" o:connecttype="custom" o:connectlocs="0,1;1,0;1,0;1,0;2,0;2,0;2,1;2,1;2,1;2,12;2,12;2,12;2,12;2,12;1,12;1,12;0,12;0,12;0,1" o:connectangles="0,0,0,0,0,0,0,0,0,0,0,0,0,0,0,0,0,0,0"/>
                    <o:lock v:ext="edit" aspectratio="t"/>
                  </v:shape>
                  <v:shape id="Freeform 8524" o:spid="_x0000_s1214" style="position:absolute;left:5742;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EPuMYA&#10;AADdAAAADwAAAGRycy9kb3ducmV2LnhtbESP0WoCMRRE34X+Q7gF3zSxFpGtUWqpsEX64NoPuGxu&#10;N9tubpYk1bVf3wgFH4eZOcOsNoPrxIlCbD1rmE0VCOLam5YbDR/H3WQJIiZkg51n0nChCJv13WiF&#10;hfFnPtCpSo3IEI4FarAp9YWUsbbkME59T5y9Tx8cpixDI03Ac4a7Tj4otZAOW84LFnt6sVR/Vz9O&#10;w/51+zZ/3225iV/KhnlXltXvo9bj++H5CUSiId3C/+3SaFgs1Qyub/IT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EPuMYAAADdAAAADwAAAAAAAAAAAAAAAACYAgAAZHJz&#10;L2Rvd25yZXYueG1sUEsFBgAAAAAEAAQA9QAAAIsDAAAAAA==&#10;" path="m,12c,10,1,8,3,7l7,3c8,1,10,,12,r8,c23,,25,1,26,3r4,4c32,8,32,10,32,12r,88c32,103,32,105,30,106r-4,4c25,112,23,112,20,112r-8,c10,112,8,112,7,110l3,106c1,105,,103,,100l,12xm16,100l14,95r4,4l12,96r8,l15,99r4,-4l16,100r,-88l19,18,15,14r5,2l12,16r6,-2l14,18r2,-6l16,100xe" fillcolor="#454545" strokecolor="#454545" strokeweight="0">
                    <v:path arrowok="t" o:connecttype="custom" o:connectlocs="0,2;1,1;1,1;2,0;3,0;4,1;4,1;4,2;4,13;4,14;4,14;3,14;2,14;1,14;1,14;0,13;0,2;2,13;2,12;3,13;2,12;3,12;2,13;3,12;2,13;2,2;3,3;2,2;3,2;2,2;3,2;2,3;2,2;2,13" o:connectangles="0,0,0,0,0,0,0,0,0,0,0,0,0,0,0,0,0,0,0,0,0,0,0,0,0,0,0,0,0,0,0,0,0,0"/>
                    <o:lock v:ext="edit" aspectratio="t" verticies="t"/>
                  </v:shape>
                  <v:shape id="Picture 8525" o:spid="_x0000_s1215" type="#_x0000_t75" style="position:absolute;left:5325;top:15576;width:2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PEAAAA3QAAAA8AAABkcnMvZG93bnJldi54bWxEj0+LwjAUxO/CfofwFvYimtqDSjWKuyh0&#10;9eQfPD+aZ1tsXkoStfvtN4LgcZiZ3zDzZWcacSfna8sKRsMEBHFhdc2lgtNxM5iC8AFZY2OZFPyR&#10;h+XiozfHTNsH7+l+CKWIEPYZKqhCaDMpfVGRQT+0LXH0LtYZDFG6UmqHjwg3jUyTZCwN1hwXKmzp&#10;p6LiergZBetS/+Y+n/iVK9bbtH/G790Glfr67FYzEIG68A6/2rlWMJ4mKTzfxCc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PEAAAA3QAAAA8AAAAAAAAAAAAAAAAA&#10;nwIAAGRycy9kb3ducmV2LnhtbFBLBQYAAAAABAAEAPcAAACQAwAAAAA=&#10;">
                    <v:imagedata r:id="rId86" o:title=""/>
                  </v:shape>
                  <v:shape id="Freeform 8526" o:spid="_x0000_s1216" style="position:absolute;left:5321;top:15572;width:24;height:96;visibility:visible;mso-wrap-style:square;v-text-anchor:top" coordsize="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d58QA&#10;AADdAAAADwAAAGRycy9kb3ducmV2LnhtbESPQYvCMBSE7wv+h/AEb2uqgko1LSIVlL2o3fX8aJ5t&#10;sXkpTdT67zfCwh6HmfmGWae9acSDOldbVjAZRyCIC6trLhV857vPJQjnkTU2lknBixykyeBjjbG2&#10;Tz7R4+xLESDsYlRQed/GUrqiIoNubFvi4F1tZ9AH2ZVSd/gMcNPIaRTNpcGaw0KFLW0rKm7nu1GQ&#10;LS5ZdjiW9p5Nf2Z1nk/4y+2UGg37zQqEp97/h//ae61gvoxm8H4TnoB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HHefEAAAA3QAAAA8AAAAAAAAAAAAAAAAAmAIAAGRycy9k&#10;b3ducmV2LnhtbFBLBQYAAAAABAAEAPUAAACJAwAAAAA=&#10;" path="m,14c,12,1,10,3,9l9,3c10,1,12,,14,l35,v3,,5,2,7,3l47,9v1,2,1,4,1,5l48,179v,3,,5,-2,6l41,190v-1,2,-3,2,-6,2l14,192v-1,,-3,,-5,-1l3,186c2,184,,182,,179l,14xm16,179r-2,-6l20,178r-6,-2l35,176r-5,3l35,174r-3,5l32,14r2,6l29,14r6,2l14,16r6,-2l14,20r2,-6l16,179xe" fillcolor="#777" strokecolor="#777" strokeweight="0">
                    <v:path arrowok="t" o:connecttype="custom" o:connectlocs="0,2;1,2;2,1;2,0;5,0;6,1;6,2;6,2;6,23;6,24;6,24;5,24;2,24;2,24;1,24;0,23;0,2;2,23;2,22;3,23;2,22;5,22;4,23;5,22;4,23;4,2;5,3;4,2;5,2;2,2;3,2;2,3;2,2;2,23" o:connectangles="0,0,0,0,0,0,0,0,0,0,0,0,0,0,0,0,0,0,0,0,0,0,0,0,0,0,0,0,0,0,0,0,0,0"/>
                    <o:lock v:ext="edit" aspectratio="t" verticies="t"/>
                  </v:shape>
                  <v:rect id="Rectangle 8527" o:spid="_x0000_s1217" style="position:absolute;left:5333;top:15584;width:8;height: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17MUA&#10;AADdAAAADwAAAGRycy9kb3ducmV2LnhtbESPQYvCMBSE7wv+h/AEb2uqlK50jSIFQVCQdYVen82z&#10;LTYvtYla/70RFvY4zMw3zHzZm0bcqXO1ZQWTcQSCuLC65lLB8Xf9OQPhPLLGxjIpeJKD5WLwMcdU&#10;2wf/0P3gSxEg7FJUUHnfplK6oiKDbmxb4uCdbWfQB9mVUnf4CHDTyGkUJdJgzWGhwpayiorL4WYU&#10;nI5f8bZYX/JTnOy252uW7zOTKzUa9qtvEJ56/x/+a2+0gmQWxfB+E5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XsxQAAAN0AAAAPAAAAAAAAAAAAAAAAAJgCAABkcnMv&#10;ZG93bnJldi54bWxQSwUGAAAAAAQABAD1AAAAigMAAAAA&#10;" fillcolor="#d5e9e9" stroked="f">
                    <o:lock v:ext="edit" aspectratio="t"/>
                  </v:rect>
                  <v:shape id="Freeform 8528" o:spid="_x0000_s1218" style="position:absolute;left:5329;top:15580;width:16;height:56;visibility:visible;mso-wrap-style:square;v-text-anchor:top" coordsize="1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FK8cA&#10;AADdAAAADwAAAGRycy9kb3ducmV2LnhtbESPQWsCMRSE74L/ITyhF6lJS7u1q1GkWCgoSLX0/Ng8&#10;d1c3L0uS6tpf3wgFj8PMfMNM551txIl8qB1reBgpEMSFMzWXGr527/djECEiG2wck4YLBZjP+r0p&#10;5sad+ZNO21iKBOGQo4YqxjaXMhQVWQwj1xInb++8xZikL6XxeE5w28hHpTJpsea0UGFLbxUVx+2P&#10;1bDcLFeLyyH75WL4lL3u1i/2W3mt7wbdYgIiUhdv4f/2h9GQjdUzXN+k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vhSvHAAAA3QAAAA8AAAAAAAAAAAAAAAAAmAIAAGRy&#10;cy9kb3ducmV2LnhtbFBLBQYAAAAABAAEAPUAAACMAwAAAAA=&#10;" path="m,l16,r,56l,56,,xm8,52l4,48r8,l8,52,8,4r4,4l4,8,8,4r,48xe" fillcolor="#454545" strokecolor="#454545" strokeweight="0">
                    <v:path arrowok="t" o:connecttype="custom" o:connectlocs="0,0;16,0;16,56;0,56;0,0;8,52;4,48;12,48;8,52;8,4;12,8;4,8;8,4;8,52" o:connectangles="0,0,0,0,0,0,0,0,0,0,0,0,0,0"/>
                    <o:lock v:ext="edit" aspectratio="t" verticies="t"/>
                  </v:shape>
                  <v:rect id="Rectangle 8529" o:spid="_x0000_s1219" style="position:absolute;left:5838;top:15564;width:8;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D+MgA&#10;AADdAAAADwAAAGRycy9kb3ducmV2LnhtbESPQWvCQBSE74X+h+UJvRTd2EOQ6CpiVXqxVI2t3h7Z&#10;Z5I2+zZmV43/visUehxm5htmNGlNJS7UuNKygn4vAkGcWV1yriDdLroDEM4ja6wsk4IbOZiMHx9G&#10;mGh75TVdNj4XAcIuQQWF93UipcsKMuh6tiYO3tE2Bn2QTS51g9cAN5V8iaJYGiw5LBRY06yg7Gdz&#10;Ngq+lqvP0+7QT7/3eTtfvH/Ez68pKvXUaadDEJ5a/x/+a79pBfEgiuH+JjwBO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GwP4yAAAAN0AAAAPAAAAAAAAAAAAAAAAAJgCAABk&#10;cnMvZG93bnJldi54bWxQSwUGAAAAAAQABAD1AAAAjQMAAAAA&#10;" fillcolor="#454545" stroked="f">
                    <o:lock v:ext="edit" aspectratio="t"/>
                  </v:rect>
                  <v:rect id="Rectangle 8530" o:spid="_x0000_s1220" style="position:absolute;left:5842;top:15679;width:55;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MiGsQA&#10;AADdAAAADwAAAGRycy9kb3ducmV2LnhtbESPQYvCMBSE7wv+h/AEL4umenClGkVEwYPQXd3DHp/N&#10;sy1tXkoStf57syB4HGbmG2ax6kwjbuR8ZVnBeJSAIM6trrhQ8HvaDWcgfEDW2FgmBQ/ysFr2PhaY&#10;anvnH7odQyEihH2KCsoQ2lRKn5dk0I9sSxy9i3UGQ5SukNrhPcJNIydJMpUGK44LJba0KSmvj1ej&#10;4MyHuqnJuL+t+9anbpN9PrJMqUG/W89BBOrCO/xq77WC6Sz5gv838Qn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zIhrEAAAA3QAAAA8AAAAAAAAAAAAAAAAAmAIAAGRycy9k&#10;b3ducmV2LnhtbFBLBQYAAAAABAAEAPUAAACJAwAAAAA=&#10;" fillcolor="#1a1a1a" stroked="f">
                    <o:lock v:ext="edit" aspectratio="t"/>
                  </v:rect>
                  <v:shape id="Freeform 8531" o:spid="_x0000_s1221" style="position:absolute;left:5838;top:15676;width:63;height:15;visibility:visible;mso-wrap-style:square;v-text-anchor:top" coordsize="6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yC5sEA&#10;AADdAAAADwAAAGRycy9kb3ducmV2LnhtbERP3WrCMBS+H+wdwhG8m6lDilSjaGHgbspWfYBDc0yL&#10;zUlJsrbb0y8Xg11+fP/742x7MZIPnWMF61UGgrhxumOj4HZ9e9mCCBFZY++YFHxTgOPh+WmPhXYT&#10;f9JYRyNSCIcCFbQxDoWUoWnJYli5gThxd+ctxgS9kdrjlMJtL1+zLJcWO04NLQ5UttQ86i+rwOnq&#10;8jH9vJ/Heuzryk/lhkyp1HIxn3YgIs3xX/znvmgF+TZLc9Ob9ATk4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MgubBAAAA3QAAAA8AAAAAAAAAAAAAAAAAmAIAAGRycy9kb3du&#10;cmV2LnhtbFBLBQYAAAAABAAEAPUAAACGAwAAAAA=&#10;" path="m55,3r4,4l4,7,8,3r,8l4,7r55,l55,11r,-8xm63,15l,15,,,63,r,15xe" fillcolor="black" strokeweight="0">
                    <v:path arrowok="t" o:connecttype="custom" o:connectlocs="55,3;59,7;4,7;8,3;8,11;4,7;59,7;55,11;55,3;63,15;0,15;0,0;63,0;63,15" o:connectangles="0,0,0,0,0,0,0,0,0,0,0,0,0,0"/>
                    <o:lock v:ext="edit" aspectratio="t" verticies="t"/>
                  </v:shape>
                  <v:rect id="Rectangle 8532" o:spid="_x0000_s1222" style="position:absolute;left:5858;top:15679;width:16;height: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F6RcUA&#10;AADdAAAADwAAAGRycy9kb3ducmV2LnhtbESPT4vCMBTE7wt+h/CEva2pHkSrUVSo6MGD/8Djs3m2&#10;1ealNFmt++k3guBxmJnfMONpY0pxp9oVlhV0OxEI4tTqgjMFh33yMwDhPLLG0jIpeJKD6aT1NcZY&#10;2wdv6b7zmQgQdjEqyL2vYildmpNB17EVcfAutjbog6wzqWt8BLgpZS+K+tJgwWEhx4oWOaW33a9R&#10;sN6vksReT08/P/9tSLrlpTkulfpuN7MRCE+N/4Tf7ZVW0B9EQ3i9CU9AT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0XpFxQAAAN0AAAAPAAAAAAAAAAAAAAAAAJgCAABkcnMv&#10;ZG93bnJldi54bWxQSwUGAAAAAAQABAD1AAAAigMAAAAA&#10;" fillcolor="#59524f" stroked="f">
                    <o:lock v:ext="edit" aspectratio="t"/>
                  </v:rect>
                  <v:shape id="Freeform 8533" o:spid="_x0000_s1223" style="position:absolute;left:5854;top:15676;width:23;height:23;visibility:visible;mso-wrap-style:square;v-text-anchor:top" coordsize="23,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wbX8QA&#10;AADdAAAADwAAAGRycy9kb3ducmV2LnhtbERPz2vCMBS+D/wfwhN2EU11rJZqFCcIO4yNqRdvj+bZ&#10;FpuXmkSt/vXLQdjx4/s9X3amEVdyvrasYDxKQBAXVtdcKtjvNsMMhA/IGhvLpOBOHpaL3sscc21v&#10;/EvXbShFDGGfo4IqhDaX0hcVGfQj2xJH7midwRChK6V2eIvhppGTJEmlwZpjQ4UtrSsqTtuLUfB9&#10;PqyziUzdir8+pof3t91p8PNQ6rXfrWYgAnXhX/x0f2oFaTaO++Ob+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8G1/EAAAA3QAAAA8AAAAAAAAAAAAAAAAAmAIAAGRycy9k&#10;b3ducmV2LnhtbFBLBQYAAAAABAAEAPUAAACJAwAAAAA=&#10;" path="m16,3r4,4l4,7,8,3r,16l4,15r16,l16,19,16,3xm23,23l,23,,,23,r,23xe" fillcolor="#1c1c1c" strokecolor="#1c1c1c" strokeweight="0">
                    <v:path arrowok="t" o:connecttype="custom" o:connectlocs="16,3;20,7;4,7;8,3;8,19;4,15;20,15;16,19;16,3;23,23;0,23;0,0;23,0;23,23" o:connectangles="0,0,0,0,0,0,0,0,0,0,0,0,0,0"/>
                    <o:lock v:ext="edit" aspectratio="t" verticies="t"/>
                  </v:shape>
                  <v:shape id="Picture 8534" o:spid="_x0000_s1224" type="#_x0000_t75" style="position:absolute;left:6160;top:15672;width:16;height: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flyTHAAAA3QAAAA8AAABkcnMvZG93bnJldi54bWxEj0FrAjEUhO+F/ofwCl6KZleK6GqUUhEL&#10;grRW1ONj87q7dvMSNlHXf28EocdhZr5hJrPW1OJMja8sK0h7CQji3OqKCwXbn0V3CMIHZI21ZVJw&#10;JQ+z6fPTBDNtL/xN500oRISwz1BBGYLLpPR5SQZ9zzri6P3axmCIsimkbvAS4aaW/SQZSIMVx4US&#10;HX2UlP9tTkaBO7y5+bLaH43fHr9WqXsd7dq1Up2X9n0MIlAb/sOP9qdWMBimKdzfxCcgp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mflyTHAAAA3QAAAA8AAAAAAAAAAAAA&#10;AAAAnwIAAGRycy9kb3ducmV2LnhtbFBLBQYAAAAABAAEAPcAAACTAwAAAAA=&#10;">
                    <v:imagedata r:id="rId87" o:title=""/>
                  </v:shape>
                  <v:shape id="Picture 8535" o:spid="_x0000_s1225" type="#_x0000_t75" style="position:absolute;left:6080;top:15672;width:72;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wGvzHAAAA3QAAAA8AAABkcnMvZG93bnJldi54bWxEj09rwkAUxO8Fv8PyhN7qJkKCpK6ign/w&#10;VFPB9vbIvibB7NuQ3Zrk23cLhR6HmfkNs1wPphEP6lxtWUE8i0AQF1bXXCq4vu9fFiCcR9bYWCYF&#10;IzlYryZPS8y07flCj9yXIkDYZaig8r7NpHRFRQbdzLbEwfuynUEfZFdK3WEf4KaR8yhKpcGaw0KF&#10;Le0qKu75t1FwOx+T0rjRfCbx1r8d8+3H/nBR6nk6bF5BeBr8f/ivfdIK0kU8h9834QnI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HwGvzHAAAA3QAAAA8AAAAAAAAAAAAA&#10;AAAAnwIAAGRycy9kb3ducmV2LnhtbFBLBQYAAAAABAAEAPcAAACTAwAAAAA=&#10;">
                    <v:imagedata r:id="rId88" o:title=""/>
                  </v:shape>
                  <v:shape id="Picture 8536" o:spid="_x0000_s1226" type="#_x0000_t75" style="position:absolute;left:6001;top:15672;width:71;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8v2fFAAAA3QAAAA8AAABkcnMvZG93bnJldi54bWxEj0+LwjAUxO/CfofwFrxpWkWRapR1wT94&#10;0u6Cens0b9uyzUtpotZvbwTB4zAzv2Fmi9ZU4kqNKy0riPsRCOLM6pJzBb8/q94EhPPIGivLpOBO&#10;Dhbzj84ME21vfKBr6nMRIOwSVFB4XydSuqwgg65va+Lg/dnGoA+yyaVu8BbgppKDKBpLgyWHhQJr&#10;+i4o+08vRsFxtxnlxt3NeRQv/X6TLk+r9UGp7mf7NQXhqfXv8Ku91QrGk3gIzzfhCc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vL9nxQAAAN0AAAAPAAAAAAAAAAAAAAAA&#10;AJ8CAABkcnMvZG93bnJldi54bWxQSwUGAAAAAAQABAD3AAAAkQMAAAAA&#10;">
                    <v:imagedata r:id="rId88" o:title=""/>
                  </v:shape>
                  <v:shape id="Picture 8537" o:spid="_x0000_s1227" type="#_x0000_t75" style="position:absolute;left:5842;top:15552;width:508;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x8m7EAAAA3QAAAA8AAABkcnMvZG93bnJldi54bWxEj8FqwzAQRO+F/oPYQm+N7CaY4EQJIVCn&#10;9BY7uS/W1jKxVsZSbffvq0Igx2Fm3jDb/Ww7MdLgW8cK0kUCgrh2uuVGwaX6eFuD8AFZY+eYFPyS&#10;h/3u+WmLuXYTn2ksQyMihH2OCkwIfS6lrw1Z9AvXE0fv2w0WQ5RDI/WAU4TbTr4nSSYtthwXDPZ0&#10;NFTfyh+roGk5nA7phNXXuDyW10tR3ZJCqdeX+bABEWgOj/C9/akVZOt0Bf9v4hO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x8m7EAAAA3QAAAA8AAAAAAAAAAAAAAAAA&#10;nwIAAGRycy9kb3ducmV2LnhtbFBLBQYAAAAABAAEAPcAAACQAwAAAAA=&#10;">
                    <v:imagedata r:id="rId84" o:title=""/>
                  </v:shape>
                  <v:shape id="Picture 8538" o:spid="_x0000_s1228" type="#_x0000_t75" style="position:absolute;left:6350;top:15552;width:32;height: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sNb7EAAAA3QAAAA8AAABkcnMvZG93bnJldi54bWxEj0GLwjAUhO8L/ofwhL2taQWlVKOIqHjw&#10;ouvB46N5tsXmpTQxtvvrzcLCHoeZ+YZZrnvTiECdqy0rSCcJCOLC6ppLBdfv/VcGwnlkjY1lUjCQ&#10;g/Vq9LHEXNsXnylcfCkihF2OCirv21xKV1Rk0E1sSxy9u+0M+ii7UuoOXxFuGjlNkrk0WHNcqLCl&#10;bUXF4/I0CoL5Oe3OKT+Hzc1ZPgz3LNRBqc9xv1mA8NT7//Bf+6gVzLN0Br9v4hOQq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sNb7EAAAA3QAAAA8AAAAAAAAAAAAAAAAA&#10;nwIAAGRycy9kb3ducmV2LnhtbFBLBQYAAAAABAAEAPcAAACQAwAAAAA=&#10;">
                    <v:imagedata r:id="rId85" o:title=""/>
                  </v:shape>
                  <v:shape id="Freeform 8539" o:spid="_x0000_s1229" style="position:absolute;left:6362;top:15564;width:16;height:72;visibility:visible;mso-wrap-style:square;v-text-anchor:top" coordsize="32,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AC8UA&#10;AADdAAAADwAAAGRycy9kb3ducmV2LnhtbESPQWsCMRSE7wX/Q3iCt5pVy2q3RhGL1EMPagWvj83r&#10;ZnHzsk2irv/eFAo9DjPzDTNfdrYRV/KhdqxgNMxAEJdO11wpOH5tnmcgQkTW2DgmBXcKsFz0nuZY&#10;aHfjPV0PsRIJwqFABSbGtpAylIYshqFriZP37bzFmKSvpPZ4S3DbyHGW5dJizWnBYEtrQ+X5cLEK&#10;Pj/keHo65qe79S/r3ath/fM+UWrQ71ZvICJ18T/8195qBflslMPvm/Q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NAALxQAAAN0AAAAPAAAAAAAAAAAAAAAAAJgCAABkcnMv&#10;ZG93bnJldi54bWxQSwUGAAAAAAQABAD1AAAAigMAAAAA&#10;" path="m9,c2,5,3,6,,11v2,25,4,89,7,116c9,134,30,144,32,133,30,117,28,84,24,61,21,39,18,29,9,e" fillcolor="#242832" strokeweight="0">
                    <v:path arrowok="t" o:connecttype="custom" o:connectlocs="2,0;0,2;1,16;4,17;3,8;2,0" o:connectangles="0,0,0,0,0,0"/>
                    <o:lock v:ext="edit" aspectratio="t"/>
                  </v:shape>
                  <v:shape id="Freeform 8540" o:spid="_x0000_s1230" style="position:absolute;left:5893;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K6BcgA&#10;AADdAAAADwAAAGRycy9kb3ducmV2LnhtbESPT0vDQBTE74LfYXmF3uwmWmKJ3Rb/UCpYhKY99PjI&#10;PrOh2bcxu02in94VBI/DzPyGWa5H24ieOl87VpDOEhDEpdM1VwqOh83NAoQPyBobx6TgizysV9dX&#10;S8y1G3hPfREqESHsc1RgQmhzKX1pyKKfuZY4eh+usxii7CqpOxwi3DbyNkkyabHmuGCwpWdD5bm4&#10;WAXcD7Lw2+3nS3a3M+E7nb89vZ+Umk7GxwcQgcbwH/5rv2oF2SK9h9838Qn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oroFyAAAAN0AAAAPAAAAAAAAAAAAAAAAAJgCAABk&#10;cnMvZG93bnJldi54bWxQSwUGAAAAAAQABAD1AAAAjQM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8541" o:spid="_x0000_s1231" style="position:absolute;left:5858;top:15584;width:31;height:48;visibility:visible;mso-wrap-style:square;v-text-anchor:top" coordsize="6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XauMYA&#10;AADdAAAADwAAAGRycy9kb3ducmV2LnhtbESPTWsCMRCG74X+hzCF3mpixQ9Wo5SCUHpQ6gd6HDbj&#10;7uJmsmyirv/eOQg9Du+8z8wzW3S+VldqYxXYQr9nQBHnwVVcWNhtlx8TUDEhO6wDk4U7RVjMX19m&#10;mLlw4z+6blKhBMIxQwtlSk2mdcxL8hh7oSGW7BRaj0nGttCuxZvAfa0/jRlpjxXLhRIb+i4pP28u&#10;XijDJY7Nb+PGF7Me1Hw+7FfHgbXvb93XFFSiLv0vP9s/zsJo0pd3xUZMQM8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XauMYAAADdAAAADwAAAAAAAAAAAAAAAACYAgAAZHJz&#10;L2Rvd25yZXYueG1sUEsFBgAAAAAEAAQA9QAAAIsDAAAAAA==&#10;" path="m64,16c64,8,57,,48,v,,,,,l48,,16,c8,,,8,,16v,,,,,l,16,,80v,9,8,16,16,16c16,96,16,96,16,96r,l48,96v9,,16,-7,16,-16c64,80,64,80,64,80r,-64xe" fillcolor="#d5e9e9" strokeweight="0">
                    <v:path arrowok="t" o:connecttype="custom" o:connectlocs="7,2;5,0;5,0;5,0;2,0;2,0;0,2;0,2;0,2;0,10;0,10;2,12;2,12;2,12;5,12;5,12;7,10;7,10;7,2" o:connectangles="0,0,0,0,0,0,0,0,0,0,0,0,0,0,0,0,0,0,0"/>
                    <o:lock v:ext="edit" aspectratio="t"/>
                  </v:shape>
                  <v:shape id="Freeform 8542" o:spid="_x0000_s1232" style="position:absolute;left:5854;top:15580;width:39;height:56;visibility:visible;mso-wrap-style:square;v-text-anchor:top" coordsize="8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Bi8UA&#10;AADdAAAADwAAAGRycy9kb3ducmV2LnhtbESPQYvCMBSE7wv+h/AEL8uaKqu41SgiFAQRsXrY49vm&#10;2Rabl9JE7frrjSB4HGbmG2a2aE0lrtS40rKCQT8CQZxZXXKu4HhIviYgnEfWWFkmBf/kYDHvfMww&#10;1vbGe7qmPhcBwi5GBYX3dSylywoy6Pq2Jg7eyTYGfZBNLnWDtwA3lRxG0VgaLDksFFjTqqDsnF6M&#10;glG9SY3bRsn9c7fZ0ol+XfL3rVSv2y6nIDy1/h1+tddawXgy+IHnm/AE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KsGLxQAAAN0AAAAPAAAAAAAAAAAAAAAAAJgCAABkcnMv&#10;ZG93bnJldi54bWxQSwUGAAAAAAQABAD1AAAAigMAAAAA&#10;" path="m64,24r1,4l60,17r4,4l53,16r3,l24,16r4,l17,21r4,-4l16,28r,-4l16,88r,-3l21,96,17,92r11,5l24,96r32,l53,97,64,92r-4,4l65,85r-1,3l64,24xm80,88v,2,,3,,4l75,103v-1,2,-2,3,-4,4l60,112v-1,,-2,,-4,l24,112v-1,,-2,,-3,l10,107c8,106,7,105,6,103l1,92c1,91,,90,,88l,24c,23,1,22,1,21l6,10c7,8,8,7,10,6l21,1c22,1,23,,24,l56,v2,,3,1,4,1l71,6v2,1,3,2,4,4l80,21v,1,,2,,3l80,88xe" fillcolor="#454545" strokecolor="#454545" strokeweight="0">
                    <v:path arrowok="t" o:connecttype="custom" o:connectlocs="7,3;8,4;7,3;7,3;6,2;6,2;3,2;3,2;2,3;2,3;2,4;2,3;2,11;2,11;2,12;2,12;3,13;3,12;6,12;6,13;7,12;7,12;8,11;7,11;7,3;9,11;9,12;9,13;8,14;7,14;6,14;3,14;2,14;1,14;0,13;0,12;0,11;0,3;0,3;0,2;1,1;2,1;3,0;6,0;7,1;8,1;9,2;9,3;9,3;9,11" o:connectangles="0,0,0,0,0,0,0,0,0,0,0,0,0,0,0,0,0,0,0,0,0,0,0,0,0,0,0,0,0,0,0,0,0,0,0,0,0,0,0,0,0,0,0,0,0,0,0,0,0,0"/>
                    <o:lock v:ext="edit" aspectratio="t" verticies="t"/>
                  </v:shape>
                  <v:shape id="Freeform 8543" o:spid="_x0000_s1233" style="position:absolute;left:5977;top:15584;width:103;height:48;visibility:visible;mso-wrap-style:square;v-text-anchor:top" coordsize="20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g5SsMA&#10;AADdAAAADwAAAGRycy9kb3ducmV2LnhtbERP3WrCMBS+H/gO4Qi7m6myFa2mxU0GA5nizwMcmmNT&#10;bE5KE9vu7ZeLwS4/vv9NMdpG9NT52rGC+SwBQVw6XXOl4Hr5fFmC8AFZY+OYFPyQhyKfPG0w027g&#10;E/XnUIkYwj5DBSaENpPSl4Ys+plriSN3c53FEGFXSd3hEMNtIxdJkkqLNccGgy19GCrv54dVcFgd&#10;v1+HdH80u/e33u1xbuuhUep5Om7XIAKN4V/85/7SCtLlIu6Pb+IT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g5SsMAAADdAAAADwAAAAAAAAAAAAAAAACYAgAAZHJzL2Rv&#10;d25yZXYueG1sUEsFBgAAAAAEAAQA9QAAAIgDAAAAAA==&#10;" path="m208,7c208,4,205,,201,v,,,,,l201,,7,c4,,,4,,7v,,,,,l,7,,89v,4,4,7,7,7c7,96,7,96,7,96r,l201,96v4,,7,-3,7,-7c208,89,208,89,208,89r,-82xe" fillcolor="#d5e9e9" strokeweight="0">
                    <v:path arrowok="t" o:connecttype="custom" o:connectlocs="25,1;25,0;25,0;25,0;0,0;0,0;0,1;0,1;0,1;0,12;0,12;0,12;0,12;0,12;25,12;25,12;25,12;25,12;25,1" o:connectangles="0,0,0,0,0,0,0,0,0,0,0,0,0,0,0,0,0,0,0"/>
                    <o:lock v:ext="edit" aspectratio="t"/>
                  </v:shape>
                  <v:shape id="Freeform 8544" o:spid="_x0000_s1234" style="position:absolute;left:5973;top:15580;width:111;height:56;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DnW8YA&#10;AADdAAAADwAAAGRycy9kb3ducmV2LnhtbESPQWsCMRSE70L/Q3iCF6lZRcRujSJCQbxVa4u3x+Z1&#10;s7h5WZOo6b83hUKPw8x8wyxWybbiRj40jhWMRwUI4srphmsFH4e35zmIEJE1to5JwQ8FWC2fegss&#10;tbvzO932sRYZwqFEBSbGrpQyVIYshpHriLP37bzFmKWvpfZ4z3DbyklRzKTFhvOCwY42hqrz/moV&#10;XD6PX+m4Pp28OWzTbugvm+nLTqlBP61fQURK8T/8195qBbP5ZAy/b/ITkM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DnW8YAAADdAAAADwAAAAAAAAAAAAAAAACYAgAAZHJz&#10;L2Rvd25yZXYueG1sUEsFBgAAAAAEAAQA9QAAAIsDAAAAAA==&#10;" path="m208,15r3,6l204,14r5,2l15,16r6,-2l14,21r2,-6l16,97,14,92r7,7l15,96r194,l204,99r7,-7l208,97r,-82xm224,97v,3,,5,-2,6l215,110v-1,2,-3,2,-6,2l15,112v-2,,-4,,-5,-2l3,103c1,102,,100,,97l,15c,13,1,11,3,10l10,3c11,1,13,,15,l209,v3,,5,1,6,3l222,10v2,1,2,3,2,5l224,97xe" fillcolor="#454545" strokecolor="#454545" strokeweight="0">
                    <v:path arrowok="t" o:connecttype="custom" o:connectlocs="25,2;26,3;25,2;26,2;1,2;2,2;1,3;2,2;2,13;1,12;2,13;1,12;26,12;25,13;26,12;25,13;25,2;27,13;27,13;26,14;26,14;1,14;1,14;0,13;0,13;0,2;0,2;1,1;1,0;26,0;26,1;27,2;27,2;27,13" o:connectangles="0,0,0,0,0,0,0,0,0,0,0,0,0,0,0,0,0,0,0,0,0,0,0,0,0,0,0,0,0,0,0,0,0,0"/>
                    <o:lock v:ext="edit" aspectratio="t" verticies="t"/>
                  </v:shape>
                  <v:shape id="Freeform 8545" o:spid="_x0000_s1235" style="position:absolute;left:595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TIMcA&#10;AADdAAAADwAAAGRycy9kb3ducmV2LnhtbESPQUvDQBSE7wX/w/IEb+2mUUJJuy1qKRWUgmkPPT6y&#10;r9nQ7NuYXZPor3cFweMwM98wq81oG9FT52vHCuazBARx6XTNlYLTcTddgPABWWPjmBR8kYfN+may&#10;wly7gd+pL0IlIoR9jgpMCG0upS8NWfQz1xJH7+I6iyHKrpK6wyHCbSPTJMmkxZrjgsGWng2V1+LT&#10;KuB+kIXf7z+22f2bCd/zh9enw1mpu9vxcQki0Bj+w3/tF60gW6Qp/L6JT0C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50yD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8546" o:spid="_x0000_s1236" style="position:absolute;left:6076;top:15580;width:24;height:48;visibility:visible;mso-wrap-style:square;v-text-anchor:top" coordsize="48,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CykMcA&#10;AADdAAAADwAAAGRycy9kb3ducmV2LnhtbESPT2sCMRTE70K/Q3gFL6JZFUW2RpGWUg89+A+9Pjav&#10;u0s3L3ETdd1P3xQEj8PM/IaZLxtTiSvVvrSsYDhIQBBnVpecKzjsP/szED4ga6wsk4I7eVguXjpz&#10;TLW98Zauu5CLCGGfooIiBJdK6bOCDPqBdcTR+7G1wRBlnUtd4y3CTSVHSTKVBkuOCwU6ei8o+91d&#10;jAJ37uH3fdweJ/utXW9a99V+rE5KdV+b1RuIQE14hh/ttVYwnY3G8P8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AspDHAAAA3QAAAA8AAAAAAAAAAAAAAAAAmAIAAGRy&#10;cy9kb3ducmV2LnhtbFBLBQYAAAAABAAEAPUAAACMAwAAAAA=&#10;" path="m48,12c48,6,43,,36,v,,,,,l36,,12,c6,,,6,,12v,,,,,l,12,,84v,7,6,12,12,12c12,96,12,96,12,96r,l36,96v7,,12,-5,12,-12c48,84,48,84,48,84r,-72xe" fillcolor="#838497" strokeweight="0">
                    <v:path arrowok="t" o:connecttype="custom" o:connectlocs="6,2;5,0;5,0;5,0;2,0;2,0;0,2;0,2;0,2;0,11;0,11;2,12;2,12;2,12;5,12;5,12;6,11;6,11;6,2" o:connectangles="0,0,0,0,0,0,0,0,0,0,0,0,0,0,0,0,0,0,0"/>
                    <o:lock v:ext="edit" aspectratio="t"/>
                  </v:shape>
                  <v:shape id="Freeform 8547" o:spid="_x0000_s1237" style="position:absolute;left:6140;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uz8cA&#10;AADdAAAADwAAAGRycy9kb3ducmV2LnhtbESPQWvCQBSE74L/YXmCN91oJUjqKtVSFCyFpj30+Mi+&#10;ZkOzb9PsmkR/fbdQ6HGYmW+YzW6wteio9ZVjBYt5AoK4cLriUsH729NsDcIHZI21Y1JwJQ+77Xi0&#10;wUy7nl+py0MpIoR9hgpMCE0mpS8MWfRz1xBH79O1FkOUbSl1i32E21oukySVFiuOCwYbOhgqvvKL&#10;VcBdL3N/PH4/pnfPJtwWq/P+5UOp6WR4uAcRaAj/4b/2SStI18sV/L6JT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c7s/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8548" o:spid="_x0000_s1238" style="position:absolute;left:6267;top:15580;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BLVMcA&#10;AADdAAAADwAAAGRycy9kb3ducmV2LnhtbESPQUvDQBSE74L/YXmCN7tpraHEbkurlBYsgtGDx0f2&#10;NRuafRuza5L213cFocdhZr5h5svB1qKj1leOFYxHCQjiwumKSwVfn5uHGQgfkDXWjknBiTwsF7c3&#10;c8y06/mDujyUIkLYZ6jAhNBkUvrCkEU/cg1x9A6utRiibEupW+wj3NZykiSptFhxXDDY0Iuh4pj/&#10;WgXc9TL32+3Pa/q4N+E8nr6t37+Vur8bVs8gAg3hGv5v77SCdDZ5gr838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QS1THAAAA3QAAAA8AAAAAAAAAAAAAAAAAmAIAAGRy&#10;cy9kb3ducmV2LnhtbFBLBQYAAAAABAAEAPUAAACMAwAAAAA=&#10;" path="m32,8c32,4,29,,24,v,,,,,l24,,8,c4,,,4,,8v,,,,,l,8,,88v,5,4,8,8,8c8,96,8,96,8,96r,l24,96v5,,8,-3,8,-8c32,88,32,88,32,88l32,8xe" fillcolor="#838497" strokeweight="0">
                    <v:path arrowok="t" o:connecttype="custom" o:connectlocs="4,1;3,0;3,0;3,0;1,0;1,0;0,1;0,1;0,1;0,11;0,11;1,12;1,12;1,12;3,12;3,12;4,11;4,11;4,1" o:connectangles="0,0,0,0,0,0,0,0,0,0,0,0,0,0,0,0,0,0,0"/>
                    <o:lock v:ext="edit" aspectratio="t"/>
                  </v:shape>
                  <v:shape id="Freeform 8549" o:spid="_x0000_s1239" style="position:absolute;left:6331;top:15580;width:15;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LVI8cA&#10;AADdAAAADwAAAGRycy9kb3ducmV2LnhtbESPQWvCQBSE7wX/w/IEb3WjliCpq6ilWLAITXvo8ZF9&#10;zYZm38bsNkn99a5Q6HGYmW+Y1Wawteio9ZVjBbNpAoK4cLriUsHH+/P9EoQPyBprx6Tglzxs1qO7&#10;FWba9fxGXR5KESHsM1RgQmgyKX1hyKKfuoY4el+utRiibEupW+wj3NZyniSptFhxXDDY0N5Q8Z3/&#10;WAXc9TL3h8P5KV28mnCZPRx3p0+lJuNh+wgi0BD+w3/tF60gXc5TuL2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C1SPHAAAA3QAAAA8AAAAAAAAAAAAAAAAAmAIAAGRy&#10;cy9kb3ducmV2LnhtbFBLBQYAAAAABAAEAPUAAACMAwAAAAA=&#10;" path="m32,8c32,4,29,,24,v,,,,,l24,,8,c4,,,4,,8v,,,,,l,8,,88v,5,4,8,8,8c8,96,8,96,8,96r,l24,96v5,,8,-3,8,-8c32,88,32,88,32,88l32,8xe" fillcolor="#838497" strokeweight="0">
                    <v:path arrowok="t" o:connecttype="custom" o:connectlocs="3,1;2,0;2,0;2,0;1,0;1,0;0,1;0,1;0,1;0,11;0,11;1,12;1,12;1,12;2,12;2,12;3,11;3,11;3,1" o:connectangles="0,0,0,0,0,0,0,0,0,0,0,0,0,0,0,0,0,0,0"/>
                    <o:lock v:ext="edit" aspectratio="t"/>
                  </v:shape>
                  <v:shape id="Freeform 8550" o:spid="_x0000_s1240" style="position:absolute;left:6168;top:15584;width:95;height:48;visibility:visible;mso-wrap-style:square;v-text-anchor:top" coordsize="19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6dMQA&#10;AADdAAAADwAAAGRycy9kb3ducmV2LnhtbESPwWrDMBBE74X+g9hCbrVcH1LjRgml0BBysxJIj4u1&#10;tUWtlZGUxPn7qlDIcZiZN8xqM7tRXChE61nBS1GCIO68sdwrOB4+n2sQMSEbHD2TghtF2KwfH1bY&#10;GH/lli469SJDODaoYEhpaqSM3UAOY+En4ux9++AwZRl6aQJeM9yNsirLpXRoOS8MONHHQN2PPjsF&#10;usL2a4rtXu62Wnd1sAd7uim1eJrf30AkmtM9/N/eGQXLunqFvzf5Cc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mOnTEAAAA3QAAAA8AAAAAAAAAAAAAAAAAmAIAAGRycy9k&#10;b3ducmV2LnhtbFBLBQYAAAAABAAEAPUAAACJAwAAAAA=&#10;" path="m192,7c192,4,189,,185,v,,,,,l185,,7,c4,,,4,,7v,,,,,l,7,,89v,4,4,7,7,7c7,96,7,96,7,96r,l185,96v4,,7,-3,7,-7c192,89,192,89,192,89r,-82xe" fillcolor="#d5e9e9" strokeweight="0">
                    <v:path arrowok="t" o:connecttype="custom" o:connectlocs="23,1;23,0;23,0;23,0;0,0;0,0;0,1;0,1;0,1;0,12;0,12;0,12;0,12;0,12;23,12;23,12;23,12;23,12;23,1" o:connectangles="0,0,0,0,0,0,0,0,0,0,0,0,0,0,0,0,0,0,0"/>
                    <o:lock v:ext="edit" aspectratio="t"/>
                  </v:shape>
                  <v:shape id="Freeform 8551" o:spid="_x0000_s1241" style="position:absolute;left:6164;top:15580;width:103;height:56;visibility:visible;mso-wrap-style:square;v-text-anchor:top" coordsize="20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FlhMMA&#10;AADdAAAADwAAAGRycy9kb3ducmV2LnhtbERPyW7CMBC9I/EP1iD1Bg5UCpBiEEurIm4sB47TeJpE&#10;jcfBNpD+PT4gcXx6+2zRmlrcyPnKsoLhIAFBnFtdcaHgdPzqT0D4gKyxtkwK/snDYt7tzDDT9s57&#10;uh1CIWII+wwVlCE0mZQ+L8mgH9iGOHK/1hkMEbpCaof3GG5qOUqSVBqsODaU2NC6pPzvcDUKpj/X&#10;b3f5HI936fp8fC/OcrnaSKXeeu3yA0SgNrzET/dWK0gnozg3volP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zFlhMMAAADdAAAADwAAAAAAAAAAAAAAAACYAgAAZHJzL2Rv&#10;d25yZXYueG1sUEsFBgAAAAAEAAQA9QAAAIgDAAAAAA==&#10;" path="m192,15r3,6l188,14r5,2l15,16r6,-2l14,21r2,-6l16,97,14,92r7,7l15,96r178,l188,99r7,-7l192,97r,-82xm208,97v,3,,5,-2,6l199,110v-1,2,-3,2,-6,2l15,112v-2,,-4,,-5,-2l3,103c1,102,,100,,97l,15c,13,1,11,3,10l10,3c11,1,13,,15,l193,v3,,5,1,6,3l206,10v2,1,2,3,2,5l208,97xe" fillcolor="#454545" strokecolor="#454545" strokeweight="0">
                    <v:path arrowok="t" o:connecttype="custom" o:connectlocs="23,2;24,3;23,2;24,2;1,2;2,2;1,3;2,2;2,13;1,12;2,13;1,12;24,12;23,13;24,12;23,13;23,2;25,13;25,13;24,14;24,14;1,14;1,14;0,13;0,13;0,2;0,2;1,1;1,0;24,0;24,1;25,2;25,2;25,13" o:connectangles="0,0,0,0,0,0,0,0,0,0,0,0,0,0,0,0,0,0,0,0,0,0,0,0,0,0,0,0,0,0,0,0,0,0"/>
                    <o:lock v:ext="edit" aspectratio="t" verticies="t"/>
                  </v:shape>
                  <v:shape id="Freeform 8552" o:spid="_x0000_s1242" style="position:absolute;left:6331;top:15636;width:15;height:16;visibility:visible;mso-wrap-style:square;v-text-anchor:top" coordsize="3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8a/cUA&#10;AADdAAAADwAAAGRycy9kb3ducmV2LnhtbESPQYvCMBSE78L+h/AWvMia6qG0XaPogqB4qvbg8dE8&#10;22LzUpqs1v31G0HwOMzMN8xiNZhW3Kh3jWUFs2kEgri0uuFKQXHafiUgnEfW2FomBQ9ysFp+jBaY&#10;aXvnnG5HX4kAYZehgtr7LpPSlTUZdFPbEQfvYnuDPsi+krrHe4CbVs6jKJYGGw4LNXb0U1N5Pf4a&#10;BQdMJvIvive43+SXfHNOixmnSo0/h/U3CE+Df4df7Z1WECfzF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xr9xQAAAN0AAAAPAAAAAAAAAAAAAAAAAJgCAABkcnMv&#10;ZG93bnJldi54bWxQSwUGAAAAAAQABAD1AAAAigMAAAAA&#10;" path="m32,6c32,3,30,,27,v,,,,,l27,,6,c3,,,3,,6v,,,,,l,6,,27v,3,3,5,6,5c6,32,6,32,6,32r,l27,32v3,,5,-2,5,-5c32,27,32,27,32,27l32,6xe" fillcolor="#339" strokeweight="0">
                    <v:path arrowok="t" o:connecttype="custom" o:connectlocs="3,1;3,0;3,0;3,0;0,0;0,0;0,1;0,1;0,1;0,4;0,4;0,4;0,4;0,4;3,4;3,4;3,4;3,4;3,1" o:connectangles="0,0,0,0,0,0,0,0,0,0,0,0,0,0,0,0,0,0,0"/>
                    <o:lock v:ext="edit" aspectratio="t"/>
                  </v:shape>
                  <v:shape id="Freeform 8553" o:spid="_x0000_s1243" style="position:absolute;left:6140;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xrwA&#10;AADdAAAADwAAAGRycy9kb3ducmV2LnhtbERPSwrCMBDdC94hjOBOUxVEq2kRQRB3/sDl0IxttZmU&#10;Jtp6e7MQXD7ef512phJvalxpWcFkHIEgzqwuOVdwOe9GCxDOI2usLJOCDzlIk35vjbG2LR/pffK5&#10;CCHsYlRQeF/HUrqsIINubGviwN1tY9AH2ORSN9iGcFPJaRTNpcGSQ0OBNW0Lyp6nl1Fw20UHh0zX&#10;lpfb6oV6Lx+lVWo46DYrEJ46/xf/3HutYL6Yhf3hTXgCMv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H6OPGvAAAAN0AAAAPAAAAAAAAAAAAAAAAAJgCAABkcnMvZG93bnJldi54&#10;bWxQSwUGAAAAAAQABAD1AAAAgQMAAAAA&#10;" path="m288,6c288,3,286,,283,v,,,,,l283,,6,c3,,,3,,6v,,,,,l,6,,27v,3,3,5,6,5c6,32,6,32,6,32r,l283,32v3,,5,-2,5,-5c288,27,288,27,288,27r,-21xe" fillcolor="#339" strokeweight="0">
                    <v:path arrowok="t" o:connecttype="custom" o:connectlocs="35,1;35,0;35,0;35,0;0,0;0,0;0,1;0,1;0,1;0,4;0,4;0,4;0,4;0,4;35,4;35,4;35,4;35,4;35,1" o:connectangles="0,0,0,0,0,0,0,0,0,0,0,0,0,0,0,0,0,0,0"/>
                    <o:lock v:ext="edit" aspectratio="t"/>
                  </v:shape>
                  <v:shape id="Freeform 8554" o:spid="_x0000_s1244" style="position:absolute;left:5957;top:15636;width:143;height:16;visibility:visible;mso-wrap-style:square;v-text-anchor:top" coordsize="288,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GXb8A&#10;AADdAAAADwAAAGRycy9kb3ducmV2LnhtbESPzQrCMBCE74LvEFbwZlMVRKtRRBDEm3/gcWnWttps&#10;ShNtfXsjCB6HmfmGWaxaU4oX1a6wrGAYxSCIU6sLzhScT9vBFITzyBpLy6TgTQ5Wy25ngYm2DR/o&#10;dfSZCBB2CSrIva8SKV2ak0EX2Yo4eDdbG/RB1pnUNTYBbko5iuOJNFhwWMixok1O6eP4NAqu23jv&#10;kOnS8GxTPlHv5L2wSvV77XoOwlPr/+Ffe6cVTKbjIXzfhCc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pEZdvwAAAN0AAAAPAAAAAAAAAAAAAAAAAJgCAABkcnMvZG93bnJl&#10;di54bWxQSwUGAAAAAAQABAD1AAAAhAMAAAAA&#10;" path="m288,6c288,3,286,,283,v,,,,,l283,,6,c3,,,3,,6v,,,,,l,6,,27v,3,3,5,6,5c6,32,6,32,6,32r,l283,32v3,,5,-2,5,-5c288,27,288,27,288,27r,-21xe" fillcolor="#339" strokeweight="0">
                    <v:path arrowok="t" o:connecttype="custom" o:connectlocs="35,1;35,0;35,0;35,0;0,0;0,0;0,1;0,1;0,1;0,4;0,4;0,4;0,4;0,4;35,4;35,4;35,4;35,4;35,1" o:connectangles="0,0,0,0,0,0,0,0,0,0,0,0,0,0,0,0,0,0,0"/>
                    <o:lock v:ext="edit" aspectratio="t"/>
                  </v:shape>
                  <v:shape id="Freeform 8555" o:spid="_x0000_s1245" style="position:absolute;left:5854;top:15636;width:55;height:16;visibility:visible;mso-wrap-style:square;v-text-anchor:top" coordsize="112,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oXD8QA&#10;AADdAAAADwAAAGRycy9kb3ducmV2LnhtbESPzWrDMBCE74W8g9hCbo3sGExwLJtiMOkxTUtIbou1&#10;/iHWylhq4r59VSj0OMzMN0xeLmYUd5rdYFlBvIlAEDdWD9wp+PyoX3YgnEfWOFomBd/koCxWTzlm&#10;2j74ne4n34kAYZehgt77KZPSNT0ZdBs7EQevtbNBH+TcST3jI8DNKLdRlEqDA4eFHieqempupy+j&#10;gNuk5UMXx+M5NdekvlTHyVVKrZ+X1z0IT4v/D/+137SCdJds4fdNeA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aFw/EAAAA3QAAAA8AAAAAAAAAAAAAAAAAmAIAAGRycy9k&#10;b3ducmV2LnhtbFBLBQYAAAAABAAEAPUAAACJAwAAAAA=&#10;" path="m112,6c112,3,110,,107,v,,,,,l107,,6,c3,,,3,,6v,,,,,l,6,,27v,3,3,5,6,5c6,32,6,32,6,32r,l107,32v3,,5,-2,5,-5c112,27,112,27,112,27r,-21xe" fillcolor="#339" strokeweight="0">
                    <v:path arrowok="t" o:connecttype="custom" o:connectlocs="13,1;13,0;13,0;13,0;0,0;0,0;0,1;0,1;0,1;0,4;0,4;0,4;0,4;0,4;13,4;13,4;13,4;13,4;13,1" o:connectangles="0,0,0,0,0,0,0,0,0,0,0,0,0,0,0,0,0,0,0"/>
                    <o:lock v:ext="edit" aspectratio="t"/>
                  </v:shape>
                  <v:shape id="Freeform 8556" o:spid="_x0000_s1246" style="position:absolute;left:5854;top:15556;width:500;height:8;visibility:visible;mso-wrap-style:square;v-text-anchor:top" coordsize="50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cYd8QA&#10;AADdAAAADwAAAGRycy9kb3ducmV2LnhtbESPUWvCQBCE3wv+h2MF3+olCiKppwRBzEMpqP0B29w2&#10;ieb2Qm5r4r/vFQo+DjPzDbPZja5Vd+pD49lAOk9AEZfeNlwZ+LwcXteggiBbbD2TgQcF2G0nLxvM&#10;rB/4RPezVCpCOGRooBbpMq1DWZPDMPcdcfS+fe9QouwrbXscIty1epEkK+2w4bhQY0f7msrb+ccZ&#10;OFVfaX4cCofXIj3m7x8SFo0YM5uO+RsooVGe4f92YQ2s1ssl/L2JT0B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3GHfEAAAA3QAAAA8AAAAAAAAAAAAAAAAAmAIAAGRycy9k&#10;b3ducmV2LnhtbFBLBQYAAAAABAAEAPUAAACJAwAAAAA=&#10;" path="m500,r,l,,,8r500,l500,xe" fillcolor="#339" stroked="f">
                    <v:path arrowok="t" o:connecttype="custom" o:connectlocs="500,0;500,0;0,0;0,0;0,8;0,8;500,8;500,8;500,0" o:connectangles="0,0,0,0,0,0,0,0,0"/>
                    <o:lock v:ext="edit" aspectratio="t"/>
                  </v:shape>
                  <v:shape id="Freeform 8557" o:spid="_x0000_s1247" style="position:absolute;left:5989;top:15548;width:79;height:8;visibility:visible;mso-wrap-style:square;v-text-anchor:top" coordsize="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5pGcQA&#10;AADdAAAADwAAAGRycy9kb3ducmV2LnhtbESPQWvCQBSE74L/YXlCb7qptiLRVUQJFKoHNd4f2WcS&#10;m30bdldN/31XKHgcZuYbZrHqTCPu5HxtWcH7KAFBXFhdc6kgP2XDGQgfkDU2lknBL3lYLfu9Baba&#10;PvhA92MoRYSwT1FBFUKbSumLigz6kW2Jo3exzmCI0pVSO3xEuGnkOEmm0mDNcaHCljYVFT/Hm1Gw&#10;7Yqz/3RZnu9P3+Nsu6er3ZFSb4NuPQcRqAuv8H/7SyuYziYf8HwTn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OaRnEAAAA3QAAAA8AAAAAAAAAAAAAAAAAmAIAAGRycy9k&#10;b3ducmV2LnhtbFBLBQYAAAAABAAEAPUAAACJAwAAAAA=&#10;" path="m79,8l76,,4,,,8r79,xe" fillcolor="#c1c1c1" stroked="f">
                    <v:path arrowok="t" o:connecttype="custom" o:connectlocs="79,8;76,0;4,0;0,8;79,8" o:connectangles="0,0,0,0,0"/>
                    <o:lock v:ext="edit" aspectratio="t"/>
                  </v:shape>
                  <v:shape id="Freeform 8558" o:spid="_x0000_s1248" style="position:absolute;left:6172;top:15548;width:79;height:8;visibility:visible;mso-wrap-style:square;v-text-anchor:top" coordsize="7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LMgsUA&#10;AADdAAAADwAAAGRycy9kb3ducmV2LnhtbESPQWvCQBSE74X+h+UJ3pqNSiSkriKVQKH1UE3vj+xr&#10;kpp9G3a3Jv33XUHocZiZb5jNbjK9uJLznWUFiyQFQVxb3XGjoDqXTzkIH5A19pZJwS952G0fHzZY&#10;aDvyB11PoRERwr5ABW0IQyGlr1sy6BM7EEfvyzqDIUrXSO1wjHDTy2WarqXBjuNCiwO9tFRfTj9G&#10;wWGqP33myqo6nt+W5eFI3/adlJrPpv0ziEBT+A/f269awTpfZXB7E5+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syCxQAAAN0AAAAPAAAAAAAAAAAAAAAAAJgCAABkcnMv&#10;ZG93bnJldi54bWxQSwUGAAAAAAQABAD1AAAAigMAAAAA&#10;" path="m79,8l76,,4,,,8r79,xe" fillcolor="#c1c1c1" stroked="f">
                    <v:path arrowok="t" o:connecttype="custom" o:connectlocs="79,8;76,0;4,0;0,8;79,8" o:connectangles="0,0,0,0,0"/>
                    <o:lock v:ext="edit" aspectratio="t"/>
                  </v:shape>
                  <v:rect id="Rectangle 8559" o:spid="_x0000_s1249" style="position:absolute;left:6350;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Yj68UA&#10;AADdAAAADwAAAGRycy9kb3ducmV2LnhtbESPzWrDMBCE74G8g9hAb7GcmrrGjRJCIaG3kB9oj1tr&#10;a7m1VsZSHOftq0Ihx2FmvmGW69G2YqDeN44VLJIUBHHldMO1gvNpOy9A+ICssXVMCm7kYb2aTpZY&#10;anflAw3HUIsIYV+iAhNCV0rpK0MWfeI64uh9ud5iiLKvpe7xGuG2lY9pmkuLDccFgx29Gqp+jher&#10;IM22u2+kz33z7uTh+enDtCc/KvUwGzcvIAKN4R7+b79pBXmR5fD3Jj4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iPrxQAAAN0AAAAPAAAAAAAAAAAAAAAAAJgCAABkcnMv&#10;ZG93bnJldi54bWxQSwUGAAAAAAQABAD1AAAAigMAAAAA&#10;" fillcolor="#c1c1c1" stroked="f">
                    <o:lock v:ext="edit" aspectratio="t"/>
                  </v:rect>
                  <v:rect id="Rectangle 8560" o:spid="_x0000_s1250" style="position:absolute;left:6358;top:15664;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JM18UA&#10;AADdAAAADwAAAGRycy9kb3ducmV2LnhtbESPzWrDMBCE74G+g9hCL6GRU4NjXMshFFp8K3V66HGx&#10;NraptTKW4p+3jwKFHoeZ+YbJj4vpxUSj6ywr2O8iEMS11R03Cr7P788pCOeRNfaWScFKDo7FwybH&#10;TNuZv2iqfCMChF2GClrvh0xKV7dk0O3sQBy8ix0N+iDHRuoR5wA3vXyJokQa7DgstDjQW0v1b3U1&#10;Ciz+rJf4Y3Kf86kut4c0ns5drNTT43J6BeFp8f/hv3apFSRpfID7m/AEZH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UkzXxQAAAN0AAAAPAAAAAAAAAAAAAAAAAJgCAABkcnMv&#10;ZG93bnJldi54bWxQSwUGAAAAAAQABAD1AAAAigMAAAAA&#10;" fillcolor="#d7d7d7" stroked="f">
                    <o:lock v:ext="edit" aspectratio="t"/>
                  </v:rect>
                  <v:rect id="Rectangle 8561" o:spid="_x0000_s1251" style="position:absolute;left:5909;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0u08MA&#10;AADdAAAADwAAAGRycy9kb3ducmV2LnhtbERPu27CMBTdK/EP1kViqYhDeShKMYgGFTGwEDp0vIpv&#10;k4j4OoodSP8eD0iMR+e93g6mETfqXG1ZwSyKQRAXVtdcKvi5fE8TEM4ja2wsk4J/crDdjN7WmGp7&#10;5zPdcl+KEMIuRQWV920qpSsqMugi2xIH7s92Bn2AXSl1h/cQbhr5EccrabDm0FBhS1lFxTXvjYKl&#10;cYtZLA+nff9L9J6ZYc75l1KT8bD7BOFp8C/x033UClbJPMwNb8IT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0u08MAAADdAAAADwAAAAAAAAAAAAAAAACYAgAAZHJzL2Rv&#10;d25yZXYueG1sUEsFBgAAAAAEAAQA9QAAAIgDAAAAAA==&#10;" fillcolor="#a5a5a5" stroked="f">
                    <o:lock v:ext="edit" aspectratio="t"/>
                  </v:rect>
                  <v:rect id="Rectangle 8562" o:spid="_x0000_s1252" style="position:absolute;left:6100;top:15660;width:40;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GLSMQA&#10;AADdAAAADwAAAGRycy9kb3ducmV2LnhtbESPT4vCMBTE7wt+h/AEL4um6ipajeIfXDx4sXrw+Gie&#10;bbF5KU3U+u2NsLDHYWZ+w8yXjSnFg2pXWFbQ70UgiFOrC84UnE+77gSE88gaS8uk4EUOlovW1xxj&#10;bZ98pEfiMxEg7GJUkHtfxVK6NCeDrmcr4uBdbW3QB1lnUtf4DHBTykEUjaXBgsNCjhVtckpvyd0o&#10;GBn304/k72F7vxB9b0wz5GStVKfdrGYgPDX+P/zX3msF48lwCp834QnIx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Bi0jEAAAA3QAAAA8AAAAAAAAAAAAAAAAAmAIAAGRycy9k&#10;b3ducmV2LnhtbFBLBQYAAAAABAAEAPUAAACJAwAAAAA=&#10;" fillcolor="#a5a5a5" stroked="f">
                    <o:lock v:ext="edit" aspectratio="t"/>
                  </v:rect>
                  <v:rect id="Rectangle 8563" o:spid="_x0000_s1253" style="position:absolute;left:6291;top:15660;width:32;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1RqMMA&#10;AADdAAAADwAAAGRycy9kb3ducmV2LnhtbERPu27CMBTdkfgH6yKxIOJQHopSDKJBRR1YCB06XsW3&#10;SUR8HcUOpH+PB6SOR+e93Q+mEXfqXG1ZwSKKQRAXVtdcKvi+fs4TEM4ja2wsk4I/crDfjUdbTLV9&#10;8IXuuS9FCGGXooLK+zaV0hUVGXSRbYkD92s7gz7ArpS6w0cIN418i+ONNFhzaKiwpayi4pb3RsHa&#10;uNUilqfzsf8hmmVmWHL+odR0MhzeQXga/L/45f7SCjbJKuwPb8IT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1RqMMAAADdAAAADwAAAAAAAAAAAAAAAACYAgAAZHJzL2Rv&#10;d25yZXYueG1sUEsFBgAAAAAEAAQA9QAAAIgDAAAAAA==&#10;" fillcolor="#a5a5a5" stroked="f">
                    <o:lock v:ext="edit" aspectratio="t"/>
                  </v:rect>
                  <v:shape id="Picture 8564" o:spid="_x0000_s1254" type="#_x0000_t75" style="position:absolute;left:6295;top:15576;width:39;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1fuvEAAAA3QAAAA8AAABkcnMvZG93bnJldi54bWxEj8FqwzAQRO+F/oPYQm+N7CaY4EQJIVCn&#10;9BY7uS/W1jKxVsZSbffvq0Igx2Fm3jDb/Ww7MdLgW8cK0kUCgrh2uuVGwaX6eFuD8AFZY+eYFPyS&#10;h/3u+WmLuXYTn2ksQyMihH2OCkwIfS6lrw1Z9AvXE0fv2w0WQ5RDI/WAU4TbTr4nSSYtthwXDPZ0&#10;NFTfyh+roGk5nA7phNXXuDyW10tR3ZJCqdeX+bABEWgOj/C9/akVZOtVCv9v4hOQu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1fuvEAAAA3QAAAA8AAAAAAAAAAAAAAAAA&#10;nwIAAGRycy9kb3ducmV2LnhtbFBLBQYAAAAABAAEAPcAAACQAwAAAAA=&#10;">
                    <v:imagedata r:id="rId84" o:title=""/>
                  </v:shape>
                  <v:shape id="Freeform 8565" o:spid="_x0000_s1255" style="position:absolute;left:6291;top:15572;width:40;height:96;visibility:visible;mso-wrap-style:square;v-text-anchor:top" coordsize="8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BAscA&#10;AADdAAAADwAAAGRycy9kb3ducmV2LnhtbESPQWvCQBSE74X+h+UVvNVNRWxIXaWISvBQaBRsb4/s&#10;azYk+zZk1xj/fbdQ8DjMzDfMcj3aVgzU+9qxgpdpAoK4dLrmSsHpuHtOQfiArLF1TApu5GG9enxY&#10;YqbdlT9pKEIlIoR9hgpMCF0mpS8NWfRT1xFH78f1FkOUfSV1j9cIt62cJclCWqw5LhjsaGOobIqL&#10;VZC/Vh/NYGj7dT5uwne6P+WHulFq8jS+v4EINIZ7+L+dawWLdD6DvzfxCc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ngQLHAAAA3QAAAA8AAAAAAAAAAAAAAAAAmAIAAGRy&#10;cy9kb3ducmV2LnhtbFBLBQYAAAAABAAEAPUAAACMAwAAAAA=&#10;" path="m64,19r1,3l62,14r4,5l59,16r3,l19,16r3,l14,19r5,-5l16,22r,-3l16,174r,-3l19,178r-5,-4l22,177r-3,-1l62,176r-5,3l67,169r-3,5l64,19xm80,174v,3,,5,-2,6l68,190v-1,2,-3,2,-6,2l19,192v,,-1,,-2,l9,189c7,188,5,187,4,185l1,178c1,177,,176,,174l,19v,,1,-1,1,-2l4,9c5,6,6,5,9,4l17,1c18,1,19,,19,l62,v2,,3,1,4,1l73,4v2,1,3,3,4,5l80,17v,1,,2,,2l80,174xe" fillcolor="#777" strokecolor="#777" strokeweight="0">
                    <v:path arrowok="t" o:connecttype="custom" o:connectlocs="8,3;9,3;8,2;9,3;8,2;8,2;3,2;3,2;2,3;3,2;2,3;2,3;2,22;2,22;3,23;2,22;3,23;3,22;8,22;8,23;9,22;8,22;8,3;10,22;10,23;9,24;8,24;3,24;3,24;2,24;1,24;1,23;0,22;0,3;1,3;1,2;2,1;3,1;3,0;8,0;9,1;10,1;10,2;10,3;10,3;10,22" o:connectangles="0,0,0,0,0,0,0,0,0,0,0,0,0,0,0,0,0,0,0,0,0,0,0,0,0,0,0,0,0,0,0,0,0,0,0,0,0,0,0,0,0,0,0,0,0,0"/>
                    <o:lock v:ext="edit" aspectratio="t" verticies="t"/>
                  </v:shape>
                  <v:rect id="Rectangle 8566" o:spid="_x0000_s1256" style="position:absolute;left:6307;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488MA&#10;AADdAAAADwAAAGRycy9kb3ducmV2LnhtbESP3YrCMBSE7xd8h3AE79bUVUSqUbRQfy519wEOzbEp&#10;Nie1ydr69mZhwcthZr5hVpve1uJBra8cK5iMExDEhdMVlwp+vvPPBQgfkDXWjknBkzxs1oOPFaba&#10;dXymxyWUIkLYp6jAhNCkUvrCkEU/dg1x9K6utRiibEupW+wi3NbyK0nm0mLFccFgQ5mh4nb5tQq6&#10;08zt7zujs302dSfMq8M1fyo1GvbbJYhAfXiH/9tHrWC+mE3h7018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488MAAADdAAAADwAAAAAAAAAAAAAAAACYAgAAZHJzL2Rv&#10;d25yZXYueG1sUEsFBgAAAAAEAAQA9QAAAIgDAAAAAA==&#10;" fillcolor="#777" strokecolor="#777" strokeweight="0">
                    <v:stroke joinstyle="round"/>
                    <o:lock v:ext="edit" aspectratio="t"/>
                  </v:rect>
                  <v:shape id="Freeform 8567" o:spid="_x0000_s1257" style="position:absolute;left:6295;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CpjMYA&#10;AADdAAAADwAAAGRycy9kb3ducmV2LnhtbESPQWvCQBSE74L/YXmCN90oNtroKqIIIlTR9tLbI/tM&#10;gtm3Mbtq6q/vFgoeh5n5hpktGlOKO9WusKxg0I9AEKdWF5wp+Prc9CYgnEfWWFomBT/kYDFvt2aY&#10;aPvgI91PPhMBwi5BBbn3VSKlS3My6Pq2Ig7e2dYGfZB1JnWNjwA3pRxGUSwNFhwWcqxolVN6Od2M&#10;AsnL6m03jvbXcfyxfr8dyud3MVCq22mWUxCeGv8K/7e3WkE8GY3g7014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CpjMYAAADdAAAADwAAAAAAAAAAAAAAAACYAgAAZHJz&#10;L2Rvd25yZXYueG1sUEsFBgAAAAAEAAQA9QAAAIsDA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8568" o:spid="_x0000_s1258" style="position:absolute;left:6291;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PgMcA&#10;AADdAAAADwAAAGRycy9kb3ducmV2LnhtbESPQWvCQBSE7wX/w/IEb3UTrWLTrCItpT0pjYVcH9ln&#10;Es2+Ddmtif313YLgcZiZb5h0M5hGXKhztWUF8TQCQVxYXXOp4Pvw/rgC4TyyxsYyKbiSg8169JBi&#10;om3PX3TJfCkChF2CCirv20RKV1Rk0E1tSxy8o+0M+iC7UuoO+wA3jZxF0VIarDksVNjSa0XFOfsx&#10;Ck7Z3O7zYncod8O1j/Pn/Pj79qHUZDxsX0B4Gvw9fGt/agXL1dMC/t+EJ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D4DHAAAA3QAAAA8AAAAAAAAAAAAAAAAAmAIAAGRy&#10;cy9kb3ducmV2LnhtbFBLBQYAAAAABAAEAPUAAACMAw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Freeform 8569" o:spid="_x0000_s1259" style="position:absolute;left:6311;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6SYMYA&#10;AADdAAAADwAAAGRycy9kb3ducmV2LnhtbESPQWvCQBSE7wX/w/KE3upGaaONriJKoQgqai/eHtln&#10;Esy+jdlVU3+9Kwgeh5n5hhlNGlOKC9WusKyg24lAEKdWF5wp+Nv9fAxAOI+ssbRMCv7JwWTcehth&#10;ou2VN3TZ+kwECLsEFeTeV4mULs3JoOvYijh4B1sb9EHWmdQ1XgPclLIXRbE0WHBYyLGiWU7pcXs2&#10;CiRPq69FP1qd+vFy/n1el7d90VXqvd1MhyA8Nf4VfrZ/tYJ48BnD4014An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6SYMYAAADdAAAADwAAAAAAAAAAAAAAAACYAgAAZHJz&#10;L2Rvd25yZXYueG1sUEsFBgAAAAAEAAQA9QAAAIsDA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8570" o:spid="_x0000_s1260" style="position:absolute;left:6307;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c0bMYA&#10;AADdAAAADwAAAGRycy9kb3ducmV2LnhtbESPQWvCQBSE7wX/w/IEb3WjFbWpq4il1JPFWMj1kX0m&#10;qdm3Ibua6K93BaHHYWa+YRarzlTiQo0rLSsYDSMQxJnVJecKfg9fr3MQziNrrCyTgis5WC17LwuM&#10;tW15T5fE5yJA2MWooPC+jqV0WUEG3dDWxME72sagD7LJpW6wDXBTyXEUTaXBksNCgTVtCspOydko&#10;+Eve7E+a7Q75rru2o/Q9Pd4+v5Ua9Lv1BwhPnf8PP9tbrWA6n8zg8SY8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c0bM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Picture 8571" o:spid="_x0000_s1261" type="#_x0000_t75" style="position:absolute;left:6104;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w8A6/AAAA3QAAAA8AAABkcnMvZG93bnJldi54bWxET02LwjAQvQv+hzAL3jRVpNauUUQUvInd&#10;3fvQzLalzaQkUeu/NwfB4+N9b3aD6cSdnG8sK5jPEhDEpdUNVwp+f07TDIQPyBo7y6TgSR522/Fo&#10;g7m2D77SvQiViCHsc1RQh9DnUvqyJoN+ZnviyP1bZzBE6CqpHT5iuOnkIklSabDh2FBjT4eayra4&#10;GQX+YtZtey3TfeGe2d9hvZrfjk6pydew/wYRaAgf8dt91grSbBnnxjfxCcjt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8PAOvwAAAN0AAAAPAAAAAAAAAAAAAAAAAJ8CAABk&#10;cnMvZG93bnJldi54bWxQSwUGAAAAAAQABAD3AAAAiwMAAAAA&#10;">
                    <v:imagedata r:id="rId82" o:title=""/>
                  </v:shape>
                  <v:shape id="Freeform 8572" o:spid="_x0000_s1262" style="position:absolute;left:6100;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bD8YA&#10;AADdAAAADwAAAGRycy9kb3ducmV2LnhtbESPQWvCQBSE7wX/w/IEb3WjFU1TV5EWQSkIWqHXR/aZ&#10;RLNv0901xn/vFgo9DjPzDTNfdqYWLTlfWVYwGiYgiHOrKy4UHL/WzykIH5A11pZJwZ08LBe9pzlm&#10;2t54T+0hFCJC2GeooAyhyaT0eUkG/dA2xNE7WWcwROkKqR3eItzUcpwkU2mw4rhQYkPvJeWXw9Uo&#10;cPlx187OL92p/m63H58/qTtbr9Sg363eQATqwn/4r73RCqbp5BV+38Qn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HbD8YAAADdAAAADwAAAAAAAAAAAAAAAACYAgAAZHJz&#10;L2Rvd25yZXYueG1sUEsFBgAAAAAEAAQA9QAAAIsDAAAAAA==&#10;" path="m80,22r1,3l77,15r4,5l72,16r3,l22,16r3,l15,20r5,-5l16,25r,-3l16,171r,-3l20,177r-5,-4l25,177r-3,-1l75,176r-3,1l81,173r-4,4l81,168r-1,3l80,22xm96,171v,2,,3,,4l92,184v-1,2,-2,3,-4,4l79,192v-1,,-2,,-4,l22,192v-1,,-2,,-3,l9,188c8,187,6,186,5,184l1,175c1,174,,173,,171l,22c,21,1,20,1,19l5,9c6,7,7,6,9,5l19,1c20,1,21,,22,l75,v2,,3,1,4,1l88,5v2,1,3,3,4,4l96,19v,1,,2,,3l96,171xe" fillcolor="#777" strokecolor="#777" strokeweight="0">
                    <v:path arrowok="t" o:connecttype="custom" o:connectlocs="10,3;11,4;10,2;11,3;9,2;10,2;3,2;4,2;2,3;3,2;2,4;2,3;2,22;2,21;3,23;2,22;4,23;3,22;10,22;9,23;11,22;10,23;11,21;10,22;10,3;12,22;12,22;12,23;11,24;10,24;10,24;3,24;3,24;2,24;1,23;1,22;0,22;0,3;1,3;1,2;2,1;3,1;3,0;10,0;10,1;11,1;12,2;12,3;12,3;12,22" o:connectangles="0,0,0,0,0,0,0,0,0,0,0,0,0,0,0,0,0,0,0,0,0,0,0,0,0,0,0,0,0,0,0,0,0,0,0,0,0,0,0,0,0,0,0,0,0,0,0,0,0,0"/>
                    <o:lock v:ext="edit" aspectratio="t" verticies="t"/>
                  </v:shape>
                  <v:rect id="Rectangle 8573" o:spid="_x0000_s1263" style="position:absolute;left:6116;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SwWcIA&#10;AADdAAAADwAAAGRycy9kb3ducmV2LnhtbERP3W6CMBS+N9k7NGfJ7rS4TWPQQjYS3Lic8wFO6JES&#10;6SmjncDbrxdLvPzy/R/yyXbiRoNvHStYrxIQxLXTLTcKzt/lcgfCB2SNnWNSMJOHPHtYHDDVbuQv&#10;up1CI2II+xQVmBD6VEpfG7LoV64njtzFDRZDhEMj9YBjDLedfE6SrbTYcmww2FNhqL6efq2CsXp1&#10;x593o4tj8eIqLNuPSzkr9fQ4ve1BBJrCXfzv/tQKtrtN3B/fxCcg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NLBZwgAAAN0AAAAPAAAAAAAAAAAAAAAAAJgCAABkcnMvZG93&#10;bnJldi54bWxQSwUGAAAAAAQABAD1AAAAhwMAAAAA&#10;" fillcolor="#777" strokecolor="#777" strokeweight="0">
                    <v:stroke joinstyle="round"/>
                    <o:lock v:ext="edit" aspectratio="t"/>
                  </v:rect>
                  <v:shape id="Freeform 8574" o:spid="_x0000_s1264" style="position:absolute;left:6104;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cyccA&#10;AADdAAAADwAAAGRycy9kb3ducmV2LnhtbESPQWvCQBSE74X+h+UVvNVNBKPGbERaClKw0ujF2yP7&#10;TEKzb2N21dRf3y0Uehxm5hsmWw2mFVfqXWNZQTyOQBCXVjdcKTjs357nIJxH1thaJgXf5GCVPz5k&#10;mGp740+6Fr4SAcIuRQW1910qpStrMujGtiMO3sn2Bn2QfSV1j7cAN62cRFEiDTYcFmrs6KWm8qu4&#10;GAWS1930fRZ9nGfJ9nVx2bX3YxMrNXoa1ksQngb/H/5rb7SCZD6N4fdNeAIy/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enMnHAAAA3QAAAA8AAAAAAAAAAAAAAAAAmAIAAGRy&#10;cy9kb3ducmV2LnhtbFBLBQYAAAAABAAEAPUAAACMAw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8575" o:spid="_x0000_s1265" style="position:absolute;left:6100;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BKccA&#10;AADdAAAADwAAAGRycy9kb3ducmV2LnhtbESPQWvCQBSE74X+h+UVvNWNimLTbKS0iJ4sJoVcH9ln&#10;kjb7NmRXE/313ULB4zAz3zDJZjStuFDvGssKZtMIBHFpdcOVgq98+7wG4TyyxtYyKbiSg036+JBg&#10;rO3AR7pkvhIBwi5GBbX3XSylK2sy6Ka2Iw7eyfYGfZB9JXWPQ4CbVs6jaCUNNhwWauzovabyJzsb&#10;Bd/Zwn4W5SGvDuN1mBUvxen2sVNq8jS+vYLwNPp7+L+91wpW6+Uc/t6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JASnHAAAA3QAAAA8AAAAAAAAAAAAAAAAAmAIAAGRy&#10;cy9kb3ducmV2LnhtbFBLBQYAAAAABAAEAPUAAACMAw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Freeform 8576" o:spid="_x0000_s1266" style="position:absolute;left:6128;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QEQMUA&#10;AADdAAAADwAAAGRycy9kb3ducmV2LnhtbESPT2vCQBTE7wW/w/KE3uomSiVGNyIFQWihGHvo8ZF9&#10;+YPZt+nuqvHbu4VCj8PM/IbZbEfTiys531lWkM4SEMSV1R03Cr5O+5cMhA/IGnvLpOBOHrbF5GmD&#10;ubY3PtK1DI2IEPY5KmhDGHIpfdWSQT+zA3H0ausMhihdI7XDW4SbXs6TZCkNdhwXWhzoraXqXF6M&#10;gtV3rY+17LPMfuw/f9i8n9LSKfU8HXdrEIHG8B/+ax+0gmX2uoDfN/EJy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ARAxQAAAN0AAAAPAAAAAAAAAAAAAAAAAJgCAABkcnMv&#10;ZG93bnJldi54bWxQSwUGAAAAAAQABAD1AAAAigMAAAAA&#10;" path="m16,4c16,2,15,,12,v,,,,,l12,,4,c2,,,2,,4v,,,,,l,4,,92v,3,2,4,4,4c4,96,4,96,4,96r,l12,96v3,,4,-1,4,-4c16,92,16,92,16,92l16,4xe" fillcolor="#d5e9e9" strokeweight="0">
                    <v:path arrowok="t" o:connecttype="custom" o:connectlocs="2,1;2,0;2,0;2,0;1,0;1,0;0,1;0,1;0,1;0,12;0,12;1,12;1,12;1,12;2,12;2,12;2,12;2,12;2,1" o:connectangles="0,0,0,0,0,0,0,0,0,0,0,0,0,0,0,0,0,0,0"/>
                    <o:lock v:ext="edit" aspectratio="t"/>
                  </v:shape>
                  <v:shape id="Freeform 8577" o:spid="_x0000_s1267" style="position:absolute;left:6124;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WDPcYA&#10;AADdAAAADwAAAGRycy9kb3ducmV2LnhtbESP0WoCMRRE3wv+Q7iFvmm21YqsRtFSYaX44OoHXDbX&#10;zbabmyVJdduvbwShj8PMnGEWq9624kI+NI4VPI8yEMSV0w3XCk7H7XAGIkRkja1jUvBDAVbLwcMC&#10;c+2ufKBLGWuRIBxyVGBi7HIpQ2XIYhi5jjh5Z+ctxiR9LbXHa4LbVr5k2VRabDgtGOzozVD1VX5b&#10;BR/vm914v91wHT4z48dtUZS/E6WeHvv1HESkPv6H7+1CK5jOXidwe5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WDPcYAAADdAAAADwAAAAAAAAAAAAAAAACYAgAAZHJz&#10;L2Rvd25yZXYueG1sUEsFBgAAAAAEAAQA9QAAAIsDAAAAAA==&#10;" path="m16,12r3,6l15,14r5,2l12,16r6,-2l14,18r2,-6l16,100,14,95r4,4l12,96r8,l15,99r4,-4l16,100r,-88xm32,100v,3,,5,-2,6l26,110v-1,2,-3,2,-6,2l12,112v-2,,-4,,-5,-2l3,106c1,105,,103,,100l,12c,10,1,8,3,7l7,3c8,1,10,,12,r8,c23,,25,1,26,3r4,4c32,8,32,10,32,12r,88xe" fillcolor="#454545" strokecolor="#454545" strokeweight="0">
                    <v:path arrowok="t" o:connecttype="custom" o:connectlocs="2,2;3,3;2,2;3,2;2,2;3,2;2,3;2,2;2,13;2,12;3,13;2,12;3,12;2,13;3,12;2,13;2,2;4,13;4,14;4,14;3,14;2,14;1,14;1,14;0,13;0,2;1,1;1,1;2,0;3,0;4,1;4,1;4,2;4,13" o:connectangles="0,0,0,0,0,0,0,0,0,0,0,0,0,0,0,0,0,0,0,0,0,0,0,0,0,0,0,0,0,0,0,0,0,0"/>
                    <o:lock v:ext="edit" aspectratio="t" verticies="t"/>
                  </v:shape>
                  <v:shape id="Picture 8578" o:spid="_x0000_s1268" type="#_x0000_t75" style="position:absolute;left:5913;top:15576;width:48;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oyU3DAAAA3QAAAA8AAABkcnMvZG93bnJldi54bWxEj0GLwjAUhO/C/ofwBG+aumCt1Sgiu+Bt&#10;sbr3R/O2LW1eShK1/nsjLHgcZuYbZrMbTCdu5HxjWcF8loAgLq1uuFJwOX9PMxA+IGvsLJOCB3nY&#10;bT9GG8y1vfOJbkWoRISwz1FBHUKfS+nLmgz6me2Jo/dnncEQpaukdniPcNPJzyRJpcGG40KNPR1q&#10;KtviahT4H7Nq21OZ7gv3yH4Pq+X8+uWUmoyH/RpEoCG8w//to1aQZosFvN7EJyC3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jJTcMAAADdAAAADwAAAAAAAAAAAAAAAACf&#10;AgAAZHJzL2Rvd25yZXYueG1sUEsFBgAAAAAEAAQA9wAAAI8DAAAAAA==&#10;">
                    <v:imagedata r:id="rId82" o:title=""/>
                  </v:shape>
                  <v:shape id="Freeform 8579" o:spid="_x0000_s1269" style="position:absolute;left:5909;top:15572;width:48;height:96;visibility:visible;mso-wrap-style:square;v-text-anchor:top" coordsize="9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fZoMYA&#10;AADdAAAADwAAAGRycy9kb3ducmV2LnhtbESPQWvCQBSE70L/w/IK3nRTS2NIXaVYCkpBMBV6fWSf&#10;SWz2bbq7xvTfdwXB4zAz3zCL1WBa0ZPzjWUFT9MEBHFpdcOVgsPXxyQD4QOyxtYyKfgjD6vlw2iB&#10;ubYX3lNfhEpECPscFdQhdLmUvqzJoJ/ajjh6R+sMhihdJbXDS4SbVs6SJJUGG44LNXa0rqn8Kc5G&#10;gSsPu35+eh6O7Xe/ff/8zdzJeqXGj8PbK4hAQ7iHb+2NVpBmLyl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fZoMYAAADdAAAADwAAAAAAAAAAAAAAAACYAgAAZHJz&#10;L2Rvd25yZXYueG1sUEsFBgAAAAAEAAQA9QAAAIsDAAAAAA==&#10;" path="m80,22r1,3l77,15r4,5l72,16r3,l22,16r3,l15,20r5,-5l16,25r,-3l16,171r,-3l20,177r-5,-4l25,177r-3,-1l75,176r-3,1l81,173r-4,4l81,168r-1,3l80,22xm96,171v,2,,3,,4l92,184v-1,2,-2,3,-4,4l79,192v-1,,-2,,-4,l22,192v-1,,-2,,-3,l9,188c8,187,6,186,5,184l1,175c1,174,,173,,171l,22c,21,1,20,1,19l5,9c6,7,7,6,9,5l19,1c20,1,21,,22,l75,v2,,3,1,4,1l88,5v2,1,3,3,4,4l96,19v,1,,2,,3l96,171xe" fillcolor="#777" strokecolor="#777" strokeweight="0">
                    <v:path arrowok="t" o:connecttype="custom" o:connectlocs="10,3;11,4;10,2;11,3;9,2;10,2;3,2;4,2;2,3;3,2;2,4;2,3;2,22;2,21;3,23;2,22;4,23;3,22;10,22;9,23;11,22;10,23;11,21;10,22;10,3;12,22;12,22;12,23;11,24;10,24;10,24;3,24;3,24;2,24;1,23;1,22;0,22;0,3;1,3;1,2;2,1;3,1;3,0;10,0;10,1;11,1;12,2;12,3;12,3;12,22" o:connectangles="0,0,0,0,0,0,0,0,0,0,0,0,0,0,0,0,0,0,0,0,0,0,0,0,0,0,0,0,0,0,0,0,0,0,0,0,0,0,0,0,0,0,0,0,0,0,0,0,0,0"/>
                    <o:lock v:ext="edit" aspectratio="t" verticies="t"/>
                  </v:shape>
                  <v:rect id="Rectangle 8580" o:spid="_x0000_s1270" style="position:absolute;left:5933;top:15576;width:8;height: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0oLcQA&#10;AADdAAAADwAAAGRycy9kb3ducmV2LnhtbESPwW7CMBBE75X4B2uReisO0AIKGASRQsuxwAes4iWO&#10;iNchNiT8fV2pUo+jmXmjWW16W4sHtb5yrGA8SkAQF05XXCo4n/K3BQgfkDXWjknBkzxs1oOXFaba&#10;dfxNj2MoRYSwT1GBCaFJpfSFIYt+5Bri6F1cazFE2ZZSt9hFuK3lJElm0mLFccFgQ5mh4nq8WwXd&#10;4d3tbzujs302dQfMq89L/lTqddhvlyAC9eE//Nf+0gpmi485/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dKC3EAAAA3QAAAA8AAAAAAAAAAAAAAAAAmAIAAGRycy9k&#10;b3ducmV2LnhtbFBLBQYAAAAABAAEAPUAAACJAwAAAAA=&#10;" fillcolor="#777" strokecolor="#777" strokeweight="0">
                    <v:stroke joinstyle="round"/>
                    <o:lock v:ext="edit" aspectratio="t"/>
                  </v:rect>
                  <v:shape id="Freeform 8581" o:spid="_x0000_s1271" style="position:absolute;left:5921;top:15584;width:8;height:48;visibility:visible;mso-wrap-style:square;v-text-anchor:top" coordsize="1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CWMcEA&#10;AADdAAAADwAAAGRycy9kb3ducmV2LnhtbERPy4rCMBTdC/MP4Q6401RBqR2jyIAwMILYupjlpbl9&#10;YHPTSaLWvzcLweXhvNfbwXTiRs63lhXMpgkI4tLqlmsF52I/SUH4gKyxs0wKHuRhu/kYrTHT9s4n&#10;uuWhFjGEfYYKmhD6TEpfNmTQT21PHLnKOoMhQldL7fAew00n50mylAZbjg0N9vTdUHnJr0bB6q/S&#10;p0p2aWoP++M/m99iljulxp/D7gtEoCG8xS/3j1awTBdxbnwTn4D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4QljHBAAAA3QAAAA8AAAAAAAAAAAAAAAAAmAIAAGRycy9kb3du&#10;cmV2LnhtbFBLBQYAAAAABAAEAPUAAACGAwAAAAA=&#10;" path="m16,4c16,2,15,,12,v,,,,,l12,,4,c2,,,2,,4v,,,,,l,4,,92v,3,2,4,4,4c4,96,4,96,4,96r,l12,96v3,,4,-1,4,-4c16,92,16,92,16,92l16,4xe" fillcolor="#d5e9e9" strokeweight="0">
                    <v:path arrowok="t" o:connecttype="custom" o:connectlocs="2,1;2,0;2,0;2,0;1,0;1,0;0,1;0,1;0,1;0,12;0,12;1,12;1,12;1,12;2,12;2,12;2,12;2,12;2,1" o:connectangles="0,0,0,0,0,0,0,0,0,0,0,0,0,0,0,0,0,0,0"/>
                    <o:lock v:ext="edit" aspectratio="t"/>
                  </v:shape>
                  <v:shape id="Freeform 8582" o:spid="_x0000_s1272" style="position:absolute;left:5917;top:15580;width:16;height:56;visibility:visible;mso-wrap-style:square;v-text-anchor:top" coordsize="32,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Qso8cA&#10;AADdAAAADwAAAGRycy9kb3ducmV2LnhtbESP0WoCMRRE3wv+Q7hC32pWrWK3RtFSYaX0odt+wGVz&#10;u9m6uVmSVLd+vRGEPg4zc4ZZrnvbiiP50DhWMB5lIIgrpxuuFXx97h4WIEJE1tg6JgV/FGC9Gtwt&#10;MdfuxB90LGMtEoRDjgpMjF0uZagMWQwj1xEn79t5izFJX0vt8ZTgtpWTLJtLiw2nBYMdvRiqDuWv&#10;VfD2ut1P33dbrsNPZvy0LYry/KjU/bDfPIOI1Mf/8K1daAXzxewJrm/SE5C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ULKPHAAAA3QAAAA8AAAAAAAAAAAAAAAAAmAIAAGRy&#10;cy9kb3ducmV2LnhtbFBLBQYAAAAABAAEAPUAAACMAwAAAAA=&#10;" path="m16,12r3,6l15,14r5,2l12,16r6,-2l14,18r2,-6l16,100,14,95r4,4l12,96r8,l15,99r4,-4l16,100r,-88xm32,100v,3,,5,-2,6l26,110v-1,2,-3,2,-6,2l12,112v-2,,-4,,-5,-2l3,106c1,105,,103,,100l,12c,10,1,8,3,7l7,3c8,1,10,,12,r8,c23,,25,1,26,3r4,4c32,8,32,10,32,12r,88xe" fillcolor="#454545" strokecolor="#454545" strokeweight="0">
                    <v:path arrowok="t" o:connecttype="custom" o:connectlocs="2,2;3,3;2,2;3,2;2,2;3,2;2,3;2,2;2,13;2,12;3,13;2,12;3,12;2,13;3,12;2,13;2,2;4,13;4,14;4,14;3,14;2,14;1,14;1,14;0,13;0,2;1,1;1,1;2,0;3,0;4,1;4,1;4,2;4,13" o:connectangles="0,0,0,0,0,0,0,0,0,0,0,0,0,0,0,0,0,0,0,0,0,0,0,0,0,0,0,0,0,0,0,0,0,0"/>
                    <o:lock v:ext="edit" aspectratio="t" verticies="t"/>
                  </v:shape>
                  <v:shape id="Freeform 8583" o:spid="_x0000_s1273" style="position:absolute;left:5937;top:15584;width:16;height:48;visibility:visible;mso-wrap-style:square;v-text-anchor:top" coordsize="3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7z78MA&#10;AADdAAAADwAAAGRycy9kb3ducmV2LnhtbERPy4rCMBTdC/5DuMLsNFWwajWKKMIw4IiPjbtLc22L&#10;zU1tonb8+slCcHk479miMaV4UO0Kywr6vQgEcWp1wZmC03HTHYNwHlljaZkU/JGDxbzdmmGi7ZP3&#10;9Dj4TIQQdgkqyL2vEildmpNB17MVceAutjboA6wzqWt8hnBTykEUxdJgwaEhx4pWOaXXw90okLys&#10;hj+j6Pc2irfryX1Xvs5FX6mvTrOcgvDU+I/47f7WCuJx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7z78MAAADdAAAADwAAAAAAAAAAAAAAAACYAgAAZHJzL2Rv&#10;d25yZXYueG1sUEsFBgAAAAAEAAQA9QAAAIgDAAAAAA==&#10;" path="m32,8c32,4,29,,24,v,,,,,l24,,8,c4,,,4,,8v,,,,,l,8,,88v,5,4,8,8,8c8,96,8,96,8,96r,l24,96v5,,8,-3,8,-8c32,88,32,88,32,88l32,8xe" fillcolor="#d5e9e9" strokeweight="0">
                    <v:path arrowok="t" o:connecttype="custom" o:connectlocs="4,1;3,0;3,0;3,0;1,0;1,0;0,1;0,1;0,1;0,11;0,11;1,12;1,12;1,12;3,12;3,12;4,11;4,11;4,1" o:connectangles="0,0,0,0,0,0,0,0,0,0,0,0,0,0,0,0,0,0,0"/>
                    <o:lock v:ext="edit" aspectratio="t"/>
                  </v:shape>
                  <v:shape id="Freeform 8584" o:spid="_x0000_s1274" style="position:absolute;left:5933;top:15580;width:24;height:56;visibility:visible;mso-wrap-style:square;v-text-anchor:top" coordsize="48,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dV48YA&#10;AADdAAAADwAAAGRycy9kb3ducmV2LnhtbESPQWvCQBSE7wX/w/KE3uomFoJGVxGltCelUcj1kX0m&#10;0ezbkN2a2F/fFQoeh5n5hlmuB9OIG3WutqwgnkQgiAuray4VnI4fbzMQziNrbCyTgjs5WK9GL0tM&#10;te35m26ZL0WAsEtRQeV9m0rpiooMuoltiYN3tp1BH2RXSt1hH+CmkdMoSqTBmsNChS1tKyqu2Y9R&#10;cMne7SEv9sdyP9z7OJ/n59/dp1Kv42GzAOFp8M/wf/tLK0hmSQyP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dV48YAAADdAAAADwAAAAAAAAAAAAAAAACYAgAAZHJz&#10;L2Rvd25yZXYueG1sUEsFBgAAAAAEAAQA9QAAAIsDAAAAAA==&#10;" path="m32,16r3,6l27,14r5,2l16,16r6,-2l14,22r2,-6l16,96,14,91r8,8l16,96r16,l27,99r8,-8l32,96r,-80xm48,96v,3,,5,-2,6l38,110v-1,2,-3,2,-6,2l16,112v-2,,-4,,-5,-2l3,102c1,101,,99,,96l,16c,14,1,12,3,11l11,3c12,1,14,,16,l32,v3,,5,1,6,3l46,11v2,1,2,3,2,5l48,96xe" fillcolor="#454545" strokecolor="#454545" strokeweight="0">
                    <v:path arrowok="t" o:connecttype="custom" o:connectlocs="4,2;5,3;4,2;4,2;2,2;3,2;2,3;2,2;2,12;2,12;3,13;2,12;4,12;4,13;5,12;4,12;4,2;6,12;6,13;5,14;4,14;2,14;2,14;1,13;0,12;0,2;1,2;2,1;2,0;4,0;5,1;6,2;6,2;6,12" o:connectangles="0,0,0,0,0,0,0,0,0,0,0,0,0,0,0,0,0,0,0,0,0,0,0,0,0,0,0,0,0,0,0,0,0,0"/>
                    <o:lock v:ext="edit" aspectratio="t" verticies="t"/>
                  </v:shape>
                  <v:shape id="Picture 8585" o:spid="_x0000_s1275" type="#_x0000_t75" style="position:absolute;left:6350;top:15576;width:24;height: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hHEPEAAAA3QAAAA8AAABkcnMvZG93bnJldi54bWxEj0+LwjAUxO8LfofwBC+LpvbQla5RVBSq&#10;e/IPe340b9uyzUtJotZvb4SFPQ4z8xtmvuxNK27kfGNZwXSSgCAurW64UnA578YzED4ga2wtk4IH&#10;eVguBm9zzLW985Fup1CJCGGfo4I6hC6X0pc1GfQT2xFH78c6gyFKV0nt8B7hppVpkmTSYMNxocaO&#10;NjWVv6erUbCt9L7wxYdfuXJ7SN+/cf21Q6VGw371CSJQH/7Df+1CK8hmWQqvN/EJ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hHEPEAAAA3QAAAA8AAAAAAAAAAAAAAAAA&#10;nwIAAGRycy9kb3ducmV2LnhtbFBLBQYAAAAABAAEAPcAAACQAwAAAAA=&#10;">
                    <v:imagedata r:id="rId86" o:title=""/>
                  </v:shape>
                  <v:shape id="Freeform 8586" o:spid="_x0000_s1276" style="position:absolute;left:6346;top:15572;width:24;height:96;visibility:visible;mso-wrap-style:square;v-text-anchor:top" coordsize="4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j4R8QA&#10;AADdAAAADwAAAGRycy9kb3ducmV2LnhtbESPQYvCMBSE78L+h/AWvGmqQpWuUZalgosXbXXPj+bZ&#10;FpuX0kTt/nsjCB6HmfmGWa5704gbda62rGAyjkAQF1bXXCo45pvRAoTzyBoby6TgnxysVx+DJSba&#10;3vlAt8yXIkDYJaig8r5NpHRFRQbd2LbEwTvbzqAPsiul7vAe4KaR0yiKpcGaw0KFLf1UVFyyq1GQ&#10;zv/S9Hdf2ms6Pc3qPJ/wzm2UGn72318gPPX+HX61t1pBvIhn8HwTn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Y+EfEAAAA3QAAAA8AAAAAAAAAAAAAAAAAmAIAAGRycy9k&#10;b3ducmV2LnhtbFBLBQYAAAAABAAEAPUAAACJAwAAAAA=&#10;" path="m32,14r2,6l29,14r6,2l14,16r6,-2l14,20r2,-6l16,179r-2,-6l20,178r-6,-2l35,176r-5,3l35,174r-3,5l32,14xm48,179v,3,,5,-2,6l41,190v-1,2,-3,2,-6,2l14,192v-1,,-3,,-5,-1l3,186c2,184,,182,,179l,14c,12,1,10,3,9l9,3c10,1,12,,14,l35,v3,,5,2,7,3l47,9v1,2,1,4,1,5l48,179xe" fillcolor="#777" strokecolor="#777" strokeweight="0">
                    <v:path arrowok="t" o:connecttype="custom" o:connectlocs="4,2;5,3;4,2;5,2;2,2;3,2;2,3;2,2;2,23;2,22;3,23;2,22;5,22;4,23;5,22;4,23;4,2;6,23;6,24;6,24;5,24;2,24;2,24;1,24;0,23;0,2;1,2;2,1;2,0;5,0;6,1;6,2;6,2;6,23" o:connectangles="0,0,0,0,0,0,0,0,0,0,0,0,0,0,0,0,0,0,0,0,0,0,0,0,0,0,0,0,0,0,0,0,0,0"/>
                    <o:lock v:ext="edit" aspectratio="t" verticies="t"/>
                  </v:shape>
                  <v:shape id="Freeform 8587" o:spid="_x0000_s1277" style="position:absolute;left:6354;top:15584;width:8;height:48;visibility:visible;mso-wrap-style:square;v-text-anchor:top" coordsize="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C1RsQA&#10;AADdAAAADwAAAGRycy9kb3ducmV2LnhtbESPQYvCMBSE7wv+h/AEb2u6IkWqUXYVwZu2iudH87Yt&#10;bV5KE2v1128WBI/DzHzDrDaDaURPnassK/iaRiCIc6srLhRczvvPBQjnkTU2lknBgxxs1qOPFSba&#10;3jmlPvOFCBB2CSoovW8TKV1ekkE3tS1x8H5tZ9AH2RVSd3gPcNPIWRTF0mDFYaHElrYl5XV2Mwpq&#10;9+hP22t9y3b98fI8XdPzT5sqNRkP30sQngb/Dr/aB60gXsRz+H8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QtUbEAAAA3QAAAA8AAAAAAAAAAAAAAAAAmAIAAGRycy9k&#10;b3ducmV2LnhtbFBLBQYAAAAABAAEAPUAAACJAwAAAAA=&#10;" path="m,l8,r,48l,48,,xm8,48l,48,,,8,r,48xe" fillcolor="#454545" strokecolor="#454545" strokeweight="0">
                    <v:path arrowok="t" o:connecttype="custom" o:connectlocs="0,0;8,0;8,48;0,48;0,0;8,48;0,48;0,0;8,0;8,48" o:connectangles="0,0,0,0,0,0,0,0,0,0"/>
                    <o:lock v:ext="edit" aspectratio="t" verticies="t"/>
                  </v:shape>
                  <v:rect id="Rectangle 8588" o:spid="_x0000_s1278" style="position:absolute;left:5838;top:15564;width:16;height:1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Z4L8kA&#10;AADdAAAADwAAAGRycy9kb3ducmV2LnhtbESPQUvDQBSE74X+h+UVvBSziWAosdsgasWL0tao7e2R&#10;fSbR7NuYXdv477tCocdhZr5h5vlgWrGn3jWWFSRRDIK4tLrhSkHxurycgXAeWWNrmRT8kYN8MR7N&#10;MdP2wGvab3wlAoRdhgpq77tMSlfWZNBFtiMO3qftDfog+0rqHg8Bblp5FcepNNhwWKixo7uayu/N&#10;r1Hw8fj8/vO2S4qvbTU8LF9W6fS+QKUuJsPtDQhPgz+HT+0nrSCdpdfw/yY8Abk4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hZ4L8kAAADdAAAADwAAAAAAAAAAAAAAAACYAgAA&#10;ZHJzL2Rvd25yZXYueG1sUEsFBgAAAAAEAAQA9QAAAI4DAAAAAA==&#10;" fillcolor="#454545" stroked="f">
                    <o:lock v:ext="edit" aspectratio="t"/>
                  </v:rect>
                  <v:shape id="Picture 8589" o:spid="_x0000_s1279" type="#_x0000_t75" style="position:absolute;left:6191;top:15672;width:24;height: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zFGPGAAAA3QAAAA8AAABkcnMvZG93bnJldi54bWxEj0FrwkAUhO+F/oflCb3VjUJDiK6iBYMF&#10;DzZR6PGRfSah2bchu9H037uC0OMwM98wy/VoWnGl3jWWFcymEQji0uqGKwWnYveegHAeWWNrmRT8&#10;kYP16vVliam2N/6ma+4rESDsUlRQe9+lUrqyJoNuajvi4F1sb9AH2VdS93gLcNPKeRTF0mDDYaHG&#10;jj5rKn/zwSgYtrnOssvxh4qv5CM7DYe9PB+UepuMmwUIT6P/Dz/be60gTuIYHm/CE5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fMUY8YAAADdAAAADwAAAAAAAAAAAAAA&#10;AACfAgAAZHJzL2Rvd25yZXYueG1sUEsFBgAAAAAEAAQA9wAAAJIDAAAAAA==&#10;">
                    <v:imagedata r:id="rId81" o:title=""/>
                  </v:shape>
                  <v:shape id="Freeform 8590" o:spid="_x0000_s1280" style="position:absolute;left:6366;top:15679;width:24;height:8;visibility:visible;mso-wrap-style:square;v-text-anchor:top" coordsize="4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xS7cUA&#10;AADdAAAADwAAAGRycy9kb3ducmV2LnhtbESPzWrCQBSF94W+w3AL7upEhVSik2AUaSluartweclc&#10;M9HMnZgZNX37TqHQ5eH8fJxlMdhW3Kj3jWMFk3ECgrhyuuFawdfn9nkOwgdkja1jUvBNHor88WGJ&#10;mXZ3/qDbPtQijrDPUIEJocuk9JUhi37sOuLoHV1vMUTZ11L3eI/jtpXTJEmlxYYjwWBHa0PVeX+1&#10;kTu7mHeT7MrtoTwS7i6nUr9ulBo9DasFiEBD+A//td+0gnSevsDvm/gEZ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FLtxQAAAN0AAAAPAAAAAAAAAAAAAAAAAJgCAABkcnMv&#10;ZG93bnJldi54bWxQSwUGAAAAAAQABAD1AAAAigMAAAAA&#10;" path="m,3c,2,2,,3,v,,,,,l3,,46,v1,,2,2,2,3c48,3,48,3,48,3r,l48,14v,1,-1,2,-2,2c46,16,46,16,46,16r,l3,16c2,16,,15,,14v,,,,,l,3xe" fillcolor="#1a1a1a" strokeweight="0">
                    <v:path arrowok="t" o:connecttype="custom" o:connectlocs="0,1;1,0;1,0;1,0;6,0;6,0;6,1;6,1;6,1;6,2;6,2;6,2;6,2;6,2;1,2;1,2;0,2;0,2;0,1" o:connectangles="0,0,0,0,0,0,0,0,0,0,0,0,0,0,0,0,0,0,0"/>
                    <o:lock v:ext="edit" aspectratio="t"/>
                  </v:shape>
                  <v:shape id="Freeform 8591" o:spid="_x0000_s1281" style="position:absolute;left:6362;top:15676;width:32;height:15;visibility:visible;mso-wrap-style:square;v-text-anchor:top" coordsize="6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buscEA&#10;AADdAAAADwAAAGRycy9kb3ducmV2LnhtbERPyWrDMBC9F/IPYgK91XIMtY1jJSQtLb02C+Q4WBPL&#10;xBoZS4ndv68OhR4fb6+3s+3Fg0bfOVawSlIQxI3THbcKTsePlxKED8gae8ek4Ic8bDeLpxor7Sb+&#10;pschtCKGsK9QgQlhqKT0jSGLPnEDceSubrQYIhxbqUecYrjtZZamubTYcWwwONCboeZ2uFsF51fU&#10;BWUX+56V5p5fyn2hP2elnpfzbg0i0Bz+xX/uL60gL/M4N76JT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7m7rHBAAAA3QAAAA8AAAAAAAAAAAAAAAAAmAIAAGRycy9kb3du&#10;cmV2LnhtbFBLBQYAAAAABAAEAPUAAACGAwAAAAA=&#10;" path="m,11c,9,1,7,3,6l6,3c7,1,9,,11,l54,v3,,6,2,7,4l63,7v1,1,1,3,1,4l64,22v,3,,5,-2,6l60,30v-1,2,-3,2,-6,2l11,32v-1,,-3,,-4,-1l4,29c2,28,,25,,22l,11xm16,22l13,16r3,2l11,16r43,l49,19r2,-2l48,22r,-11l50,16,48,13r6,3l11,16r6,-2l14,17r2,-6l16,22xe" fillcolor="black" strokeweight="0">
                    <v:path arrowok="t" o:connecttype="custom" o:connectlocs="0,1;1,0;1,0;2,0;7,0;8,0;8,0;8,1;8,2;8,3;8,3;7,3;2,3;1,3;1,3;0,2;0,1;2,2;2,2;2,2;2,2;7,2;7,2;7,2;6,2;6,1;7,2;6,1;7,2;2,2;3,1;2,2;2,1;2,2" o:connectangles="0,0,0,0,0,0,0,0,0,0,0,0,0,0,0,0,0,0,0,0,0,0,0,0,0,0,0,0,0,0,0,0,0,0"/>
                    <o:lock v:ext="edit" aspectratio="t" verticies="t"/>
                  </v:shape>
                  <v:shape id="Freeform 8592" o:spid="_x0000_s1282" style="position:absolute;left:5754;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eBE8cA&#10;AADdAAAADwAAAGRycy9kb3ducmV2LnhtbESPQWvCQBSE74X+h+UVeim6aQ8hRlcJQmihFVoVcn1k&#10;n9lg9m2a3Wrqr3eFQo/DzHzDLFaj7cSJBt86VvA8TUAQ10633CjY78pJBsIHZI2dY1LwSx5Wy/u7&#10;BebanfmLTtvQiAhhn6MCE0KfS+lrQxb91PXE0Tu4wWKIcmikHvAc4baTL0mSSostxwWDPa0N1cft&#10;j1Xw5KsPI7vvWXZ5L6pivSk/q9dSqceHsZiDCDSG//Bf+00rSLN0Brc38Qn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3gRPHAAAA3QAAAA8AAAAAAAAAAAAAAAAAmAIAAGRy&#10;cy9kb3ducmV2LnhtbFBLBQYAAAAABAAEAPUAAACMAwAAAAA=&#10;" path="m,32c,15,22,,48,r,c75,,96,15,96,32v,,,,,l96,32c96,50,75,64,48,64v,,,,,l48,64c22,64,,50,,32v,,,,,xe" fillcolor="#cfcbc9" strokeweight="0">
                    <v:path arrowok="t" o:connecttype="custom" o:connectlocs="0,4;6,0;6,0;12,4;12,4;12,4;6,8;6,8;6,8;0,4;0,4" o:connectangles="0,0,0,0,0,0,0,0,0,0,0"/>
                    <o:lock v:ext="edit" aspectratio="t"/>
                  </v:shape>
                  <v:shape id="Freeform 8593" o:spid="_x0000_s1283" style="position:absolute;left:5750;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LqxMQA&#10;AADdAAAADwAAAGRycy9kb3ducmV2LnhtbERPz2vCMBS+D/Y/hCfsNlNFtKtGGQ5h6BB0Hjw+m2cb&#10;bF5Kk9XqX78cBI8f3+/ZorOVaKnxxrGCQT8BQZw7bbhQcPhdvacgfEDWWDkmBTfysJi/vsww0+7K&#10;O2r3oRAxhH2GCsoQ6kxKn5dk0fddTRy5s2sshgibQuoGrzHcVnKYJGNp0XBsKLGmZUn5Zf9nFaxP&#10;I/o4toPDlxlttxtT/dzdKlfqrdd9TkEE6sJT/HB/awXjdBL3xzfxCc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S6sTEAAAA3QAAAA8AAAAAAAAAAAAAAAAAmAIAAGRycy9k&#10;b3ducmV2LnhtbFBLBQYAAAAABAAEAPUAAACJAw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8594" o:spid="_x0000_s1284" style="position:absolute;left:5758;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pZ5scA&#10;AADdAAAADwAAAGRycy9kb3ducmV2LnhtbESPT2vCQBTE70K/w/IK3nQTDxpSV6lS/xy8aIvQ22v2&#10;NQnNvg3ZNYl+elcQehxm5jfMfNmbSrTUuNKygngcgSDOrC45V/D1uRklIJxH1lhZJgVXcrBcvAzm&#10;mGrb8ZHak89FgLBLUUHhfZ1K6bKCDLqxrYmD92sbgz7IJpe6wS7ATSUnUTSVBksOCwXWtC4o+ztd&#10;jILyY+La6rZdr7p4ddgl9fnnG89KDV/79zcQnnr/H36291rBNJnF8HgTn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6WebHAAAA3QAAAA8AAAAAAAAAAAAAAAAAmAIAAGRy&#10;cy9kb3ducmV2LnhtbFBLBQYAAAAABAAEAPUAAACMAwAAAAA=&#10;" path="m,32c,15,15,,32,v,,,,,l32,c50,,64,15,64,32v,,,,,l64,32c64,50,50,64,32,64v,,,,,l32,64c15,64,,50,,32v,,,,,xe" fillcolor="#a79f9b" strokeweight="0">
                    <v:path arrowok="t" o:connecttype="custom" o:connectlocs="0,4;4,0;4,0;4,0;8,4;8,4;8,4;4,7;4,7;4,7;0,4;0,4" o:connectangles="0,0,0,0,0,0,0,0,0,0,0,0"/>
                    <o:lock v:ext="edit" aspectratio="t"/>
                  </v:shape>
                  <v:shape id="Freeform 8595" o:spid="_x0000_s1285" style="position:absolute;left:5683;top:15679;width:47;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qFv8gA&#10;AADdAAAADwAAAGRycy9kb3ducmV2LnhtbESPQWvCQBSE74X+h+UVvBTd1INNo6sEIVTQgrVCro/s&#10;MxuafZtmV037691CocdhZr5hFqvBtuJCvW8cK3iaJCCIK6cbrhUcP4pxCsIHZI2tY1LwTR5Wy/u7&#10;BWbaXfmdLodQiwhhn6ECE0KXSekrQxb9xHXE0Tu53mKIsq+l7vEa4baV0ySZSYsNxwWDHa0NVZ+H&#10;s1Xw6Mudke3XS/qzzct8/Vbsy9dCqdHDkM9BBBrCf/ivvdEKZunzFH7fxCc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ioW/yAAAAN0AAAAPAAAAAAAAAAAAAAAAAJgCAABk&#10;cnMvZG93bnJldi54bWxQSwUGAAAAAAQABAD1AAAAjQMAAAAA&#10;" path="m,32c,15,22,,48,r,c75,,96,15,96,32v,,,,,l96,32c96,50,75,64,48,64v,,,,,l48,64c22,64,,50,,32v,,,,,xe" fillcolor="#cfcbc9" strokeweight="0">
                    <v:path arrowok="t" o:connecttype="custom" o:connectlocs="0,4;6,0;6,0;11,4;11,4;11,4;6,8;6,8;6,8;0,4;0,4" o:connectangles="0,0,0,0,0,0,0,0,0,0,0"/>
                    <o:lock v:ext="edit" aspectratio="t"/>
                  </v:shape>
                  <v:shape id="Freeform 8596" o:spid="_x0000_s1286" style="position:absolute;left:5679;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B0s8gA&#10;AADdAAAADwAAAGRycy9kb3ducmV2LnhtbESPT2vCQBTE70K/w/IKvenGP2gaXaUogtgiaD30+Jp9&#10;Jkuzb0N2G6Ofvlso9DjMzG+YxaqzlWip8caxguEgAUGcO224UHB+3/ZTED4ga6wck4IbeVgtH3oL&#10;zLS78pHaUyhEhLDPUEEZQp1J6fOSLPqBq4mjd3GNxRBlU0jd4DXCbSVHSTKVFg3HhRJrWpeUf52+&#10;rYL954SeP9rheWMmh8Orqd7ubpsr9fTYvcxBBOrCf/ivvdMKpulsDL9v4hO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gHSzyAAAAN0AAAAPAAAAAAAAAAAAAAAAAJgCAABk&#10;cnMvZG93bnJldi54bWxQSwUGAAAAAAQABAD1AAAAjQM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8597" o:spid="_x0000_s1287" style="position:absolute;left:5687;top:15676;width:32;height:31;visibility:visible;mso-wrap-style:square;v-text-anchor:top" coordsize="6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36fscA&#10;AADdAAAADwAAAGRycy9kb3ducmV2LnhtbESPQWvCQBSE70L/w/IKvelGERuim1Cltj140Yrg7Zl9&#10;TUKzb0N2m0R/fVco9DjMzDfMKhtMLTpqXWVZwXQSgSDOra64UHD83I5jEM4ja6wtk4IrOcjSh9EK&#10;E2173lN38IUIEHYJKii9bxIpXV6SQTexDXHwvmxr0AfZFlK32Ae4qeUsihbSYMVhocSGNiXl34cf&#10;o6B6nbmuvr1t1v10vXuPm9PljCelnh6HlyUIT4P/D/+1P7SCRfw8h/ub8AR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N+n7HAAAA3QAAAA8AAAAAAAAAAAAAAAAAmAIAAGRy&#10;cy9kb3ducmV2LnhtbFBLBQYAAAAABAAEAPUAAACMAwAAAAA=&#10;" path="m,32c,15,15,,32,v,,,,,l32,c50,,64,15,64,32v,,,,,l64,32c64,50,50,64,32,64v,,,,,l32,64c15,64,,50,,32v,,,,,xe" fillcolor="#a79f9b" strokeweight="0">
                    <v:path arrowok="t" o:connecttype="custom" o:connectlocs="0,4;4,0;4,0;4,0;8,4;8,4;8,4;4,7;4,7;4,7;0,4;0,4" o:connectangles="0,0,0,0,0,0,0,0,0,0,0,0"/>
                    <o:lock v:ext="edit" aspectratio="t"/>
                  </v:shape>
                  <v:rect id="Rectangle 8598" o:spid="_x0000_s1288" style="position:absolute;left:570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oDPccA&#10;AADdAAAADwAAAGRycy9kb3ducmV2LnhtbESPQWvCQBSE74L/YXlCb7qxUCtpVtFCJD300EShx9fs&#10;M0nNvg3Zrcb+elco9DjMzDdMsh5MK87Uu8aygvksAkFcWt1wpWBfpNMlCOeRNbaWScGVHKxX41GC&#10;sbYX/qBz7isRIOxiVFB738VSurImg25mO+LgHW1v0AfZV1L3eAlw08rHKFpIgw2HhRo7eq2pPOU/&#10;RsFbkaWp/f68+u3X7ztJtzsOh51SD5Nh8wLC0+D/w3/tTCtYLJ+f4P4mP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aAz3HAAAA3QAAAA8AAAAAAAAAAAAAAAAAmAIAAGRy&#10;cy9kb3ducmV2LnhtbFBLBQYAAAAABAAEAPUAAACMAwAAAAA=&#10;" fillcolor="#59524f" stroked="f">
                    <o:lock v:ext="edit" aspectratio="t"/>
                  </v:rect>
                  <v:shape id="Freeform 8599" o:spid="_x0000_s1289" style="position:absolute;left:5770;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5fTMgA&#10;AADdAAAADwAAAGRycy9kb3ducmV2LnhtbESPT2vCQBTE74V+h+UVvNVNLUSJbkIpVIrioVao3h7Z&#10;Z/6YfRuyq4n99N2C4HGYmd8wi2wwjbhQ5yrLCl7GEQji3OqKCwW774/nGQjnkTU2lknBlRxk6ePD&#10;AhNte/6iy9YXIkDYJaig9L5NpHR5SQbd2LbEwTvazqAPsiuk7rAPcNPISRTF0mDFYaHElt5Lyk/b&#10;s1FQnTf1tF2/2v63bjb17uew3K8OSo2ehrc5CE+Dv4dv7U+tIJ5NY/h/E5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Tl9MyAAAAN0AAAAPAAAAAAAAAAAAAAAAAJgCAABk&#10;cnMvZG93bnJldi54bWxQSwUGAAAAAAQABAD1AAAAjQMAAAAA&#10;" path="m,8c,4,8,,16,r,c25,,32,4,32,8v,,,,,l32,8v,5,-7,8,-16,8c16,16,16,16,16,16r,c8,16,,13,,8v,,,,,xe" fillcolor="#cfcbc9" strokeweight="0">
                    <v:path arrowok="t" o:connecttype="custom" o:connectlocs="0,1;2,0;2,0;4,1;4,1;4,1;2,2;2,2;2,2;0,1;0,1" o:connectangles="0,0,0,0,0,0,0,0,0,0,0"/>
                    <o:lock v:ext="edit" aspectratio="t"/>
                  </v:shape>
                  <v:shape id="Freeform 8600" o:spid="_x0000_s1290" style="position:absolute;left:5766;top:15691;width:25;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e7McA&#10;AADdAAAADwAAAGRycy9kb3ducmV2LnhtbESPW2vCQBSE34X+h+UIfdONgXpJXaUVBB9E8Yb4dsie&#10;JrHZsyG7mvjvuwXBx2FmvmGm89aU4k61KywrGPQjEMSp1QVnCo6HZW8MwnlkjaVlUvAgB/PZW2eK&#10;ibYN7+i+95kIEHYJKsi9rxIpXZqTQde3FXHwfmxt0AdZZ1LX2AS4KWUcRUNpsOCwkGNFi5zS3/3N&#10;KGgmh/PH8bqNze30vbkM4nTtC6fUe7f9+gThqfWv8LO90gqG49EI/t+E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K3uz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1,3;1,2;1,1;2,1;3,1;4,1;5,1;6,1;6,2;6,3;6,4;5,4;4,4;3,4;2,4;1,4;1,3;3,3;2,2;4,3;3,3;5,2;4,3;5,2;5,3;4,3;5,3;3,2;4,2;2,3;3,3;2,3;2,2;3,3" o:connectangles="0,0,0,0,0,0,0,0,0,0,0,0,0,0,0,0,0,0,0,0,0,0,0,0,0,0,0,0,0,0,0,0,0,0"/>
                    <o:lock v:ext="edit" aspectratio="t" verticies="t"/>
                  </v:shape>
                  <v:shape id="Freeform 8601" o:spid="_x0000_s1291" style="position:absolute;left:5699;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1upcUA&#10;AADdAAAADwAAAGRycy9kb3ducmV2LnhtbERPy2rCQBTdF/yH4Qrd1YkVoqSOQQSLtLioFVp3l8w1&#10;DzN3QmbyaL++syi4PJz3Oh1NLXpqXWlZwXwWgSDOrC45V3D+3D+tQDiPrLG2TAp+yEG6mTysMdF2&#10;4A/qTz4XIYRdggoK75tESpcVZNDNbEMcuKttDfoA21zqFocQbmr5HEWxNFhyaCiwoV1B2e3UGQVl&#10;d6yWzfvCDr9VfazOX5fX77eLUo/TcfsCwtPo7+J/90EriFfLMDe8CU9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W6lxQAAAN0AAAAPAAAAAAAAAAAAAAAAAJgCAABkcnMv&#10;ZG93bnJldi54bWxQSwUGAAAAAAQABAD1AAAAigMAAAAA&#10;" path="m,8c,4,8,,16,r,c25,,32,4,32,8v,,,,,l32,8v,5,-7,8,-16,8c16,16,16,16,16,16r,c8,16,,13,,8v,,,,,xe" fillcolor="#cfcbc9" strokeweight="0">
                    <v:path arrowok="t" o:connecttype="custom" o:connectlocs="0,1;2,0;2,0;4,1;4,1;4,1;2,2;2,2;2,2;0,1;0,1" o:connectangles="0,0,0,0,0,0,0,0,0,0,0"/>
                    <o:lock v:ext="edit" aspectratio="t"/>
                  </v:shape>
                  <v:shape id="Freeform 8602" o:spid="_x0000_s1292" style="position:absolute;left:5695;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vBccA&#10;AADdAAAADwAAAGRycy9kb3ducmV2LnhtbESPW2vCQBSE34X+h+UIfdONgXpJXaUVBB9E8Yb4dsie&#10;JrHZsyG7mvjvuwXBx2FmvmGm89aU4k61KywrGPQjEMSp1QVnCo6HZW8MwnlkjaVlUvAgB/PZW2eK&#10;ibYN7+i+95kIEHYJKsi9rxIpXZqTQde3FXHwfmxt0AdZZ1LX2AS4KWUcRUNpsOCwkGNFi5zS3/3N&#10;KGgmh/PH8bqNze30vbkM4nTtC6fUe7f9+gThqfWv8LO90gqG49EE/t+EJ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Z7wX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8603" o:spid="_x0000_s1293" type="#_x0000_t75" style="position:absolute;left:5699;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az3bCAAAA3QAAAA8AAABkcnMvZG93bnJldi54bWxET02LwjAQvQv7H8IseNNUQSldo+jCFgUP&#10;2irscWjGtthMSpNq999vDoLHx/tebQbTiAd1rrasYDaNQBAXVtdcKrjkP5MYhPPIGhvLpOCPHGzW&#10;H6MVJto++UyPzJcihLBLUEHlfZtI6YqKDLqpbYkDd7OdQR9gV0rd4TOEm0bOo2gpDdYcGips6bui&#10;4p71RkG/y3Sa3k6/lB/iRXrpj3t5PSo1/hy2XyA8Df4tfrn3WsEyjsP+8CY8Abn+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Ws92wgAAAN0AAAAPAAAAAAAAAAAAAAAAAJ8C&#10;AABkcnMvZG93bnJldi54bWxQSwUGAAAAAAQABAD3AAAAjgMAAAAA&#10;">
                    <v:imagedata r:id="rId81" o:title=""/>
                  </v:shape>
                  <v:shape id="Freeform 8604" o:spid="_x0000_s1294" style="position:absolute;left:5695;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99cUA&#10;AADdAAAADwAAAGRycy9kb3ducmV2LnhtbESPT2sCMRTE7wW/Q3gFbzVrBV22RhFpwUul/sPrY/O6&#10;WZq8bDfR3X77RhA8DjPzG2a+7J0VV2pD7VnBeJSBIC69rrlScDx8vOQgQkTWaD2Tgj8KsFwMnuZY&#10;aN/xjq77WIkE4VCgAhNjU0gZSkMOw8g3xMn79q3DmGRbSd1il+DOytcsm0qHNacFgw2tDZU/+4tT&#10;MLOfzuzO9UxO7Paw+nqvTr/bTqnhc796AxGpj4/wvb3RCqZ5Pobb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Bn31xQAAAN0AAAAPAAAAAAAAAAAAAAAAAJgCAABkcnMv&#10;ZG93bnJldi54bWxQSwUGAAAAAAQABAD1AAAAigM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8605" o:spid="_x0000_s1295" style="position:absolute;left:5734;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7yCsUA&#10;AADdAAAADwAAAGRycy9kb3ducmV2LnhtbESPQWvCQBCF74X+h2UEb3VjDpJEVykR0YuFGsHrkJ1m&#10;g9nZNLtq/PfdQqHHx5v3vXmrzWg7cafBt44VzGcJCOLa6ZYbBedq95aB8AFZY+eYFDzJw2b9+rLC&#10;QrsHf9L9FBoRIewLVGBC6AspfW3Iop+5njh6X26wGKIcGqkHfES47WSaJAtpseXYYLCn0lB9Pd1s&#10;fGN/xdyUxzY/55f+Iy2r75BtlZpOxvcliEBj+D/+Sx+0gkWWpfC7JiJ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rvIKxQAAAN0AAAAPAAAAAAAAAAAAAAAAAJgCAABkcnMv&#10;ZG93bnJldi54bWxQSwUGAAAAAAQABAD1AAAAigMAAAAA&#10;" fillcolor="#a79f9b" stroked="f">
                    <o:lock v:ext="edit" aspectratio="t"/>
                  </v:rect>
                  <v:shape id="Freeform 8606" o:spid="_x0000_s1296" style="position:absolute;left:5945;top:15679;width:56;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SS/MMA&#10;AADdAAAADwAAAGRycy9kb3ducmV2LnhtbESPQYvCMBSE74L/ITxhb5q6gtRqFHFZWRAEXVGPj+bZ&#10;FJuX0mS1/nsjCHscZuYbZrZobSVu1PjSsYLhIAFBnDtdcqHg8PvdT0H4gKyxckwKHuRhMe92Zphp&#10;d+cd3fahEBHCPkMFJoQ6k9Lnhiz6gauJo3dxjcUQZVNI3eA9wm0lP5NkLC2WHBcM1rQylF/3f1bB&#10;6eu0pKNZm82ZgiWzmRyrrVbqo9cupyACteE//G7/aAXjNB3B601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SS/MMAAADdAAAADwAAAAAAAAAAAAAAAACYAgAAZHJzL2Rv&#10;d25yZXYueG1sUEsFBgAAAAAEAAQA9QAAAIgDAAAAAA==&#10;" path="m,32c,15,26,,56,r,c87,,112,15,112,32v,,,,,l112,32v,18,-25,32,-56,32c56,64,56,64,56,64r,c26,64,,50,,32v,,,,,xe" fillcolor="#cfcbc9" strokeweight="0">
                    <v:path arrowok="t" o:connecttype="custom" o:connectlocs="0,4;7,0;7,0;14,4;14,4;14,4;7,8;7,8;7,8;0,4;0,4" o:connectangles="0,0,0,0,0,0,0,0,0,0,0"/>
                    <o:lock v:ext="edit" aspectratio="t"/>
                  </v:shape>
                  <v:shape id="Freeform 8607" o:spid="_x0000_s1297" style="position:absolute;left:5941;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vllcQA&#10;AADdAAAADwAAAGRycy9kb3ducmV2LnhtbESP3YrCMBSE7wXfIRzBO00VkVKNIorUiwXXnwc4NMe2&#10;2pyUJGp9+83Cwl4OM/MNs1x3phEvcr62rGAyTkAQF1bXXCq4XvajFIQPyBoby6TgQx7Wq35viZm2&#10;bz7R6xxKESHsM1RQhdBmUvqiIoN+bFvi6N2sMxiidKXUDt8Rbho5TZK5NFhzXKiwpW1FxeP8NAqO&#10;u69Nvr+dprlM7u5hmvr7mH+UGg66zQJEoC78h//aB61gnqYz+H0Tn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r5ZXEAAAA3QAAAA8AAAAAAAAAAAAAAAAAmAIAAGRycy9k&#10;b3ducmV2LnhtbFBLBQYAAAAABAAEAPUAAACJAw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8608" o:spid="_x0000_s1298" style="position:absolute;left:5949;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jsB8gA&#10;AADdAAAADwAAAGRycy9kb3ducmV2LnhtbESPQWvCQBSE74X+h+UVvBTdKBrS1FXEKih40Gh7fs2+&#10;Jmmzb0N21fjvu0Khx2FmvmGm887U4kKtqywrGA4iEMS51RUXCk7HdT8B4TyyxtoyKbiRg/ns8WGK&#10;qbZXPtAl84UIEHYpKii9b1IpXV6SQTewDXHwvmxr0AfZFlK3eA1wU8tRFMXSYMVhocSGliXlP9nZ&#10;KHhe1aPv8fvH8mWzv8Wf5m282+6tUr2nbvEKwlPn/8N/7Y1WECfJBO5vwhO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eOwHyAAAAN0AAAAPAAAAAAAAAAAAAAAAAJgCAABk&#10;cnMvZG93bnJldi54bWxQSwUGAAAAAAQABAD1AAAAjQMAAAAA&#10;" path="m,32c,15,18,,40,v,,,,,l40,c63,,80,15,80,32v,,,,,l80,32c80,50,63,64,40,64v,,,,,l40,64c18,64,,50,,32v,,,,,xe" fillcolor="#a79f9b" strokeweight="0">
                    <v:path arrowok="t" o:connecttype="custom" o:connectlocs="0,4;5,0;5,0;5,0;10,4;10,4;10,4;5,7;5,7;5,7;0,4;0,4" o:connectangles="0,0,0,0,0,0,0,0,0,0,0,0"/>
                    <o:lock v:ext="edit" aspectratio="t"/>
                  </v:shape>
                  <v:shape id="Freeform 8609" o:spid="_x0000_s1299" style="position:absolute;left:5874;top:15679;width:55;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MxZMQA&#10;AADdAAAADwAAAGRycy9kb3ducmV2LnhtbESPT4vCMBTE74LfITzBm6buoXSrUURZEYQF/6AeH82z&#10;KTYvpYna/fabBWGPw8z8hpktOluLJ7W+cqxgMk5AEBdOV1wqOB2/RhkIH5A11o5JwQ95WMz7vRnm&#10;2r14T89DKEWEsM9RgQmhyaX0hSGLfuwa4ujdXGsxRNmWUrf4inBby48kSaXFiuOCwYZWhor74WEV&#10;XNaXJZ3NxuyuFCyZ3ee5/tZKDQfdcgoiUBf+w+/2VitIsyyFvzfxCc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TMWTEAAAA3QAAAA8AAAAAAAAAAAAAAAAAmAIAAGRycy9k&#10;b3ducmV2LnhtbFBLBQYAAAAABAAEAPUAAACJAwAAAAA=&#10;" path="m,32c,15,26,,56,r,c87,,112,15,112,32v,,,,,l112,32v,18,-25,32,-56,32c56,64,56,64,56,64r,c26,64,,50,,32v,,,,,xe" fillcolor="#cfcbc9" strokeweight="0">
                    <v:path arrowok="t" o:connecttype="custom" o:connectlocs="0,4;7,0;7,0;13,4;13,4;13,4;7,8;7,8;7,8;0,4;0,4" o:connectangles="0,0,0,0,0,0,0,0,0,0,0"/>
                    <o:lock v:ext="edit" aspectratio="t"/>
                  </v:shape>
                  <v:shape id="Freeform 8610" o:spid="_x0000_s1300" style="position:absolute;left:5870;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74sQA&#10;AADdAAAADwAAAGRycy9kb3ducmV2LnhtbESP3YrCMBSE7xd8h3AE79ZUL7RUo4gi3QvB3wc4NMe2&#10;2pyUJKv17c3CgpfDzHzDzJedacSDnK8tKxgNExDEhdU1lwou5+13CsIHZI2NZVLwIg/LRe9rjpm2&#10;Tz7S4xRKESHsM1RQhdBmUvqiIoN+aFvi6F2tMxiidKXUDp8Rbho5TpKJNFhzXKiwpXVFxf30axTs&#10;N7tVvr0ex7lMbu5umvqwz19KDfrdagYiUBc+4f/2j1YwSdMp/L2JT0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5e+LEAAAA3QAAAA8AAAAAAAAAAAAAAAAAmAIAAGRycy9k&#10;b3ducmV2LnhtbFBLBQYAAAAABAAEAPUAAACJAw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8611" o:spid="_x0000_s1301" style="position:absolute;left:5877;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DmcQA&#10;AADdAAAADwAAAGRycy9kb3ducmV2LnhtbERPTWvCQBC9C/6HZYRepG4UCWnqKmJbsOBBo/Y8Zsck&#10;bXY2ZLca/717EDw+3vds0ZlaXKh1lWUF41EEgji3uuJCwWH/9ZqAcB5ZY22ZFNzIwWLe780w1fbK&#10;O7pkvhAhhF2KCkrvm1RKl5dk0I1sQxy4s20N+gDbQuoWryHc1HISRbE0WHFoKLGhVUn5X/ZvFAw/&#10;68nv9Pizeltvb/HJfEw331ur1MugW76D8NT5p/jhXmsFcZKEueFNeA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5Q5nEAAAA3QAAAA8AAAAAAAAAAAAAAAAAmAIAAGRycy9k&#10;b3ducmV2LnhtbFBLBQYAAAAABAAEAPUAAACJAwAAAAA=&#10;" path="m,32c,15,18,,40,v,,,,,l40,c63,,80,15,80,32v,,,,,l80,32c80,50,63,64,40,64v,,,,,l40,64c18,64,,50,,32v,,,,,xe" fillcolor="#a79f9b" strokeweight="0">
                    <v:path arrowok="t" o:connecttype="custom" o:connectlocs="0,4;5,0;5,0;5,0;10,4;10,4;10,4;5,7;5,7;5,7;0,4;0,4" o:connectangles="0,0,0,0,0,0,0,0,0,0,0,0"/>
                    <o:lock v:ext="edit" aspectratio="t"/>
                  </v:shape>
                  <v:rect id="Rectangle 8612" o:spid="_x0000_s1302" style="position:absolute;left:5965;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J5H8UA&#10;AADdAAAADwAAAGRycy9kb3ducmV2LnhtbESPQYvCMBSE78L+h/AWvGmqB6ldo6hQ0YOH1V3Y47N5&#10;ttXmpTRRq7/eLAgeh5n5hpnMWlOJKzWutKxg0I9AEGdWl5wr+NmnvRiE88gaK8uk4E4OZtOPzgQT&#10;bW/8Tdedz0WAsEtQQeF9nUjpsoIMur6tiYN3tI1BH2STS93gLcBNJYdRNJIGSw4LBda0LCg77y5G&#10;wWa/TlN7+rv7xeGxJelWx/Z3pVT3s51/gfDU+nf41V5rBaM4HsP/m/AE5P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nkfxQAAAN0AAAAPAAAAAAAAAAAAAAAAAJgCAABkcnMv&#10;ZG93bnJldi54bWxQSwUGAAAAAAQABAD1AAAAigMAAAAA&#10;" fillcolor="#59524f" stroked="f">
                    <o:lock v:ext="edit" aspectratio="t"/>
                  </v:rect>
                  <v:rect id="Rectangle 8613" o:spid="_x0000_s1303" style="position:absolute;left:589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GX8QA&#10;AADdAAAADwAAAGRycy9kb3ducmV2LnhtbERPu27CMBTdK/UfrIvUrTgwRCFgorZSEB06FIrEeIkv&#10;Sdr4OopNHv36ekDqeHTem2w0jeipc7VlBYt5BIK4sLrmUsHXMX9OQDiPrLGxTAomcpBtHx82mGo7&#10;8Cf1B1+KEMIuRQWV920qpSsqMujmtiUO3NV2Bn2AXSl1h0MIN41cRlEsDdYcGips6a2i4udwMwre&#10;j/s8t9/nyb9efj9Iut11PO2UepqNL2sQnkb/L76791pBnKzC/vAmP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hRl/EAAAA3QAAAA8AAAAAAAAAAAAAAAAAmAIAAGRycy9k&#10;b3ducmV2LnhtbFBLBQYAAAAABAAEAPUAAACJAwAAAAA=&#10;" fillcolor="#59524f" stroked="f">
                    <o:lock v:ext="edit" aspectratio="t"/>
                  </v:rect>
                  <v:shape id="Freeform 8614" o:spid="_x0000_s1304" style="position:absolute;left:5969;top:15695;width:8;height:8;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Z4RscA&#10;AADdAAAADwAAAGRycy9kb3ducmV2LnhtbESPQWvCQBSE70L/w/IKXqTZKChpmlVEGuihFJOWnp/Z&#10;1yQ0+zZktxr99V1B8DjMzDdMthlNJ440uNaygnkUgyCurG65VvD1mT8lIJxH1thZJgVncrBZP0wy&#10;TLU9cUHH0tciQNilqKDxvk+ldFVDBl1ke+Lg/djBoA9yqKUe8BTgppOLOF5Jgy2HhQZ72jVU/ZZ/&#10;RsHHLE8uxevhveZDft4Xy+99MTNKTR/H7QsIT6O/h2/tN61glTzP4fomPAG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2eEbHAAAA3QAAAA8AAAAAAAAAAAAAAAAAmAIAAGRy&#10;cy9kb3ducmV2LnhtbFBLBQYAAAAABAAEAPUAAACMAwAAAAA=&#10;" path="m,8c,4,4,,8,v,,,,,l8,v5,,8,4,8,8c16,8,16,8,16,8r,c16,13,13,16,8,16v,,,,,l8,16c4,16,,13,,8v,,,,,xe" fillcolor="#cfcbc9" strokeweight="0">
                    <v:path arrowok="t" o:connecttype="custom" o:connectlocs="0,1;1,0;1,0;1,0;2,1;2,1;2,1;1,2;1,2;1,2;0,1;0,1" o:connectangles="0,0,0,0,0,0,0,0,0,0,0,0"/>
                    <o:lock v:ext="edit" aspectratio="t"/>
                  </v:shape>
                  <v:shape id="Freeform 8615" o:spid="_x0000_s1305" style="position:absolute;left:5965;top:15691;width:16;height:17;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k2QMUA&#10;AADdAAAADwAAAGRycy9kb3ducmV2LnhtbESPT4vCMBTE78J+h/AW9mZTPYh2jWIX9h8KYrsXb4/m&#10;2Rabl9LEWr/9RhA8DjPzG2a5HkwjeupcbVnBJIpBEBdW11wq+Ms/x3MQziNrbCyTghs5WK9eRktM&#10;tL3ygfrMlyJA2CWooPK+TaR0RUUGXWRb4uCdbGfQB9mVUnd4DXDTyGkcz6TBmsNChS19VFScs4tR&#10;gNv06zfj9EJ9frx9p/lp4N1eqbfXYfMOwtPgn+FH+0crmM0XU7i/CU9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TZAxQAAAN0AAAAPAAAAAAAAAAAAAAAAAJgCAABkcnMv&#10;ZG93bnJldi54bWxQSwUGAAAAAAQABAD1AAAAigMAAAAA&#10;" path="m3,22c,19,,14,3,11l11,3c14,,19,,22,3r8,8c33,14,33,19,30,22r-8,8c19,33,14,33,11,30l3,22xm22,19r-11,l19,11r,11l11,14r11,l14,22r,-11l22,19xe" fillcolor="#59524f" strokecolor="#59524f" strokeweight="0">
                    <v:path arrowok="t" o:connecttype="custom" o:connectlocs="0,3;0,2;1,1;2,1;3,2;3,3;2,4;1,4;0,3;2,3;1,3;2,2;2,3;1,2;2,2;1,3;1,2;2,3" o:connectangles="0,0,0,0,0,0,0,0,0,0,0,0,0,0,0,0,0,0"/>
                    <o:lock v:ext="edit" aspectratio="t" verticies="t"/>
                  </v:shape>
                  <v:shape id="Freeform 8616" o:spid="_x0000_s1306" style="position:absolute;left:5897;top:15695;width:8;height:8;visibility:visible;mso-wrap-style:square;v-text-anchor:top" coordsize="1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DqscA&#10;AADdAAAADwAAAGRycy9kb3ducmV2LnhtbESPQWvCQBSE70L/w/IKXqRuqihpmo0UMdCDFGNLz8/s&#10;axKafRuyW43++q4geBxm5hsmXQ2mFUfqXWNZwfM0AkFcWt1wpeDrM3+KQTiPrLG1TArO5GCVPYxS&#10;TLQ9cUHHva9EgLBLUEHtfZdI6cqaDLqp7YiD92N7gz7IvpK6x1OAm1bOomgpDTYcFmrsaF1T+bv/&#10;Mwo+Jnl8KTaHbcWH/LwrFt+7YmKUGj8Ob68gPA3+Hr6137WCZfwyh+ub8AR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oQ6rHAAAA3QAAAA8AAAAAAAAAAAAAAAAAmAIAAGRy&#10;cy9kb3ducmV2LnhtbFBLBQYAAAAABAAEAPUAAACMAwAAAAA=&#10;" path="m,8c,4,4,,8,v,,,,,l8,v5,,8,4,8,8c16,8,16,8,16,8r,c16,13,13,16,8,16v,,,,,l8,16c4,16,,13,,8v,,,,,xe" fillcolor="#cfcbc9" strokeweight="0">
                    <v:path arrowok="t" o:connecttype="custom" o:connectlocs="0,1;1,0;1,0;1,0;2,1;2,1;2,1;1,2;1,2;1,2;0,1;0,1" o:connectangles="0,0,0,0,0,0,0,0,0,0,0,0"/>
                    <o:lock v:ext="edit" aspectratio="t"/>
                  </v:shape>
                  <v:shape id="Freeform 8617" o:spid="_x0000_s1307" style="position:absolute;left:5893;top:15691;width:17;height:17;visibility:visible;mso-wrap-style:square;v-text-anchor:top" coordsize="33,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wLr8UA&#10;AADdAAAADwAAAGRycy9kb3ducmV2LnhtbESPQWvCQBSE74L/YXlCb3WjFNHUVYzQqlQQk156e2Sf&#10;SWj2bciuMf57t1DwOMzMN8xy3ZtadNS6yrKCyTgCQZxbXXGh4Dv7eJ2DcB5ZY22ZFNzJwXo1HCwx&#10;1vbGZ+pSX4gAYRejgtL7JpbS5SUZdGPbEAfvYluDPsi2kLrFW4CbWk6jaCYNVhwWSmxoW1L+m16N&#10;AvxKPg8pJ1fqsp/7LskuPR9PSr2M+s07CE+9f4b/23utYDZfvMHfm/AE5O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AuvxQAAAN0AAAAPAAAAAAAAAAAAAAAAAJgCAABkcnMv&#10;ZG93bnJldi54bWxQSwUGAAAAAAQABAD1AAAAigMAAAAA&#10;" path="m3,22c,19,,14,3,11l11,3c14,,19,,22,3r8,8c33,14,33,19,30,22r-8,8c19,33,14,33,11,30l3,22xm22,19r-11,l19,11r,11l11,14r11,l14,22r,-11l22,19xe" fillcolor="#59524f" strokecolor="#59524f" strokeweight="0">
                    <v:path arrowok="t" o:connecttype="custom" o:connectlocs="1,3;1,2;2,1;3,1;4,2;4,3;3,4;2,4;1,3;3,3;2,3;3,2;3,3;2,2;3,2;2,3;2,2;3,3" o:connectangles="0,0,0,0,0,0,0,0,0,0,0,0,0,0,0,0,0,0"/>
                    <o:lock v:ext="edit" aspectratio="t" verticies="t"/>
                  </v:shape>
                  <v:shape id="Picture 8618" o:spid="_x0000_s1308" type="#_x0000_t75" style="position:absolute;left:5897;top:15679;width:96;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0+jPGAAAA3QAAAA8AAABkcnMvZG93bnJldi54bWxEj0FrwkAUhO+C/2F5Qm+6saDE6CpaaFDw&#10;0EYFj4/sMwlm34bsRuO/7xYKPQ4z8w2z2vSmFg9qXWVZwXQSgSDOra64UHA+fY5jEM4ja6wtk4IX&#10;Odish4MVJto++ZsemS9EgLBLUEHpfZNI6fKSDLqJbYiDd7OtQR9kW0jd4jPATS3fo2guDVYcFkps&#10;6KOk/J51RkG3y3Sa3r6udDrEs/TcHffyclTqbdRvlyA89f4//NfeawXzeDGD3zfhCcj1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T6M8YAAADdAAAADwAAAAAAAAAAAAAA&#10;AACfAgAAZHJzL2Rvd25yZXYueG1sUEsFBgAAAAAEAAQA9wAAAJIDAAAAAA==&#10;">
                    <v:imagedata r:id="rId81" o:title=""/>
                  </v:shape>
                  <v:shape id="Freeform 8619" o:spid="_x0000_s1309" style="position:absolute;left:589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ZzXMYA&#10;AADdAAAADwAAAGRycy9kb3ducmV2LnhtbESPT2sCMRTE7wW/Q3iCt5pthdVujSJFwYvin5ZeH5vX&#10;zdLkZd1Ed/vtG6HQ4zAzv2Hmy95ZcaM21J4VPI0zEMSl1zVXCt7Pm8cZiBCRNVrPpOCHAiwXg4c5&#10;Ftp3fKTbKVYiQTgUqMDE2BRShtKQwzD2DXHyvnzrMCbZVlK32CW4s/I5y3LpsOa0YLChN0Pl9+nq&#10;FEztzpnjZz2VE7s/rw7r6uOy75QaDfvVK4hIffwP/7W3WkE+e8nh/iY9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ZzXMYAAADdAAAADwAAAAAAAAAAAAAAAACYAgAAZHJz&#10;L2Rvd25yZXYueG1sUEsFBgAAAAAEAAQA9QAAAIsDA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8620" o:spid="_x0000_s1310" style="position:absolute;left:5925;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DHT8UA&#10;AADdAAAADwAAAGRycy9kb3ducmV2LnhtbESPQWvCQBCF7wX/wzKCt7rRgybRVSRS7KVCVfA6ZMds&#10;MDsbs1tN/31XEHp8vHnfm7dc97YRd+p87VjBZJyAIC6drrlScDp+vKcgfEDW2DgmBb/kYb0avC0x&#10;1+7B33Q/hEpECPscFZgQ2lxKXxqy6MeuJY7exXUWQ5RdJXWHjwi3jZwmyUxarDk2GGypMFReDz82&#10;vrG7YmaKrzo7Zed2Py2Ot5BulRoN+80CRKA+/B+/0p9awSzN5vBcExE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MdPxQAAAN0AAAAPAAAAAAAAAAAAAAAAAJgCAABkcnMv&#10;ZG93bnJldi54bWxQSwUGAAAAAAQABAD1AAAAigMAAAAA&#10;" fillcolor="#a79f9b" stroked="f">
                    <o:lock v:ext="edit" aspectratio="t"/>
                  </v:rect>
                  <v:shape id="Freeform 8621" o:spid="_x0000_s1311" style="position:absolute;left:6295;top:15679;width:55;height:32;visibility:visible;mso-wrap-style:square;v-text-anchor:top" coordsize="11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mWUMIA&#10;AADdAAAADwAAAGRycy9kb3ducmV2LnhtbERPz2vCMBS+D/wfwhN2W1M9iHZNS1EcA2EwHe2Oj+at&#10;KTYvpcm0+++Xw2DHj+93Xs52EDeafO9YwSpJQRC3TvfcKfi4HJ+2IHxA1jg4JgU/5KEsFg85Ztrd&#10;+Z1u59CJGMI+QwUmhDGT0reGLPrEjcSR+3KTxRDh1Ek94T2G20Gu03QjLfYcGwyOtDfUXs/fVkFz&#10;aCqqzYs5fVKwZE67enjTSj0u5+oZRKA5/Iv/3K9awWa7i3Pjm/gE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GZZQwgAAAN0AAAAPAAAAAAAAAAAAAAAAAJgCAABkcnMvZG93&#10;bnJldi54bWxQSwUGAAAAAAQABAD1AAAAhwMAAAAA&#10;" path="m,32c,15,26,,56,r,c87,,112,15,112,32v,,,,,l112,32v,18,-25,32,-56,32c56,64,56,64,56,64r,c26,64,,50,,32v,,,,,xe" fillcolor="#cfcbc9" strokeweight="0">
                    <v:path arrowok="t" o:connecttype="custom" o:connectlocs="0,4;7,0;7,0;13,4;13,4;13,4;7,8;7,8;7,8;0,4;0,4" o:connectangles="0,0,0,0,0,0,0,0,0,0,0"/>
                    <o:lock v:ext="edit" aspectratio="t"/>
                  </v:shape>
                  <v:shape id="Freeform 8622" o:spid="_x0000_s1312" style="position:absolute;left:6291;top:15676;width:64;height:40;visibility:visible;mso-wrap-style:square;v-text-anchor:top" coordsize="12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c1sYA&#10;AADdAAAADwAAAGRycy9kb3ducmV2LnhtbESPzWrDMBCE74W+g9hCb43cHELiRjamJbiHQn7aB1is&#10;je3aWhlJtZ23rwKBHIeZ+YbZ5rPpxUjOt5YVvC4SEMSV1S3XCn6+dy9rED4ga+wtk4ILecizx4ct&#10;ptpOfKTxFGoRIexTVNCEMKRS+qohg35hB+Lona0zGKJ0tdQOpwg3vVwmyUoabDkuNDjQe0NVd/oz&#10;CvYfX0W5Ox+XpUx+XWf69rAvL0o9P83FG4hAc7iHb+1PrWC13mzg+iY+AZ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c1sYAAADdAAAADwAAAAAAAAAAAAAAAACYAgAAZHJz&#10;L2Rvd25yZXYueG1sUEsFBgAAAAAEAAQA9QAAAIsDAAAAAA==&#10;" path="m1,43c,41,,39,1,37l6,25c7,24,7,23,8,22l20,12v1,,2,-1,3,-1l62,1c64,,65,,66,1r40,10c108,11,109,12,110,12r12,10c123,23,124,25,124,26r4,12c129,40,129,41,128,43r-4,13c124,57,123,59,122,60l110,70v-1,,-3,1,-4,1l66,80v-1,1,-2,1,-3,l24,71v-2,,-3,-1,-4,-1l8,60c7,59,6,58,6,56l1,43xm21,51l19,47,31,57,27,56r39,9l63,65r40,-9l99,57,111,47r-2,4l113,38r,5l109,31r2,4l99,25r4,1l63,16r3,l27,26r4,-1l19,35r2,-3l16,44r,-6l21,51xe" fillcolor="black" strokeweight="0">
                    <v:path arrowok="t" o:connecttype="custom" o:connectlocs="0,5;0,4;0,3;1,2;2,1;2,1;7,0;8,0;13,1;13,1;15,2;15,3;16,4;16,5;15,7;15,7;13,8;13,8;8,10;7,10;3,8;2,8;1,7;0,7;0,5;2,6;2,5;3,7;3,7;8,8;7,8;12,7;12,7;13,5;13,6;14,4;14,5;13,3;13,4;12,3;12,3;7,2;8,2;3,3;3,3;2,4;2,4;2,5;2,4;2,6" o:connectangles="0,0,0,0,0,0,0,0,0,0,0,0,0,0,0,0,0,0,0,0,0,0,0,0,0,0,0,0,0,0,0,0,0,0,0,0,0,0,0,0,0,0,0,0,0,0,0,0,0,0"/>
                    <o:lock v:ext="edit" aspectratio="t" verticies="t"/>
                  </v:shape>
                  <v:shape id="Freeform 8623" o:spid="_x0000_s1313" style="position:absolute;left:6299;top:15676;width:39;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1DWMMA&#10;AADdAAAADwAAAGRycy9kb3ducmV2LnhtbERPy4rCMBTdC/5DuAOzEU1HpGjHKOKMoODC9/pOc6et&#10;NjeliVr/3iwEl4fzHk8bU4ob1a6wrOCrF4EgTq0uOFNw2C+6QxDOI2ssLZOCBzmYTtqtMSba3nlL&#10;t53PRAhhl6CC3PsqkdKlORl0PVsRB+7f1gZ9gHUmdY33EG5K2Y+iWBosODTkWNE8p/SyuxoFnd+y&#10;fx4cT/PRcvOI/8zPYL3aWKU+P5rZNwhPjX+LX+6lVhCPorA/vAlPQE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1DWMMAAADdAAAADwAAAAAAAAAAAAAAAACYAgAAZHJzL2Rv&#10;d25yZXYueG1sUEsFBgAAAAAEAAQA9QAAAIgDAAAAAA==&#10;" path="m,32c,15,18,,40,v,,,,,l40,c63,,80,15,80,32v,,,,,l80,32c80,50,63,64,40,64v,,,,,l40,64c18,64,,50,,32v,,,,,xe" fillcolor="#a79f9b" strokeweight="0">
                    <v:path arrowok="t" o:connecttype="custom" o:connectlocs="0,4;5,0;5,0;5,0;9,4;9,4;9,4;5,7;5,7;5,7;0,4;0,4" o:connectangles="0,0,0,0,0,0,0,0,0,0,0,0"/>
                    <o:lock v:ext="edit" aspectratio="t"/>
                  </v:shape>
                  <v:shape id="Freeform 8624" o:spid="_x0000_s1314" style="position:absolute;left:6231;top:15679;width:48;height:32;visibility:visible;mso-wrap-style:square;v-text-anchor:top" coordsize="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9nKMcA&#10;AADdAAAADwAAAGRycy9kb3ducmV2LnhtbESPQWvCQBSE7wX/w/IEL6Vu9CCaukoQQgUtVC3k+si+&#10;ZoPZtzG71dhf3y0UPA4z8w2zXPe2EVfqfO1YwWScgCAuna65UvB5yl/mIHxA1tg4JgV38rBeDZ6W&#10;mGp34wNdj6ESEcI+RQUmhDaV0peGLPqxa4mj9+U6iyHKrpK6w1uE20ZOk2QmLdYcFwy2tDFUno/f&#10;VsGzL/ZGNpfF/GeXFdnmPf8o3nKlRsM+ewURqA+P8H97qxXMFskE/t7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ZyjHAAAA3QAAAA8AAAAAAAAAAAAAAAAAmAIAAGRy&#10;cy9kb3ducmV2LnhtbFBLBQYAAAAABAAEAPUAAACMAwAAAAA=&#10;" path="m,32c,15,22,,48,r,c75,,96,15,96,32v,,,,,l96,32c96,50,75,64,48,64v,,,,,l48,64c22,64,,50,,32v,,,,,xe" fillcolor="#cfcbc9" strokeweight="0">
                    <v:path arrowok="t" o:connecttype="custom" o:connectlocs="0,4;6,0;6,0;12,4;12,4;12,4;6,8;6,8;6,8;0,4;0,4" o:connectangles="0,0,0,0,0,0,0,0,0,0,0"/>
                    <o:lock v:ext="edit" aspectratio="t"/>
                  </v:shape>
                  <v:shape id="Freeform 8625" o:spid="_x0000_s1315" style="position:absolute;left:6227;top:15676;width:56;height:40;visibility:visible;mso-wrap-style:square;v-text-anchor:top" coordsize="113,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tyMYA&#10;AADdAAAADwAAAGRycy9kb3ducmV2LnhtbESPQWvCQBSE7wX/w/KE3upGEdHoKqIIpRahqQePz+wz&#10;Wcy+DdltjP313YLgcZiZb5jFqrOVaKnxxrGC4SABQZw7bbhQcPzevU1B+ICssXJMCu7kYbXsvSww&#10;1e7GX9RmoRARwj5FBWUIdSqlz0uy6AeuJo7exTUWQ5RNIXWDtwi3lRwlyURaNBwXSqxpU1J+zX6s&#10;go/zmGandnjcmvHhsDfV56/b5Uq99rv1HESgLjzDj/a7VjCZJSP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utyMYAAADdAAAADwAAAAAAAAAAAAAAAACYAgAAZHJz&#10;L2Rvd25yZXYueG1sUEsFBgAAAAAEAAQA9QAAAIsDAAAAAA==&#10;" path="m1,43c,41,,40,1,38l5,26v,-1,1,-2,2,-3l17,13v1,-1,2,-2,3,-2l54,1c56,,57,,59,1l93,11v1,,2,1,3,2l106,23v1,1,2,2,2,3l112,38v1,2,1,3,,5l108,56v,1,-1,2,-2,3l96,69v-1,1,-2,2,-3,2l59,80v-2,1,-3,1,-5,l20,71v-1,,-2,-1,-3,-2l7,59c6,58,5,57,5,56l1,43xm20,51l18,48,28,58,25,56r34,9l54,65,88,56r-3,2l95,48r-2,3l97,38r,5l93,31r2,3l85,24r3,2l54,16r5,l25,26r3,-2l18,34r2,-3l16,43r,-5l20,51xe" fillcolor="black" strokeweight="0">
                    <v:path arrowok="t" o:connecttype="custom" o:connectlocs="0,5;0,4;0,3;0,2;2,1;2,1;6,0;7,0;11,1;12,1;13,2;13,3;14,4;14,5;13,7;13,7;12,8;11,8;7,10;6,10;2,8;2,8;0,7;0,7;0,5;2,6;2,6;3,7;3,7;7,8;6,8;11,7;10,7;11,6;11,6;12,4;12,5;11,3;11,4;10,3;11,3;6,2;7,2;3,3;3,3;2,4;2,3;2,5;2,4;2,6" o:connectangles="0,0,0,0,0,0,0,0,0,0,0,0,0,0,0,0,0,0,0,0,0,0,0,0,0,0,0,0,0,0,0,0,0,0,0,0,0,0,0,0,0,0,0,0,0,0,0,0,0,0"/>
                    <o:lock v:ext="edit" aspectratio="t" verticies="t"/>
                  </v:shape>
                  <v:shape id="Freeform 8626" o:spid="_x0000_s1316" style="position:absolute;left:6227;top:15676;width:40;height:31;visibility:visible;mso-wrap-style:square;v-text-anchor:top" coordsize="8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L8gA&#10;AADdAAAADwAAAGRycy9kb3ducmV2LnhtbESPT2vCQBTE7wW/w/IKvZRmU5VQY1YRW8GCB/+152f2&#10;NYlm34bsVuO37wpCj8PM/IbJpp2pxZlaV1lW8BrFIIhzqysuFOx3i5c3EM4ja6wtk4IrOZhOeg8Z&#10;ptpeeEPnrS9EgLBLUUHpfZNK6fKSDLrINsTB+7GtQR9kW0jd4iXATS37cZxIgxWHhRIbmpeUn7a/&#10;RsHzR90/Dr++56Pl+poczPtw9bm2Sj09drMxCE+d/w/f20utIBnFA7i9CU9AT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790vyAAAAN0AAAAPAAAAAAAAAAAAAAAAAJgCAABk&#10;cnMvZG93bnJldi54bWxQSwUGAAAAAAQABAD1AAAAjQMAAAAA&#10;" path="m,32c,15,18,,40,v,,,,,l40,c63,,80,15,80,32v,,,,,l80,32c80,50,63,64,40,64v,,,,,l40,64c18,64,,50,,32v,,,,,xe" fillcolor="#a79f9b" strokeweight="0">
                    <v:path arrowok="t" o:connecttype="custom" o:connectlocs="0,4;5,0;5,0;5,0;10,4;10,4;10,4;5,7;5,7;5,7;0,4;0,4" o:connectangles="0,0,0,0,0,0,0,0,0,0,0,0"/>
                    <o:lock v:ext="edit" aspectratio="t"/>
                  </v:shape>
                  <v:rect id="Rectangle 8627" o:spid="_x0000_s1317" style="position:absolute;left:6315;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HaRsYA&#10;AADdAAAADwAAAGRycy9kb3ducmV2LnhtbESPT4vCMBTE7wv7HcITvK2pIqLVKK5QcQ8e/Acen82z&#10;rTYvpclq9dNvFgSPw8z8hpnMGlOKG9WusKyg24lAEKdWF5wp2O+SryEI55E1lpZJwYMczKafHxOM&#10;tb3zhm5bn4kAYRejgtz7KpbSpTkZdB1bEQfvbGuDPsg6k7rGe4CbUvaiaCANFhwWcqxokVN63f4a&#10;BT+7VZLYy/Hhv0/PNUm3PDeHpVLtVjMfg/DU+Hf41V5pBYNR1If/N+EJ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HaRsYAAADdAAAADwAAAAAAAAAAAAAAAACYAgAAZHJz&#10;L2Rvd25yZXYueG1sUEsFBgAAAAAEAAQA9QAAAIsDAAAAAA==&#10;" fillcolor="#59524f" stroked="f">
                    <o:lock v:ext="edit" aspectratio="t"/>
                  </v:rect>
                  <v:rect id="Rectangle 8628" o:spid="_x0000_s1318" style="position:absolute;left:6243;top:15683;width:8;height: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1/3cYA&#10;AADdAAAADwAAAGRycy9kb3ducmV2LnhtbESPT4vCMBTE7wv7HcITvK2pgqLVKK5QcQ8e/Acen82z&#10;rTYvpclq9dNvFgSPw8z8hpnMGlOKG9WusKyg24lAEKdWF5wp2O+SryEI55E1lpZJwYMczKafHxOM&#10;tb3zhm5bn4kAYRejgtz7KpbSpTkZdB1bEQfvbGuDPsg6k7rGe4CbUvaiaCANFhwWcqxokVN63f4a&#10;BT+7VZLYy/Hhv0/PNUm3PDeHpVLtVjMfg/DU+Hf41V5pBYNR1If/N+EJ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1/3cYAAADdAAAADwAAAAAAAAAAAAAAAACYAgAAZHJz&#10;L2Rvd25yZXYueG1sUEsFBgAAAAAEAAQA9QAAAIsDAAAAAA==&#10;" fillcolor="#59524f" stroked="f">
                    <o:lock v:ext="edit" aspectratio="t"/>
                  </v:rect>
                  <v:shape id="Freeform 8629" o:spid="_x0000_s1319" style="position:absolute;left:6319;top:15695;width:15;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kjrMgA&#10;AADdAAAADwAAAGRycy9kb3ducmV2LnhtbESPT2vCQBTE70K/w/IK3nRThdimrlIKiigetELr7ZF9&#10;zZ9m34bsaqKf3hWEHoeZ+Q0znXemEmdqXGFZwcswAkGcWl1wpuDwtRi8gnAeWWNlmRRcyMF89tSb&#10;YqJtyzs6730mAoRdggpy7+tESpfmZNANbU0cvF/bGPRBNpnUDbYBbio5iqJYGiw4LORY02dO6d/+&#10;ZBQUp205qTdj217Lalsevo/Ln/VRqf5z9/EOwlPn/8OP9koriN+iGO5vwhO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qSOsyAAAAN0AAAAPAAAAAAAAAAAAAAAAAJgCAABk&#10;cnMvZG93bnJldi54bWxQSwUGAAAAAAQABAD1AAAAjQMAAAAA&#10;" path="m,8c,4,8,,16,r,c25,,32,4,32,8v,,,,,l32,8v,5,-7,8,-16,8c16,16,16,16,16,16r,c8,16,,13,,8v,,,,,xe" fillcolor="#cfcbc9" strokeweight="0">
                    <v:path arrowok="t" o:connecttype="custom" o:connectlocs="0,1;2,0;2,0;3,1;3,1;3,1;2,2;2,2;2,2;0,1;0,1" o:connectangles="0,0,0,0,0,0,0,0,0,0,0"/>
                    <o:lock v:ext="edit" aspectratio="t"/>
                  </v:shape>
                  <v:shape id="Freeform 8630" o:spid="_x0000_s1320" style="position:absolute;left:6315;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2iDMcA&#10;AADdAAAADwAAAGRycy9kb3ducmV2LnhtbESPW2vCQBSE34X+h+UUfNONgXqJrqJCwQexeCnFt0P2&#10;NEnNng3Z1cR/7xYEH4eZ+YaZLVpTihvVrrCsYNCPQBCnVhecKTgdP3tjEM4jaywtk4I7OVjM3zoz&#10;TLRteE+3g89EgLBLUEHufZVI6dKcDLq+rYiD92trgz7IOpO6xibATSnjKBpKgwWHhRwrWueUXg5X&#10;o6CZHH8+Tn9fsbl+r3bnQZxufeGU6r63yykIT61/hZ/tjVYwnEQj+H8Tn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togzHAAAA3QAAAA8AAAAAAAAAAAAAAAAAmAIAAGRy&#10;cy9kb3ducmV2LnhtbFBLBQYAAAAABAAEAPUAAACMAw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Freeform 8631" o:spid="_x0000_s1321" style="position:absolute;left:6247;top:15695;width:16;height:8;visibility:visible;mso-wrap-style:square;v-text-anchor:top" coordsize="3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oSRcQA&#10;AADdAAAADwAAAGRycy9kb3ducmV2LnhtbERPy2oCMRTdC/5DuII7zahg7dQoIihicVEVWneXyXUe&#10;Tm6GSXSmfr1ZFLo8nPd82ZpSPKh2uWUFo2EEgjixOudUwfm0GcxAOI+ssbRMCn7JwXLR7cwx1rbh&#10;L3ocfSpCCLsYFWTeV7GULsnIoBvaijhwV1sb9AHWqdQ1NiHclHIcRVNpMOfQkGFF64yS2/FuFOT3&#10;Q/FWfU5s8yzKQ3H+vmx/9hel+r129QHCU+v/xX/unVYwfY/C3PAmPA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6EkXEAAAA3QAAAA8AAAAAAAAAAAAAAAAAmAIAAGRycy9k&#10;b3ducmV2LnhtbFBLBQYAAAAABAAEAPUAAACJAwAAAAA=&#10;" path="m,8c,4,8,,16,r,c25,,32,4,32,8v,,,,,l32,8v,5,-7,8,-16,8c16,16,16,16,16,16r,c8,16,,13,,8v,,,,,xe" fillcolor="#cfcbc9" strokeweight="0">
                    <v:path arrowok="t" o:connecttype="custom" o:connectlocs="0,1;2,0;2,0;4,1;4,1;4,1;2,2;2,2;2,2;0,1;0,1" o:connectangles="0,0,0,0,0,0,0,0,0,0,0"/>
                    <o:lock v:ext="edit" aspectratio="t"/>
                  </v:shape>
                  <v:shape id="Freeform 8632" o:spid="_x0000_s1322" style="position:absolute;left:6243;top:15691;width:24;height:17;visibility:visible;mso-wrap-style:square;v-text-anchor:top" coordsize="49,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6T5cYA&#10;AADdAAAADwAAAGRycy9kb3ducmV2LnhtbESPT2vCQBTE70K/w/IK3nRjQDHRVdqC4EEs/kO8PbLP&#10;JDb7NmRXk377bkHwOMzMb5j5sjOVeFDjSssKRsMIBHFmdcm5guNhNZiCcB5ZY2WZFPySg+XirTfH&#10;VNuWd/TY+1wECLsUFRTe16mULivIoBvamjh4V9sY9EE2udQNtgFuKhlH0UQaLDksFFjTV0HZz/5u&#10;FLTJ4Tw+3r5jcz99bi+jONv40inVf+8+ZiA8df4VfrbXWsEkiRL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6T5cYAAADdAAAADwAAAAAAAAAAAAAAAACYAgAAZHJz&#10;L2Rvd25yZXYueG1sUEsFBgAAAAAEAAQA9QAAAIsDAAAAAA==&#10;" path="m2,22c,18,,14,3,11l8,6c9,5,10,4,11,4l22,1c24,,25,,27,1l38,4v1,,2,1,3,2l46,11v3,3,3,7,1,11l42,28v-2,1,-3,2,-5,2l26,32v-1,1,-2,1,-3,l12,30c10,30,9,29,7,28l2,22xm20,17l15,15r11,2l23,17,34,15r-5,2l34,11r1,11l30,17r3,2l22,16r5,l16,19r3,-2l14,22,15,11r5,6xe" fillcolor="#59524f" strokecolor="#59524f" strokeweight="0">
                    <v:path arrowok="t" o:connecttype="custom" o:connectlocs="0,3;0,2;1,1;1,1;2,1;3,1;4,1;5,1;5,2;5,3;5,4;4,4;3,4;2,4;1,4;0,4;0,3;2,3;1,2;3,3;2,3;4,2;3,3;4,2;4,3;3,3;4,3;2,2;3,2;2,3;2,3;1,3;1,2;2,3" o:connectangles="0,0,0,0,0,0,0,0,0,0,0,0,0,0,0,0,0,0,0,0,0,0,0,0,0,0,0,0,0,0,0,0,0,0"/>
                    <o:lock v:ext="edit" aspectratio="t" verticies="t"/>
                  </v:shape>
                  <v:shape id="Picture 8633" o:spid="_x0000_s1323" type="#_x0000_t75" style="position:absolute;left:6247;top:15679;width:95;height: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VWzEAAAA3QAAAA8AAABkcnMvZG93bnJldi54bWxET01rwkAQvRf8D8sI3urGghJTV6lCg4Uc&#10;ahKhxyE7JqHZ2ZDdaPrvu4dCj4/3vTtMphN3GlxrWcFqGYEgrqxuuVZQFu/PMQjnkTV2lknBDzk4&#10;7GdPO0y0ffCF7rmvRQhhl6CCxvs+kdJVDRl0S9sTB+5mB4M+wKGWesBHCDedfImijTTYcmhosKdT&#10;Q9V3PhoF4zHXaXr7/KLiI16n5Zid5TVTajGf3l5BeJr8v/jPfdYKNttV2B/ehCcg9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xVWzEAAAA3QAAAA8AAAAAAAAAAAAAAAAA&#10;nwIAAGRycy9kb3ducmV2LnhtbFBLBQYAAAAABAAEAPcAAACQAwAAAAA=&#10;">
                    <v:imagedata r:id="rId81" o:title=""/>
                  </v:shape>
                  <v:shape id="Freeform 8634" o:spid="_x0000_s1324" style="position:absolute;left:6243;top:15676;width:96;height:23;visibility:visible;mso-wrap-style:square;v-text-anchor:top" coordsize="19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3n78YA&#10;AADdAAAADwAAAGRycy9kb3ducmV2LnhtbESPT2sCMRTE7wW/Q3hCbzW7LWjdGkVEwUul/im9Pjav&#10;m8XkZbuJ7vbbG6HQ4zAzv2Fmi95ZcaU21J4V5KMMBHHpdc2VgtNx8/QKIkRkjdYzKfilAIv54GGG&#10;hfYd7+l6iJVIEA4FKjAxNoWUoTTkMIx8Q5y8b986jEm2ldQtdgnurHzOsrF0WHNaMNjQylB5Plyc&#10;gol9d2b/VU/ki90dlx/r6vNn1yn1OOyXbyAi9fE//NfeagXjaZ7D/U16An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3n78YAAADdAAAADwAAAAAAAAAAAAAAAACYAgAAZHJz&#10;L2Rvd25yZXYueG1sUEsFBgAAAAAEAAQA9QAAAIsDAAAAAA==&#10;" path="m8,17l16,9r,14l10,15,80,32r-2,l115,32r-2,1l182,15r-6,8l176,9r8,7l8,17xm184,v4,,8,4,8,8l192,22v1,4,-2,7,-6,8l117,48v-1,,-1,,-2,l78,48v,,-1,,-2,l7,30c3,30,,26,,23l,9c,4,4,1,8,1l184,xe" fillcolor="black" strokeweight="0">
                    <v:path arrowok="t" o:connecttype="custom" o:connectlocs="1,2;2,1;2,2;1,1;10,3;9,3;14,3;14,4;22,1;22,2;22,1;23,2;1,2;23,0;24,1;24,2;23,3;14,5;14,5;9,5;9,5;0,3;0,2;0,1;1,0;23,0" o:connectangles="0,0,0,0,0,0,0,0,0,0,0,0,0,0,0,0,0,0,0,0,0,0,0,0,0,0"/>
                    <o:lock v:ext="edit" aspectratio="t" verticies="t"/>
                  </v:shape>
                  <v:rect id="Rectangle 8635" o:spid="_x0000_s1325" style="position:absolute;left:6275;top:15676;width:16;height: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oEMUA&#10;AADdAAAADwAAAGRycy9kb3ducmV2LnhtbESPT4vCMBDF7wt+hzCCtzW1B7HVKFIRveyCf8Dr0IxN&#10;sZnUJmr3228WFjw+3rzfm7dY9bYRT+p87VjBZJyAIC6drrlScD5tP2cgfEDW2DgmBT/kYbUcfCww&#10;1+7FB3oeQyUihH2OCkwIbS6lLw1Z9GPXEkfv6jqLIcqukrrDV4TbRqZJMpUWa44NBlsqDJW348PG&#10;N3Y3zEzxVWfn7NJ+p8XpHmYbpUbDfj0HEagP7+P/9F4rmGaTFP7WRAT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WgQxQAAAN0AAAAPAAAAAAAAAAAAAAAAAJgCAABkcnMv&#10;ZG93bnJldi54bWxQSwUGAAAAAAQABAD1AAAAigMAAAAA&#10;" fillcolor="#a79f9b" stroked="f">
                    <o:lock v:ext="edit" aspectratio="t"/>
                  </v:rect>
                </v:group>
                <v:shapetype id="_x0000_t117" coordsize="21600,21600" o:spt="117" path="m4353,l17214,r4386,10800l17214,21600r-12861,l,10800xe">
                  <v:stroke joinstyle="miter"/>
                  <v:path gradientshapeok="t" o:connecttype="rect" textboxrect="4353,0,17214,21600"/>
                </v:shapetype>
                <v:shape id="AutoShape 8636" o:spid="_x0000_s1326" type="#_x0000_t117" style="position:absolute;left:2984;top:9277;width:23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2GacYA&#10;AADdAAAADwAAAGRycy9kb3ducmV2LnhtbESPQWvCQBSE7wX/w/IEb3WjgdSmrtKKYi+lJC09P7LP&#10;bNrs25BdY/z33ULB4zAz3zDr7WhbMVDvG8cKFvMEBHHldMO1gs+Pw/0KhA/IGlvHpOBKHrabyd0a&#10;c+0uXNBQhlpECPscFZgQulxKXxmy6OeuI47eyfUWQ5R9LXWPlwi3rVwmSSYtNhwXDHa0M1T9lGer&#10;4Kss98Ph5eHtlBZmVbwf8fuaZkrNpuPzE4hAY7iF/9uvWkH2uEjh701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2GacYAAADdAAAADwAAAAAAAAAAAAAAAACYAgAAZHJz&#10;L2Rvd25yZXYueG1sUEsFBgAAAAAEAAQA9QAAAIsDAAAAAA==&#10;" strokeweight="1.5pt">
                  <v:textbox inset="5.85pt,.7pt,5.85pt,.7pt"/>
                </v:shape>
                <v:shape id="AutoShape 8637" o:spid="_x0000_s1327" type="#_x0000_t32" style="position:absolute;left:2241;top:9548;width:7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J1sQAAADdAAAADwAAAGRycy9kb3ducmV2LnhtbESPzYvCMBTE7wv7P4S34G1N/UC02ygq&#10;CF48+HHx9mieTWnz0m1irf+9WVjwOMzMb5hs1dtadNT60rGC0TABQZw7XXKh4HLefc9B+ICssXZM&#10;Cp7kYbX8/Mgw1e7BR+pOoRARwj5FBSaEJpXS54Ys+qFriKN3c63FEGVbSN3iI8JtLcdJMpMWS44L&#10;BhvaGsqr090qsI22vwdn9LUqJ/WG9rf1JumUGnz16x8QgfrwDv+391rBbDGawt+b+ATk8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b4nWxAAAAN0AAAAPAAAAAAAAAAAA&#10;AAAAAKECAABkcnMvZG93bnJldi54bWxQSwUGAAAAAAQABAD5AAAAkgMAAAAA&#10;" strokeweight="1.5pt"/>
                <v:shape id="AutoShape 8638" o:spid="_x0000_s1328" type="#_x0000_t32" style="position:absolute;left:5299;top:9546;width:2389;height: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PlY8UAAADdAAAADwAAAGRycy9kb3ducmV2LnhtbESPT2vCQBTE74LfYXkFb7pJS/0TXUUK&#10;Fa9NBK+P7DMbm32bZFeN375bKPQ4zMxvmM1usI24U+9rxwrSWQKCuHS65krBqficLkH4gKyxcUwK&#10;nuRhtx2PNphp9+AvuuehEhHCPkMFJoQ2k9KXhiz6mWuJo3dxvcUQZV9J3eMjwm0jX5NkLi3WHBcM&#10;tvRhqPzOb1bB2+naFcl5kZ4PnekOePPHvFsqNXkZ9msQgYbwH/5rH7WC+Sp9h9838QnI7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0PlY8UAAADdAAAADwAAAAAAAAAA&#10;AAAAAAChAgAAZHJzL2Rvd25yZXYueG1sUEsFBgAAAAAEAAQA+QAAAJMDAAAAAA==&#10;" strokeweight="1.5pt"/>
                <v:shape id="AutoShape 8639" o:spid="_x0000_s1329" type="#_x0000_t117" style="position:absolute;left:7657;top:9277;width:23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ol8cYA&#10;AADdAAAADwAAAGRycy9kb3ducmV2LnhtbESPQWvCQBSE74X+h+UVvNWNFaJGV2mL0l6kJBXPj+wz&#10;mzb7NmS3Mf77riB4HGbmG2a1GWwjeup87VjBZJyAIC6drrlScPjePc9B+ICssXFMCi7kYbN+fFhh&#10;pt2Zc+qLUIkIYZ+hAhNCm0npS0MW/di1xNE7uc5iiLKrpO7wHOG2kS9JkkqLNccFgy29Gyp/iz+r&#10;4FgU2373NtufprmZ518f+HOZpkqNnobXJYhAQ7iHb+1PrSBdTFK4volP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wol8cYAAADdAAAADwAAAAAAAAAAAAAAAACYAgAAZHJz&#10;L2Rvd25yZXYueG1sUEsFBgAAAAAEAAQA9QAAAIsDAAAAAA==&#10;" strokeweight="1.5pt">
                  <v:textbox inset="5.85pt,.7pt,5.85pt,.7pt"/>
                </v:shape>
                <v:shape id="AutoShape 8640" o:spid="_x0000_s1330" type="#_x0000_t32" style="position:absolute;left:9997;top:9548;width:720;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0XocUAAADdAAAADwAAAGRycy9kb3ducmV2LnhtbESPT2vCQBTE74V+h+UJ3uomFayNbkIU&#10;BC89+OfS2yP7zAazb9PsNsZv7xaEHoeZ+Q2zLkbbioF63zhWkM4SEMSV0w3XCs6n3dsShA/IGlvH&#10;pOBOHor89WWNmXY3PtBwDLWIEPYZKjAhdJmUvjJk0c9cRxy9i+sthij7WuoebxFuW/meJAtpseG4&#10;YLCjraHqevy1Cmyn7c+XM/r72szbDe0v5SYZlJpOxnIFItAY/sPP9l4rWHymH/D3Jj4Bm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0XocUAAADdAAAADwAAAAAAAAAA&#10;AAAAAAChAgAAZHJzL2Rvd25yZXYueG1sUEsFBgAAAAAEAAQA+QAAAJMDAAAAAA==&#10;" strokeweight="1.5pt"/>
                <v:group id="Group 8641" o:spid="_x0000_s1331" style="position:absolute;left:2447;top:9303;width:531;height:154"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sWkjcMAAADdAAAADwAAAGRycy9kb3ducmV2LnhtbERPTYvCMBC9C/sfwix4&#10;07S7KG7XKCKueBDBuiDehmZsi82kNLGt/94cBI+P9z1f9qYSLTWutKwgHkcgiDOrS84V/J/+RjMQ&#10;ziNrrCyTggc5WC4+BnNMtO34SG3qcxFC2CWooPC+TqR0WUEG3djWxIG72sagD7DJpW6wC+Gmkl9R&#10;NJUGSw4NBda0Lii7pXejYNtht/qON+3+dl0/LqfJ4byPSanhZ7/6BeGp92/xy73TCqY/c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xaSNwwAAAN0AAAAP&#10;AAAAAAAAAAAAAAAAAKoCAABkcnMvZG93bnJldi54bWxQSwUGAAAAAAQABAD6AAAAmgMAAAAA&#10;">
                  <v:shape id="AutoShape 8642" o:spid="_x0000_s1332"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KWkcYAAADdAAAADwAAAGRycy9kb3ducmV2LnhtbESPQWsCMRSE70L/Q3iFXkSzK1R0a5RV&#10;EGrBg7beXzevm9DNy7qJuv33TaHgcZiZb5jFqneNuFIXrGcF+TgDQVx5bblW8PG+Hc1AhIissfFM&#10;Cn4owGr5MFhgof2ND3Q9xlokCIcCFZgY20LKUBlyGMa+JU7el+8cxiS7WuoObwnuGjnJsql0aDkt&#10;GGxpY6j6Pl6cgv0uX5efxu7eDme7f96WzaUenpR6euzLFxCR+ngP/7dftYLpPJ/D35v0B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8ylpHGAAAA3QAAAA8AAAAAAAAA&#10;AAAAAAAAoQIAAGRycy9kb3ducmV2LnhtbFBLBQYAAAAABAAEAPkAAACUAwAAAAA=&#10;"/>
                  <v:group id="Group 8643" o:spid="_x0000_s1333"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9iNsQAAADdAAAADwAAAGRycy9kb3ducmV2LnhtbERPy2qDQBTdF/IPww10&#10;14waGlKbMQRJShehkAeU7i7OjYrOHXEmav6+syh0eTjvzXYyrRiod7VlBfEiAkFcWF1zqeB6Obys&#10;QTiPrLG1TAoe5GCbzZ42mGo78omGsy9FCGGXooLK+y6V0hUVGXQL2xEH7mZ7gz7AvpS6xzGEm1Ym&#10;UbSSBmsODRV2lFdUNOe7UfAx4rhbxvvh2Nzyx8/l9ev7GJNSz/Np9w7C0+T/xX/uT61g9ZaE/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t9iNsQAAADdAAAA&#10;DwAAAAAAAAAAAAAAAACqAgAAZHJzL2Rvd25yZXYueG1sUEsFBgAAAAAEAAQA+gAAAJsDAAAAAA==&#10;">
                    <o:lock v:ext="edit" aspectratio="t"/>
                    <v:roundrect id="AutoShape 8644" o:spid="_x0000_s1334"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z1fsYA&#10;AADdAAAADwAAAGRycy9kb3ducmV2LnhtbESPQWvCQBSE74L/YXlCL6XZxIPY6CptUShUC03E8yP7&#10;TEKzb0N2m8T++q5Q8DjMzDfMejuaRvTUudqygiSKQRAXVtdcKjjl+6clCOeRNTaWScGVHGw308ka&#10;U20H/qI+86UIEHYpKqi8b1MpXVGRQRfZljh4F9sZ9EF2pdQdDgFuGjmP44U0WHNYqLClt4qK7+zH&#10;KNjtNXNStNdfmR0PlO8eP86vn0o9zMaXFQhPo7+H/9vvWsHieZ7A7U1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z1fsYAAADdAAAADwAAAAAAAAAAAAAAAACYAgAAZHJz&#10;L2Rvd25yZXYueG1sUEsFBgAAAAAEAAQA9QAAAIsDAAAAAA==&#10;">
                      <o:lock v:ext="edit" aspectratio="t"/>
                      <v:textbox inset="5.85pt,.7pt,5.85pt,.7pt"/>
                    </v:roundrect>
                    <v:oval id="Oval 8645" o:spid="_x0000_s1335"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7LsYA&#10;AADdAAAADwAAAGRycy9kb3ducmV2LnhtbESPW2vCQBCF34X+h2UKfdNNIkiNrqKCUKgFr9i+Ddkx&#10;CWZnQ3Yb0/76rlDw8XAuH2c670wlWmpcaVlBPIhAEGdWl5wrOB7W/VcQziNrrCyTgh9yMJ899aaY&#10;anvjHbV7n4swwi5FBYX3dSqlywoy6Aa2Jg7exTYGfZBNLnWDtzBuKplE0UgaLDkQCqxpVVB23X+b&#10;AIl/3+1wG3191udq87FMTpthGyv18twtJiA8df4R/m+/aQWjcZLA/U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S7LsYAAADdAAAADwAAAAAAAAAAAAAAAACYAgAAZHJz&#10;L2Rvd25yZXYueG1sUEsFBgAAAAAEAAQA9QAAAIsDAAAAAA==&#10;">
                      <o:lock v:ext="edit" aspectratio="t"/>
                      <v:textbox inset="5.85pt,.7pt,5.85pt,.7pt"/>
                    </v:oval>
                    <v:oval id="Oval 8646" o:spid="_x0000_s1336"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getccA&#10;AADdAAAADwAAAGRycy9kb3ducmV2LnhtbESPW2vCQBCF3wv+h2UE3+rmAqKpq2ihINRCqy3VtyE7&#10;JsHsbMhuY+qvdwtCHw/n8nHmy97UoqPWVZYVxOMIBHFudcWFgs/9y+MUhPPIGmvLpOCXHCwXg4c5&#10;Ztpe+IO6nS9EGGGXoYLS+yaT0uUlGXRj2xAH72Rbgz7ItpC6xUsYN7VMomgiDVYcCCU29FxSft79&#10;mACJr682fY+Oh+a73r6tk69t2sVKjYb96gmEp97/h+/tjVYwmSUp/L0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oHrXHAAAA3QAAAA8AAAAAAAAAAAAAAAAAmAIAAGRy&#10;cy9kb3ducmV2LnhtbFBLBQYAAAAABAAEAPUAAACMAwAAAAA=&#10;">
                      <o:lock v:ext="edit" aspectratio="t"/>
                      <v:textbox inset="5.85pt,.7pt,5.85pt,.7pt"/>
                    </v:oval>
                    <v:oval id="Oval 8647" o:spid="_x0000_s1337"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GGwccA&#10;AADdAAAADwAAAGRycy9kb3ducmV2LnhtbESPX2vCMBTF3wd+h3CFvc20VWRWo7jBYKCCc4ru7dLc&#10;tcXmpjRZrfv0ZiDs8XD+/DizRWcq0VLjSssK4kEEgjizuuRcwf7z7ekZhPPIGivLpOBKDhbz3sMM&#10;U20v/EHtzucijLBLUUHhfZ1K6bKCDLqBrYmD920bgz7IJpe6wUsYN5VMomgsDZYcCAXW9FpQdt79&#10;mACJf1d2uI2+TvWxWm9eksN62MZKPfa75RSEp87/h+/td61gPElG8PcmPAE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BhsHHAAAA3QAAAA8AAAAAAAAAAAAAAAAAmAIAAGRy&#10;cy9kb3ducmV2LnhtbFBLBQYAAAAABAAEAPUAAACMAwAAAAA=&#10;">
                      <o:lock v:ext="edit" aspectratio="t"/>
                      <v:textbox inset="5.85pt,.7pt,5.85pt,.7pt"/>
                    </v:oval>
                  </v:group>
                  <v:shape id="AutoShape 8648" o:spid="_x0000_s1338"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NWKccAAADdAAAADwAAAGRycy9kb3ducmV2LnhtbESPQWsCMRSE70L/Q3iFXkSzCkq7Ncq2&#10;IKjgwW29v25eN6Gbl+0m6vrvTaHgcZiZb5jFqneNOFMXrGcFk3EGgrjy2nKt4PNjPXoGESKyxsYz&#10;KbhSgNXyYbDAXPsLH+hcxlokCIccFZgY21zKUBlyGMa+JU7et+8cxiS7WuoOLwnuGjnNsrl0aDkt&#10;GGzp3VD1U56cgv128lZ8GbvdHX7tfrYumlM9PCr19NgXryAi9fEe/m9vtIL5y3QGf2/SE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E1YpxwAAAN0AAAAPAAAAAAAA&#10;AAAAAAAAAKECAABkcnMvZG93bnJldi54bWxQSwUGAAAAAAQABAD5AAAAlQMAAAAA&#10;"/>
                </v:group>
                <v:group id="Group 8649" o:spid="_x0000_s1339" style="position:absolute;left:4796;top:9035;width:531;height:154"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pf2cYAAADdAAAADwAAAGRycy9kb3ducmV2LnhtbESPQWvCQBSE74L/YXkF&#10;b3UTxdCmriJixYMUqgXx9sg+k2D2bchuk/jvXUHwOMzMN8x82ZtKtNS40rKCeByBIM6sLjlX8Hf8&#10;fv8A4TyyxsoyKbiRg+ViOJhjqm3Hv9QefC4ChF2KCgrv61RKlxVk0I1tTRy8i20M+iCbXOoGuwA3&#10;lZxEUSINlhwWCqxpXVB2PfwbBdsOu9U03rT762V9Ox9nP6d9TEqN3vrVFwhPvX+Fn+2dVpB8Th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el/ZxgAAAN0A&#10;AAAPAAAAAAAAAAAAAAAAAKoCAABkcnMvZG93bnJldi54bWxQSwUGAAAAAAQABAD6AAAAnQMAAAAA&#10;">
                  <v:shape id="AutoShape 8650" o:spid="_x0000_s1340"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1txccAAADdAAAADwAAAGRycy9kb3ducmV2LnhtbESPQWsCMRSE7wX/Q3hCL0WzCtV2Ncq2&#10;INSCB629PzfPTXDzst1E3f77piB4HGbmG2a+7FwtLtQG61nBaJiBIC69tlwp2H+tBi8gQkTWWHsm&#10;Bb8UYLnoPcwx1/7KW7rsYiUShEOOCkyMTS5lKA05DEPfECfv6FuHMcm2krrFa4K7Wo6zbCIdWk4L&#10;Bht6N1SedmenYLMevRUHY9ef2x+7eV4V9bl6+lbqsd8VMxCRungP39ofWsHkdTyF/zfpCcjF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jW3FxwAAAN0AAAAPAAAAAAAA&#10;AAAAAAAAAKECAABkcnMvZG93bnJldi54bWxQSwUGAAAAAAQABAD5AAAAlQMAAAAA&#10;"/>
                  <v:group id="Group 8651" o:spid="_x0000_s1341"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KluMMQAAADdAAAA&#10;DwAAAAAAAAAAAAAAAACqAgAAZHJzL2Rvd25yZXYueG1sUEsFBgAAAAAEAAQA+gAAAJsDAAAAAA==&#10;">
                    <o:lock v:ext="edit" aspectratio="t"/>
                    <v:roundrect id="AutoShape 8652" o:spid="_x0000_s1342"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5eMYA&#10;AADdAAAADwAAAGRycy9kb3ducmV2LnhtbESPQWvCQBSE7wX/w/KEXorZmIPU1FVUFAStYFJ6fmRf&#10;k2D2bchuY+yv7wqFHoeZ+YZZrAbTiJ46V1tWMI1iEMSF1TWXCj7y/eQVhPPIGhvLpOBODlbL0dMC&#10;U21vfKE+86UIEHYpKqi8b1MpXVGRQRfZljh4X7Yz6IPsSqk7vAW4aWQSxzNpsOawUGFL24qKa/Zt&#10;FOz2mnlatPcfmb2fKN+9HD83Z6Wex8P6DYSnwf+H/9oHrWA2T+bweB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5eMYAAADdAAAADwAAAAAAAAAAAAAAAACYAgAAZHJz&#10;L2Rvd25yZXYueG1sUEsFBgAAAAAEAAQA9QAAAIsDAAAAAA==&#10;">
                      <o:lock v:ext="edit" aspectratio="t"/>
                      <v:textbox inset="5.85pt,.7pt,5.85pt,.7pt"/>
                    </v:roundrect>
                    <v:oval id="Oval 8653" o:spid="_x0000_s1343"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MWH8QA&#10;AADdAAAADwAAAGRycy9kb3ducmV2LnhtbERPS0vDQBC+C/6HZYTe7CYNFE27LSoUClawL1pvQ3ZM&#10;gtnZkN2m0V/vHASPH997vhxco3rqQu3ZQDpOQBEX3tZcGjjsV/cPoEJEtth4JgPfFGC5uL2ZY279&#10;lbfU72KpJIRDjgaqGNtc61BU5DCMfUss3KfvHEaBXalth1cJd42eJMlUO6xZGips6aWi4mt3cVKS&#10;/rz67D35OLenZvP2PDlusj41ZnQ3PM1ARRriv/jPvbYGpo+Z7Jc38g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jFh/EAAAA3QAAAA8AAAAAAAAAAAAAAAAAmAIAAGRycy9k&#10;b3ducmV2LnhtbFBLBQYAAAAABAAEAPUAAACJAwAAAAA=&#10;">
                      <o:lock v:ext="edit" aspectratio="t"/>
                      <v:textbox inset="5.85pt,.7pt,5.85pt,.7pt"/>
                    </v:oval>
                    <v:oval id="Oval 8654" o:spid="_x0000_s1344"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zhMcA&#10;AADdAAAADwAAAGRycy9kb3ducmV2LnhtbESPX2vCMBTF3wd+h3CFva1pLchWjTIHg4EK022ob5fm&#10;ri02N6WJtfrpzWDg4+H8+XGm897UoqPWVZYVJFEMgji3uuJCwffX+9MzCOeRNdaWScGFHMxng4cp&#10;ZtqeeUPd1hcijLDLUEHpfZNJ6fKSDLrINsTB+7WtQR9kW0jd4jmMm1qO4ngsDVYcCCU29FZSftye&#10;TIAk16VNP+PDvtnVq/Vi9LNKu0Spx2H/OgHhqff38H/7QysYv6QJ/L0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vs4THAAAA3QAAAA8AAAAAAAAAAAAAAAAAmAIAAGRy&#10;cy9kb3ducmV2LnhtbFBLBQYAAAAABAAEAPUAAACMAwAAAAA=&#10;">
                      <o:lock v:ext="edit" aspectratio="t"/>
                      <v:textbox inset="5.85pt,.7pt,5.85pt,.7pt"/>
                    </v:oval>
                    <v:oval id="Oval 8655" o:spid="_x0000_s1345"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0t88cA&#10;AADdAAAADwAAAGRycy9kb3ducmV2LnhtbESPW2vCQBCF3wv+h2UE3+rmAqKpq2ihINRCqy3VtyE7&#10;JsHsbMhuY+qvdwtCHw/n8nHmy97UoqPWVZYVxOMIBHFudcWFgs/9y+MUhPPIGmvLpOCXHCwXg4c5&#10;Ztpe+IO6nS9EGGGXoYLS+yaT0uUlGXRj2xAH72Rbgz7ItpC6xUsYN7VMomgiDVYcCCU29FxSft79&#10;mACJr682fY+Oh+a73r6tk69t2sVKjYb96gmEp97/h+/tjVYwmaUJ/L0JT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9LfPHAAAA3QAAAA8AAAAAAAAAAAAAAAAAmAIAAGRy&#10;cy9kb3ducmV2LnhtbFBLBQYAAAAABAAEAPUAAACMAwAAAAA=&#10;">
                      <o:lock v:ext="edit" aspectratio="t"/>
                      <v:textbox inset="5.85pt,.7pt,5.85pt,.7pt"/>
                    </v:oval>
                  </v:group>
                  <v:shape id="AutoShape 8656" o:spid="_x0000_s1346"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9G8cAAADdAAAADwAAAGRycy9kb3ducmV2LnhtbESPQWsCMRSE70L/Q3hCL6JZKxXdGmVb&#10;EGrBg1bvz83rJrh52W6ibv99UxB6HGbmG2ax6lwtrtQG61nBeJSBIC69tlwpOHyuhzMQISJrrD2T&#10;gh8KsFo+9BaYa3/jHV33sRIJwiFHBSbGJpcylIYchpFviJP35VuHMcm2krrFW4K7Wj5l2VQ6tJwW&#10;DDb0Zqg87y9OwXYzfi1Oxm4+dt92+7wu6ks1OCr12O+KFxCRuvgfvrfftYLpfDKBvzfpCcjl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1b/0bxwAAAN0AAAAPAAAAAAAA&#10;AAAAAAAAAKECAABkcnMvZG93bnJldi54bWxQSwUGAAAAAAQABAD5AAAAlQMAAAAA&#10;"/>
                </v:group>
                <v:group id="Group 8657" o:spid="_x0000_s1347" style="position:absolute;left:2996;top:9873;width:531;height:154;flip:x"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50bMQAAADdAAAA&#10;DwAAAAAAAAAAAAAAAACqAgAAZHJzL2Rvd25yZXYueG1sUEsFBgAAAAAEAAQA+gAAAJsDAAAAAA==&#10;">
                  <v:shape id="AutoShape 8658" o:spid="_x0000_s1348"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rA9McAAADdAAAADwAAAGRycy9kb3ducmV2LnhtbESPQWsCMRSE74X+h/CEXopmbVF0a5Rt&#10;QagFD1q9Pzevm+DmZbuJuv77RhB6HGbmG2a26FwtztQG61nBcJCBIC69tlwp2H0v+xMQISJrrD2T&#10;gisFWMwfH2aYa3/hDZ23sRIJwiFHBSbGJpcylIYchoFviJP341uHMcm2krrFS4K7Wr5k2Vg6tJwW&#10;DDb0Yag8bk9OwXo1fC8Oxq6+Nr92PVoW9al63iv11OuKNxCRuvgfvrc/tYLx9HUEtzfpCcj5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ysD0xwAAAN0AAAAPAAAAAAAA&#10;AAAAAAAAAKECAABkcnMvZG93bnJldi54bWxQSwUGAAAAAAQABAD5AAAAlQMAAAAA&#10;"/>
                  <v:group id="Group 8659" o:spid="_x0000_s1349"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o8kExgAAAN0A&#10;AAAPAAAAAAAAAAAAAAAAAKoCAABkcnMvZG93bnJldi54bWxQSwUGAAAAAAQABAD6AAAAnQMAAAAA&#10;">
                    <o:lock v:ext="edit" aspectratio="t"/>
                    <v:roundrect id="AutoShape 8660" o:spid="_x0000_s1350"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BeTMcA&#10;AADdAAAADwAAAGRycy9kb3ducmV2LnhtbESPQWvCQBSE7wX/w/IEL0U3VrA2uhEtCkJtoUnx/Mg+&#10;k2D2bciuMfbXdwuFHoeZ+YZZrXtTi45aV1lWMJ1EIIhzqysuFHxl+/EChPPIGmvLpOBODtbJ4GGF&#10;sbY3/qQu9YUIEHYxKii9b2IpXV6SQTexDXHwzrY16INsC6lbvAW4qeVTFM2lwYrDQokNvZaUX9Kr&#10;UbDba+Zp3ty/Zfp+pGz3+Hbafig1GvabJQhPvf8P/7UPWsH8ZfYMv2/CE5DJ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AXkzHAAAA3QAAAA8AAAAAAAAAAAAAAAAAmAIAAGRy&#10;cy9kb3ducmV2LnhtbFBLBQYAAAAABAAEAPUAAACMAwAAAAA=&#10;">
                      <o:lock v:ext="edit" aspectratio="t"/>
                      <v:textbox inset="5.85pt,.7pt,5.85pt,.7pt"/>
                    </v:roundrect>
                    <v:oval id="Oval 8661" o:spid="_x0000_s1351"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UaGcQA&#10;AADdAAAADwAAAGRycy9kb3ducmV2LnhtbERPS0vDQBC+C/6HZYTe7CYNFE27LSoUClawL1pvQ3ZM&#10;gtnZkN2m0V/vHASPH997vhxco3rqQu3ZQDpOQBEX3tZcGjjsV/cPoEJEtth4JgPfFGC5uL2ZY279&#10;lbfU72KpJIRDjgaqGNtc61BU5DCMfUss3KfvHEaBXalth1cJd42eJMlUO6xZGips6aWi4mt3cVKS&#10;/rz67D35OLenZvP2PDlusj41ZnQ3PM1ARRriv/jPvbYGpo+ZzJU38gT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VGhnEAAAA3QAAAA8AAAAAAAAAAAAAAAAAmAIAAGRycy9k&#10;b3ducmV2LnhtbFBLBQYAAAAABAAEAPUAAACJAwAAAAA=&#10;">
                      <o:lock v:ext="edit" aspectratio="t"/>
                      <v:textbox inset="5.85pt,.7pt,5.85pt,.7pt"/>
                    </v:oval>
                    <v:oval id="Oval 8662" o:spid="_x0000_s1352"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m/gscA&#10;AADdAAAADwAAAGRycy9kb3ducmV2LnhtbESPX2vCMBTF34V9h3AHe7NpLYhWo0xhMNCBuonu7dLc&#10;tWXNTWmyWvfpjTDY4+H8+XHmy97UoqPWVZYVJFEMgji3uuJCwcf7y3ACwnlkjbVlUnAlB8vFw2CO&#10;mbYX3lN38IUII+wyVFB632RSurwkgy6yDXHwvmxr0AfZFlK3eAnjppajOB5LgxUHQokNrUvKvw8/&#10;JkCS341Nd/HnuTnV27fV6LhNu0Spp8f+eQbCU+//w3/tV61gPE2ncH8Tn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Zv4LHAAAA3QAAAA8AAAAAAAAAAAAAAAAAmAIAAGRy&#10;cy9kb3ducmV2LnhtbFBLBQYAAAAABAAEAPUAAACMAwAAAAA=&#10;">
                      <o:lock v:ext="edit" aspectratio="t"/>
                      <v:textbox inset="5.85pt,.7pt,5.85pt,.7pt"/>
                    </v:oval>
                    <v:oval id="Oval 8663" o:spid="_x0000_s1353"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lYsUA&#10;AADdAAAADwAAAGRycy9kb3ducmV2LnhtbERPTWvCQBC9C/6HZYTe6iZapI2uUoVCoQqtbam9Ddlp&#10;EpqdDdltjP5651Dw+Hjfi1XvatVRGyrPBtJxAoo497biwsDH+9PtPagQkS3WnsnAiQKslsPBAjPr&#10;j/xG3T4WSkI4ZGigjLHJtA55SQ7D2DfEwv341mEU2BbatniUcFfrSZLMtMOKpaHEhjYl5b/7Pycl&#10;6fnFT1+T70PzVW9368nndtqlxtyM+sc5qEh9vIr/3c/WwOzhTvbLG3kCe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5WVixQAAAN0AAAAPAAAAAAAAAAAAAAAAAJgCAABkcnMv&#10;ZG93bnJldi54bWxQSwUGAAAAAAQABAD1AAAAigMAAAAA&#10;">
                      <o:lock v:ext="edit" aspectratio="t"/>
                      <v:textbox inset="5.85pt,.7pt,5.85pt,.7pt"/>
                    </v:oval>
                  </v:group>
                  <v:shape id="AutoShape 8664" o:spid="_x0000_s1354"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e1iscAAADdAAAADwAAAGRycy9kb3ducmV2LnhtbESPQWsCMRSE74X+h/AKXopmV1qpW6Ns&#10;BUELHrR6f908N8HNy3YTdfvvm0Khx2FmvmFmi9414kpdsJ4V5KMMBHHlteVaweFjNXwBESKyxsYz&#10;KfimAIv5/d0MC+1vvKPrPtYiQTgUqMDE2BZShsqQwzDyLXHyTr5zGJPsaqk7vCW4a+Q4yybSoeW0&#10;YLClpaHqvL84BdtN/lZ+Grt5333Z7fOqbC7141GpwUNfvoKI1Mf/8F97rRVMpk85/L5JT0DO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97WKxwAAAN0AAAAPAAAAAAAA&#10;AAAAAAAAAKECAABkcnMvZG93bnJldi54bWxQSwUGAAAAAAQABAD5AAAAlQMAAAAA&#10;"/>
                </v:group>
                <v:group id="Group 8665" o:spid="_x0000_s1355" style="position:absolute;left:5347;top:9637;width:531;height:154;flip:x"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C06/sQAAADdAAAA&#10;DwAAAAAAAAAAAAAAAACqAgAAZHJzL2Rvd25yZXYueG1sUEsFBgAAAAAEAAQA+gAAAJsDAAAAAA==&#10;">
                  <v:shape id="AutoShape 8666" o:spid="_x0000_s1356"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mOZscAAADdAAAADwAAAGRycy9kb3ducmV2LnhtbESPQWsCMRSE74X+h/AKvZSatVqxW6Os&#10;glAFD1p7f928bkI3L+sm6vbfG0HocZiZb5jJrHO1OFEbrGcF/V4Ggrj02nKlYP+5fB6DCBFZY+2Z&#10;FPxRgNn0/m6CufZn3tJpFyuRIBxyVGBibHIpQ2nIYej5hjh5P751GJNsK6lbPCe4q+VLlo2kQ8tp&#10;wWBDC0Pl7+7oFGxW/XnxbexqvT3YzeuyqI/V05dSjw9d8Q4iUhf/w7f2h1YwehsO4PomPQE5v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aY5mxwAAAN0AAAAPAAAAAAAA&#10;AAAAAAAAAKECAABkcnMvZG93bnJldi54bWxQSwUGAAAAAAQABAD5AAAAlQMAAAAA&#10;"/>
                  <v:group id="Group 8667" o:spid="_x0000_s1357"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DuBlccAAADd&#10;AAAADwAAAAAAAAAAAAAAAACqAgAAZHJzL2Rvd25yZXYueG1sUEsFBgAAAAAEAAQA+gAAAJ4DAAAA&#10;AA==&#10;">
                    <o:lock v:ext="edit" aspectratio="t"/>
                    <v:roundrect id="AutoShape 8668" o:spid="_x0000_s1358"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W3ccA&#10;AADdAAAADwAAAGRycy9kb3ducmV2LnhtbESPQWvCQBSE7wX/w/IEL6VuLCpt6ka0KAjaQpPS8yP7&#10;TILZtyG7xthf3xWEHoeZ+YZZLHtTi45aV1lWMBlHIIhzqysuFHxn26cXEM4ja6wtk4IrOVgmg4cF&#10;xtpe+Iu61BciQNjFqKD0vomldHlJBt3YNsTBO9rWoA+yLaRu8RLgppbPUTSXBisOCyU29F5SfkrP&#10;RsFmq5kneXP9lenHgbLN4/5n/anUaNiv3kB46v1/+N7eaQXz1+kMbm/CE5D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YFt3HAAAA3QAAAA8AAAAAAAAAAAAAAAAAmAIAAGRy&#10;cy9kb3ducmV2LnhtbFBLBQYAAAAABAAEAPUAAACMAwAAAAA=&#10;">
                      <o:lock v:ext="edit" aspectratio="t"/>
                      <v:textbox inset="5.85pt,.7pt,5.85pt,.7pt"/>
                    </v:roundrect>
                    <v:oval id="Oval 8669" o:spid="_x0000_s1359"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YjccA&#10;AADdAAAADwAAAGRycy9kb3ducmV2LnhtbESPX2vCMBTF3wW/Q7jC3jStjjKrUdxgMFDBOUX3dmnu&#10;2mJzU5qsdvv0ZiDs8XD+/DjzZWcq0VLjSssK4lEEgjizuuRcweHjdfgEwnlkjZVlUvBDDpaLfm+O&#10;qbZXfqd273MRRtilqKDwvk6ldFlBBt3I1sTB+7KNQR9kk0vd4DWMm0qOoyiRBksOhAJreikou+y/&#10;TYDEv2s72UWf5/pUbbbP4+Nm0sZKPQy61QyEp87/h+/tN60gmT4m8PcmPA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AWI3HAAAA3QAAAA8AAAAAAAAAAAAAAAAAmAIAAGRy&#10;cy9kb3ducmV2LnhtbFBLBQYAAAAABAAEAPUAAACMAwAAAAA=&#10;">
                      <o:lock v:ext="edit" aspectratio="t"/>
                      <v:textbox inset="5.85pt,.7pt,5.85pt,.7pt"/>
                    </v:oval>
                    <v:oval id="Oval 8670" o:spid="_x0000_s1360"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9FscA&#10;AADdAAAADwAAAGRycy9kb3ducmV2LnhtbESPX2vCMBTF3wW/Q7iDvWlaHbpVo+hgMJiCU4f6dmnu&#10;2mJzU5qs1n36ZSD4eDh/fpzpvDWlaKh2hWUFcT8CQZxaXXCmYL976z2DcB5ZY2mZFFzJwXzW7Uwx&#10;0fbCn9RsfSbCCLsEFeTeV4mULs3JoOvbijh437Y26IOsM6lrvIRxU8pBFI2kwYIDIceKXnNKz9sf&#10;EyDx74cdbqLTsTqUq/Vy8LUaNrFSjw/tYgLCU+vv4Vv7XSsYvTyN4f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M/RbHAAAA3QAAAA8AAAAAAAAAAAAAAAAAmAIAAGRy&#10;cy9kb3ducmV2LnhtbFBLBQYAAAAABAAEAPUAAACMAwAAAAA=&#10;">
                      <o:lock v:ext="edit" aspectratio="t"/>
                      <v:textbox inset="5.85pt,.7pt,5.85pt,.7pt"/>
                    </v:oval>
                    <v:oval id="Oval 8671" o:spid="_x0000_s1361"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NpZMUA&#10;AADdAAAADwAAAGRycy9kb3ducmV2LnhtbERPTWvCQBC9C/6HZYTe6iZapI2uUoVCoQqtbam9Ddlp&#10;EpqdDdltjP5651Dw+Hjfi1XvatVRGyrPBtJxAoo497biwsDH+9PtPagQkS3WnsnAiQKslsPBAjPr&#10;j/xG3T4WSkI4ZGigjLHJtA55SQ7D2DfEwv341mEU2BbatniUcFfrSZLMtMOKpaHEhjYl5b/7Pycl&#10;6fnFT1+T70PzVW9368nndtqlxtyM+sc5qEh9vIr/3c/WwOzhTubKG3kCe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2lkxQAAAN0AAAAPAAAAAAAAAAAAAAAAAJgCAABkcnMv&#10;ZG93bnJldi54bWxQSwUGAAAAAAQABAD1AAAAigMAAAAA&#10;">
                      <o:lock v:ext="edit" aspectratio="t"/>
                      <v:textbox inset="5.85pt,.7pt,5.85pt,.7pt"/>
                    </v:oval>
                  </v:group>
                  <v:shape id="AutoShape 8672" o:spid="_x0000_s1362"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G5jMcAAADdAAAADwAAAGRycy9kb3ducmV2LnhtbESPQWsCMRSE74X+h/AKXkrNKq3UrVFW&#10;QdCCB63eXzevm9DNy7qJuv33RhB6HGbmG2Yy61wtztQG61nBoJ+BIC69tlwp2H8tX95BhIissfZM&#10;Cv4owGz6+DDBXPsLb+m8i5VIEA45KjAxNrmUoTTkMPR9Q5y8H986jEm2ldQtXhLc1XKYZSPp0HJa&#10;MNjQwlD5uzs5BZv1YF58G7v+3B7t5m1Z1Kfq+aBU76krPkBE6uJ/+N5eaQWj8esYbm/SE5DT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gbmMxwAAAN0AAAAPAAAAAAAA&#10;AAAAAAAAAKECAABkcnMvZG93bnJldi54bWxQSwUGAAAAAAQABAD5AAAAlQMAAAAA&#10;"/>
                </v:group>
                <v:group id="Group 8673" o:spid="_x0000_s1363" style="position:absolute;left:7126;top:9311;width:531;height:154"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tkRS8QAAADdAAAADwAAAGRycy9kb3ducmV2LnhtbERPy2rCQBTdF/oPwy10&#10;VydpUWp0IhLa0oUUjAVxd8lck5DMnZCZ5vH3zkLo8nDe291kWjFQ72rLCuJFBIK4sLrmUsHv6fPl&#10;HYTzyBpby6RgJge79PFhi4m2Ix9pyH0pQgi7BBVU3neJlK6oyKBb2I44cFfbG/QB9qXUPY4h3LTy&#10;NYpW0mDNoaHCjrKKiib/Mwq+Rhz3b/HHcGiu2Xw5LX/Oh5iUen6a9hsQnib/L767v7WC1XoZ9oc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tkRS8QAAADdAAAA&#10;DwAAAAAAAAAAAAAAAACqAgAAZHJzL2Rvd25yZXYueG1sUEsFBgAAAAAEAAQA+gAAAJsDAAAAAA==&#10;">
                  <v:shape id="AutoShape 8674" o:spid="_x0000_s1364"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4jV8YAAADdAAAADwAAAGRycy9kb3ducmV2LnhtbESPQWsCMRSE70L/Q3gFL6LZFZS6NcpW&#10;ELTgQdveXzevm9DNy7qJuv77plDocZiZb5jluneNuFIXrGcF+SQDQVx5bblW8P62HT+BCBFZY+OZ&#10;FNwpwHr1MFhiof2Nj3Q9xVokCIcCFZgY20LKUBlyGCa+JU7el+8cxiS7WuoObwnuGjnNsrl0aDkt&#10;GGxpY6j6Pl2cgsM+fyk/jd2/Hs/2MNuWzaUefSg1fOzLZxCR+vgf/mvvtIL5YpbD75v0BOTq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cuI1fGAAAA3QAAAA8AAAAAAAAA&#10;AAAAAAAAoQIAAGRycy9kb3ducmV2LnhtbFBLBQYAAAAABAAEAPkAAACUAwAAAAA=&#10;"/>
                  <v:group id="Group 8675" o:spid="_x0000_s1365"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Ucqp8YAAADdAAAADwAAAGRycy9kb3ducmV2LnhtbESPT4vCMBTE78J+h/AW&#10;9qZpXRS3GkXEXTyI4B9YvD2aZ1tsXkoT2/rtjSB4HGbmN8xs0ZlSNFS7wrKCeBCBIE6tLjhTcDr+&#10;9icgnEfWWFomBXdysJh/9GaYaNvynpqDz0SAsEtQQe59lUjp0pwMuoGtiIN3sbVBH2SdSV1jG+Cm&#10;lMMoGkuDBYeFHCta5ZReDzej4K/Fdvkdr5vt9bK6n4+j3f82JqW+PrvlFISnzr/Dr/ZGKxj/jI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RyqnxgAAAN0A&#10;AAAPAAAAAAAAAAAAAAAAAKoCAABkcnMvZG93bnJldi54bWxQSwUGAAAAAAQABAD6AAAAnQMAAAAA&#10;">
                    <o:lock v:ext="edit" aspectratio="t"/>
                    <v:roundrect id="AutoShape 8676" o:spid="_x0000_s1366"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978cA&#10;AADdAAAADwAAAGRycy9kb3ducmV2LnhtbESPQWvCQBSE7wX/w/IEL6VurCht6ka0KAjaQpPS8yP7&#10;TILZtyG7xthf3xWEHoeZ+YZZLHtTi45aV1lWMBlHIIhzqysuFHxn26cXEM4ja6wtk4IrOVgmg4cF&#10;xtpe+Iu61BciQNjFqKD0vomldHlJBt3YNsTBO9rWoA+yLaRu8RLgppbPUTSXBisOCyU29F5SfkrP&#10;RsFmq5kneXP9lenHgbLN4/5n/anUaNiv3kB46v1/+N7eaQXz19kUbm/CE5DJ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kve/HAAAA3QAAAA8AAAAAAAAAAAAAAAAAmAIAAGRy&#10;cy9kb3ducmV2LnhtbFBLBQYAAAAABAAEAPUAAACMAwAAAAA=&#10;">
                      <o:lock v:ext="edit" aspectratio="t"/>
                      <v:textbox inset="5.85pt,.7pt,5.85pt,.7pt"/>
                    </v:roundrect>
                    <v:oval id="Oval 8677" o:spid="_x0000_s1367"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1vMcA&#10;AADdAAAADwAAAGRycy9kb3ducmV2LnhtbESPW2vCQBCF3wv9D8sIvtVNvKGpq6hQEGqh3mj7NmTH&#10;JDQ7G7JrTPvr3YLQx8O5fJzZojWlaKh2hWUFcS8CQZxaXXCm4Hh4eZqAcB5ZY2mZFPyQg8X88WGG&#10;ibZX3lGz95kII+wSVJB7XyVSujQng65nK+LgnW1t0AdZZ1LXeA3jppT9KBpLgwUHQo4VrXNKv/cX&#10;EyDx76sdvEdfn9VHuX1b9U/bQRMr1e20y2cQnlr/H763N1rBeDoawt+b8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H9bzHAAAA3QAAAA8AAAAAAAAAAAAAAAAAmAIAAGRy&#10;cy9kb3ducmV2LnhtbFBLBQYAAAAABAAEAPUAAACMAwAAAAA=&#10;">
                      <o:lock v:ext="edit" aspectratio="t"/>
                      <v:textbox inset="5.85pt,.7pt,5.85pt,.7pt"/>
                    </v:oval>
                    <v:oval id="Oval 8678" o:spid="_x0000_s1368"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tQJ8cA&#10;AADdAAAADwAAAGRycy9kb3ducmV2LnhtbESPW2vCQBCF3wv9D8sUfGs2UZSauooWCoIKXtG+Ddlp&#10;EpqdDdltjP313YLQx8O5fJzJrDOVaKlxpWUFSRSDIM6sLjlXcDy8P7+AcB5ZY2WZFNzIwWz6+DDB&#10;VNsr76jd+1yEEXYpKii8r1MpXVaQQRfZmjh4n7Yx6INscqkbvIZxU8l+HI+kwZIDocCa3grKvvbf&#10;JkCSn5UdbOOPS32u1ptF/7QetIlSvadu/grCU+f/w/f2UisYjYdD+HsTnoC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LUCfHAAAA3QAAAA8AAAAAAAAAAAAAAAAAmAIAAGRy&#10;cy9kb3ducmV2LnhtbFBLBQYAAAAABAAEAPUAAACMAwAAAAA=&#10;">
                      <o:lock v:ext="edit" aspectratio="t"/>
                      <v:textbox inset="5.85pt,.7pt,5.85pt,.7pt"/>
                    </v:oval>
                    <v:oval id="Oval 8679" o:spid="_x0000_s1369"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OUMcA&#10;AADdAAAADwAAAGRycy9kb3ducmV2LnhtbESPX2vCMBTF3wW/Q7jC3jStsjKrUdxgMFDBOUX3dmnu&#10;2mJzU5qsdvv0ZiDs8XD+/DjzZWcq0VLjSssK4lEEgjizuuRcweHjdfgEwnlkjZVlUvBDDpaLfm+O&#10;qbZXfqd273MRRtilqKDwvk6ldFlBBt3I1sTB+7KNQR9kk0vd4DWMm0qOoyiRBksOhAJreikou+y/&#10;TYDEv2s72UWf5/pUbbbP4+Nm0sZKPQy61QyEp87/h+/tN60gmT4m8PcmPA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ZzlDHAAAA3QAAAA8AAAAAAAAAAAAAAAAAmAIAAGRy&#10;cy9kb3ducmV2LnhtbFBLBQYAAAAABAAEAPUAAACMAwAAAAA=&#10;">
                      <o:lock v:ext="edit" aspectratio="t"/>
                      <v:textbox inset="5.85pt,.7pt,5.85pt,.7pt"/>
                    </v:oval>
                  </v:group>
                  <v:shape id="AutoShape 8680" o:spid="_x0000_s1370"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seuMcAAADdAAAADwAAAGRycy9kb3ducmV2LnhtbESPQWsCMRSE74L/ITyhF9GsBW27Ncpa&#10;EKrgQWvvr5vXTejmZd1E3f57UxB6HGbmG2a+7FwtLtQG61nBZJyBIC69tlwpOH6sR88gQkTWWHsm&#10;Bb8UYLno9+aYa3/lPV0OsRIJwiFHBSbGJpcylIYchrFviJP37VuHMcm2krrFa4K7Wj5m2Uw6tJwW&#10;DDb0Zqj8OZydgt1msiq+jN1s9ye7m66L+lwNP5V6GHTFK4hIXfwP39vvWsHsZfoEf2/S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ix64xwAAAN0AAAAPAAAAAAAA&#10;AAAAAAAAAKECAABkcnMvZG93bnJldi54bWxQSwUGAAAAAAQABAD5AAAAlQMAAAAA&#10;"/>
                </v:group>
                <v:group id="Group 8681" o:spid="_x0000_s1371" style="position:absolute;left:9462;top:9051;width:531;height:154"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K8dTcQAAADdAAAA&#10;DwAAAAAAAAAAAAAAAACqAgAAZHJzL2Rvd25yZXYueG1sUEsFBgAAAAAEAAQA+gAAAJsDAAAAAA==&#10;">
                  <v:shape id="AutoShape 8682" o:spid="_x0000_s1372"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gvUcYAAADdAAAADwAAAGRycy9kb3ducmV2LnhtbESPQWsCMRSE74X+h/AKXopmFZS6GmVb&#10;ELTgQav35+a5Cd28bDdR13/fFAoeh5n5hpkvO1eLK7XBelYwHGQgiEuvLVcKDl+r/huIEJE11p5J&#10;wZ0CLBfPT3PMtb/xjq77WIkE4ZCjAhNjk0sZSkMOw8A3xMk7+9ZhTLKtpG7xluCulqMsm0iHltOC&#10;wYY+DJXf+4tTsN0M34uTsZvP3Y/djldFfalej0r1XrpiBiJSFx/h//ZaK5hMx1P4e5OegFz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lYL1HGAAAA3QAAAA8AAAAAAAAA&#10;AAAAAAAAoQIAAGRycy9kb3ducmV2LnhtbFBLBQYAAAAABAAEAPkAAACUAwAAAAA=&#10;"/>
                  <v:group id="Group 8683" o:spid="_x0000_s1373"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LXb9sMAAADdAAAADwAAAGRycy9kb3ducmV2LnhtbERPTYvCMBC9L/gfwix4&#10;W9MqlrVrFBEVDyKsCsvehmZsi82kNLGt/94cBI+P9z1f9qYSLTWutKwgHkUgiDOrS84VXM7br28Q&#10;ziNrrCyTggc5WC4GH3NMte34l9qTz0UIYZeigsL7OpXSZQUZdCNbEwfuahuDPsAml7rBLoSbSo6j&#10;KJEGSw4NBda0Lii7ne5Gwa7DbjWJN+3hdl0//s/T498hJqWGn/3qB4Sn3r/FL/deK0hmS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tdv2wwAAAN0AAAAP&#10;AAAAAAAAAAAAAAAAAKoCAABkcnMvZG93bnJldi54bWxQSwUGAAAAAAQABAD6AAAAmgMAAAAA&#10;">
                    <o:lock v:ext="edit" aspectratio="t"/>
                    <v:roundrect id="AutoShape 8684" o:spid="_x0000_s1374"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MvsYA&#10;AADdAAAADwAAAGRycy9kb3ducmV2LnhtbESPQWvCQBSE70L/w/IKvUjdpIdgo5vQioJgFZoUz4/s&#10;axKafRuyq8b++m5B8DjMzDfMMh9NJ840uNaygngWgSCurG65VvBVbp7nIJxH1thZJgVXcpBnD5Ml&#10;ptpe+JPOha9FgLBLUUHjfZ9K6aqGDLqZ7YmD920Hgz7IoZZ6wEuAm06+RFEiDbYcFhrsadVQ9VOc&#10;jIL1RjPHVX/9lcX+g8r1dHd8Pyj19Di+LUB4Gv09fGtvtYLkNYnh/014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ZMvsYAAADdAAAADwAAAAAAAAAAAAAAAACYAgAAZHJz&#10;L2Rvd25yZXYueG1sUEsFBgAAAAAEAAQA9QAAAIsDAAAAAA==&#10;">
                      <o:lock v:ext="edit" aspectratio="t"/>
                      <v:textbox inset="5.85pt,.7pt,5.85pt,.7pt"/>
                    </v:roundrect>
                    <v:oval id="Oval 8685" o:spid="_x0000_s1375"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4C7scA&#10;AADdAAAADwAAAGRycy9kb3ducmV2LnhtbESPX2vCMBTF3wf7DuEOfJtpK5StM4oTBEEH6jamb5fm&#10;2pY1N6WJtfPTG2Hg4+H8+XHG097UoqPWVZYVxMMIBHFudcWFgq/PxfMLCOeRNdaWScEfOZhOHh/G&#10;mGl75i11O1+IMMIuQwWl900mpctLMuiGtiEO3tG2Bn2QbSF1i+cwbmqZRFEqDVYcCCU2NC8p/92d&#10;TIDEl5UdbaLDvvmp1x/vyfd61MVKDZ762RsIT72/h//bS60gfU0TuL0JT0B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OAu7HAAAA3QAAAA8AAAAAAAAAAAAAAAAAmAIAAGRy&#10;cy9kb3ducmV2LnhtbFBLBQYAAAAABAAEAPUAAACMAwAAAAA=&#10;">
                      <o:lock v:ext="edit" aspectratio="t"/>
                      <v:textbox inset="5.85pt,.7pt,5.85pt,.7pt"/>
                    </v:oval>
                    <v:oval id="Oval 8686" o:spid="_x0000_s1376"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ndccA&#10;AADdAAAADwAAAGRycy9kb3ducmV2LnhtbESPW2vCQBCF3wX/wzJC33QTA0Gjq9RCoVCF1gu2b0N2&#10;mgSzsyG7jbG/vlsQ+ng4l4+zXPemFh21rrKsIJ5EIIhzqysuFBwPz+MZCOeRNdaWScGNHKxXw8ES&#10;M22v/E7d3hcijLDLUEHpfZNJ6fKSDLqJbYiD92Vbgz7ItpC6xWsYN7WcRlEqDVYcCCU29FRSftl/&#10;mwCJf15t8hZ9fjTnervbTE/bpIuVehj1jwsQnnr/H763X7SCdJ4m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Cp3XHAAAA3QAAAA8AAAAAAAAAAAAAAAAAmAIAAGRy&#10;cy9kb3ducmV2LnhtbFBLBQYAAAAABAAEAPUAAACMAwAAAAA=&#10;">
                      <o:lock v:ext="edit" aspectratio="t"/>
                      <v:textbox inset="5.85pt,.7pt,5.85pt,.7pt"/>
                    </v:oval>
                    <v:oval id="Oval 8687" o:spid="_x0000_s1377"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s/AccA&#10;AADdAAAADwAAAGRycy9kb3ducmV2LnhtbESPX2vCMBTF3wW/Q7jC3jStjjKrUdxgMFDBOUX3dmnu&#10;2mJzU5qsdvv0ZiDs8XD+/DjzZWcq0VLjSssK4lEEgjizuuRcweHjdfgEwnlkjZVlUvBDDpaLfm+O&#10;qbZXfqd273MRRtilqKDwvk6ldFlBBt3I1sTB+7KNQR9kk0vd4DWMm0qOoyiRBksOhAJreikou+y/&#10;TYDEv2s72UWf5/pUbbbP4+Nm0sZKPQy61QyEp87/h+/tN60gmSaP8PcmPA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rPwHHAAAA3QAAAA8AAAAAAAAAAAAAAAAAmAIAAGRy&#10;cy9kb3ducmV2LnhtbFBLBQYAAAAABAAEAPUAAACMAwAAAAA=&#10;">
                      <o:lock v:ext="edit" aspectratio="t"/>
                      <v:textbox inset="5.85pt,.7pt,5.85pt,.7pt"/>
                    </v:oval>
                  </v:group>
                  <v:shape id="AutoShape 8688" o:spid="_x0000_s1378"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nv6ccAAADdAAAADwAAAGRycy9kb3ducmV2LnhtbESPT2sCMRTE74V+h/CEXopmLbjU1Sjb&#10;glALHvx3f26em+DmZbuJuv32TaHQ4zAzv2Hmy9414kZdsJ4VjEcZCOLKa8u1gsN+NXwFESKyxsYz&#10;KfimAMvF48McC+3vvKXbLtYiQTgUqMDE2BZShsqQwzDyLXHyzr5zGJPsaqk7vCe4a+RLluXSoeW0&#10;YLCld0PVZXd1Cjbr8Vt5Mnb9uf2ym8mqbK7181Gpp0FfzkBE6uN/+K/9oRXk03wCv2/SE5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ee/pxwAAAN0AAAAPAAAAAAAA&#10;AAAAAAAAAKECAABkcnMvZG93bnJldi54bWxQSwUGAAAAAAQABAD5AAAAlQMAAAAA&#10;"/>
                </v:group>
                <v:group id="Group 8689" o:spid="_x0000_s1379" style="position:absolute;left:7665;top:9894;width:531;height:154;flip:x"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jYJ3FAAAA3QAA&#10;AA8AAAAAAAAAAAAAAAAAqgIAAGRycy9kb3ducmV2LnhtbFBLBQYAAAAABAAEAPoAAACcAwAAAAA=&#10;">
                  <v:shape id="AutoShape 8690" o:spid="_x0000_s1380"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fUBccAAADdAAAADwAAAGRycy9kb3ducmV2LnhtbESPQWsCMRSE70L/Q3hCL6JZC93q1ijb&#10;glALHrR6f25eN8HNy3YTdfvvm0Khx2FmvmEWq9414kpdsJ4VTCcZCOLKa8u1gsPHejwDESKyxsYz&#10;KfimAKvl3WCBhfY33tF1H2uRIBwKVGBibAspQ2XIYZj4ljh5n75zGJPsaqk7vCW4a+RDluXSoeW0&#10;YLClV0PVeX9xCrab6Ut5Mnbzvvuy28d12Vzq0VGp+2FfPoOI1Mf/8F/7TSvI5/kT/L5JT0A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59QFxwAAAN0AAAAPAAAAAAAA&#10;AAAAAAAAAKECAABkcnMvZG93bnJldi54bWxQSwUGAAAAAAQABAD5AAAAlQMAAAAA&#10;"/>
                  <v:group id="Group 8691" o:spid="_x0000_s1381"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PX8MMAAADdAAAADwAAAGRycy9kb3ducmV2LnhtbERPTYvCMBC9L/gfwix4&#10;W9MqlrVrFBEVDyKsCsvehmZsi82kNLGt/94cBI+P9z1f9qYSLTWutKwgHkUgiDOrS84VXM7br28Q&#10;ziNrrCyTggc5WC4GH3NMte34l9qTz0UIYZeigsL7OpXSZQUZdCNbEwfuahuDPsAml7rBLoSbSo6j&#10;KJEGSw4NBda0Lii7ne5Gwa7DbjWJN+3hdl0//s/T498hJqWGn/3qB4Sn3r/FL/deK0hmS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w9fwwwAAAN0AAAAP&#10;AAAAAAAAAAAAAAAAAKoCAABkcnMvZG93bnJldi54bWxQSwUGAAAAAAQABAD6AAAAmgMAAAAA&#10;">
                    <o:lock v:ext="edit" aspectratio="t"/>
                    <v:roundrect id="AutoShape 8692" o:spid="_x0000_s1382"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AuMYA&#10;AADdAAAADwAAAGRycy9kb3ducmV2LnhtbESPQWvCQBSE70L/w/IKvZRmYw9B06zSigHBWmgsPT+y&#10;zySYfRuya4z+erdQ8DjMzDdMthxNKwbqXWNZwTSKQRCXVjdcKfjZ5y8zEM4ja2wtk4ILOVguHiYZ&#10;ptqe+ZuGwlciQNilqKD2vkuldGVNBl1kO+LgHWxv0AfZV1L3eA5w08rXOE6kwYbDQo0drWoqj8XJ&#10;KFjnmnladperLHaftF8/b38/vpR6ehzf30B4Gv09/N/eaAXJPJnD35vw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BAuMYAAADdAAAADwAAAAAAAAAAAAAAAACYAgAAZHJz&#10;L2Rvd25yZXYueG1sUEsFBgAAAAAEAAQA9QAAAIsDAAAAAA==&#10;">
                      <o:lock v:ext="edit" aspectratio="t"/>
                      <v:textbox inset="5.85pt,.7pt,5.85pt,.7pt"/>
                    </v:roundrect>
                    <v:oval id="Oval 8693" o:spid="_x0000_s1383"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mv38UA&#10;AADdAAAADwAAAGRycy9kb3ducmV2LnhtbERPTWvCQBC9F/wPywi91U0UbI2uUoVCoRZaq2hvQ3aa&#10;hGZnQ3YbU3+9cyj0+Hjfi1XvatVRGyrPBtJRAoo497biwsD+4+nuAVSIyBZrz2TglwKsloObBWbW&#10;n/mdul0slIRwyNBAGWOTaR3ykhyGkW+IhfvyrcMosC20bfEs4a7W4ySZaocVS0OJDW1Kyr93P05K&#10;0suLn7wln6fmWG9f1+PDdtKlxtwO+8c5qEh9/Bf/uZ+tgensXvbLG3kCe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ia/fxQAAAN0AAAAPAAAAAAAAAAAAAAAAAJgCAABkcnMv&#10;ZG93bnJldi54bWxQSwUGAAAAAAQABAD1AAAAigMAAAAA&#10;">
                      <o:lock v:ext="edit" aspectratio="t"/>
                      <v:textbox inset="5.85pt,.7pt,5.85pt,.7pt"/>
                    </v:oval>
                    <v:oval id="Oval 8694" o:spid="_x0000_s1384"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UKRMcA&#10;AADdAAAADwAAAGRycy9kb3ducmV2LnhtbESPX2vCMBTF3wd+h3CFva1pFXRWo0xhIEzBOcf07dJc&#10;27LmpjSxdvv0iyDs8XD+/DizRWcq0VLjSssKkigGQZxZXXKu4PDx+vQMwnlkjZVlUvBDDhbz3sMM&#10;U22v/E7t3ucijLBLUUHhfZ1K6bKCDLrI1sTBO9vGoA+yyaVu8BrGTSUHcTySBksOhAJrWhWUfe8v&#10;JkCS3zc73MWnY/1VbbbLwedm2CZKPfa7lykIT53/D9/ba61gNBkncHs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FCkTHAAAA3QAAAA8AAAAAAAAAAAAAAAAAmAIAAGRy&#10;cy9kb3ducmV2LnhtbFBLBQYAAAAABAAEAPUAAACMAwAAAAA=&#10;">
                      <o:lock v:ext="edit" aspectratio="t"/>
                      <v:textbox inset="5.85pt,.7pt,5.85pt,.7pt"/>
                    </v:oval>
                    <v:oval id="Oval 8695" o:spid="_x0000_s1385"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UM8cA&#10;AADdAAAADwAAAGRycy9kb3ducmV2LnhtbESPX2vCMBTF3wd+h3CFvc20FXRWo7jBYKCCc4ru7dLc&#10;tcXmpjRZ7fbpjSDs8XD+/DizRWcq0VLjSssK4kEEgjizuuRcwf7z7ekZhPPIGivLpOCXHCzmvYcZ&#10;ptpe+IPanc9FGGGXooLC+zqV0mUFGXQDWxMH79s2Bn2QTS51g5cwbiqZRNFIGiw5EAqs6bWg7Lz7&#10;MQES/63scBt9nepjtd68JIf1sI2Veux3yykIT53/D9/b71rBaDJO4PYmPA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XlDPHAAAA3QAAAA8AAAAAAAAAAAAAAAAAmAIAAGRy&#10;cy9kb3ducmV2LnhtbFBLBQYAAAAABAAEAPUAAACMAwAAAAA=&#10;">
                      <o:lock v:ext="edit" aspectratio="t"/>
                      <v:textbox inset="5.85pt,.7pt,5.85pt,.7pt"/>
                    </v:oval>
                  </v:group>
                  <v:shape id="AutoShape 8696" o:spid="_x0000_s1386"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VE28cAAADdAAAADwAAAGRycy9kb3ducmV2LnhtbESPT2sCMRTE74V+h/AKvRTN2lK1W6Ns&#10;C0IVPPjv/rp53QQ3L+sm6vrtG6HQ4zAzv2Ems87V4kxtsJ4VDPoZCOLSa8uVgt123huDCBFZY+2Z&#10;FFwpwGx6fzfBXPsLr+m8iZVIEA45KjAxNrmUoTTkMPR9Q5y8H986jEm2ldQtXhLc1fI5y4bSoeW0&#10;YLChT0PlYXNyClaLwUfxbexiuT7a1eu8qE/V016px4eueAcRqYv/4b/2l1YwfBu9wO1Neg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BUTbxwAAAN0AAAAPAAAAAAAA&#10;AAAAAAAAAKECAABkcnMvZG93bnJldi54bWxQSwUGAAAAAAQABAD5AAAAlQMAAAAA&#10;"/>
                </v:group>
                <v:group id="Group 8697" o:spid="_x0000_s1387" style="position:absolute;left:10011;top:9628;width:531;height:154;flip:x" coordorigin="4339,10558" coordsize="53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rkzazFAAAA3QAA&#10;AA8AAAAAAAAAAAAAAAAAqgIAAGRycy9kb3ducmV2LnhtbFBLBQYAAAAABAAEAPoAAACcAwAAAAA=&#10;">
                  <v:shape id="AutoShape 8698" o:spid="_x0000_s1388" type="#_x0000_t32" style="position:absolute;left:4341;top:10632;width:17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B5NMcAAADdAAAADwAAAGRycy9kb3ducmV2LnhtbESPQWsCMRSE74L/ITyhF9GsBW27Ncpa&#10;EKrgQWvvr5vXTejmZd1E3f57UxB6HGbmG2a+7FwtLtQG61nBZJyBIC69tlwpOH6sR88gQkTWWHsm&#10;Bb8UYLno9+aYa3/lPV0OsRIJwiFHBSbGJpcylIYchrFviJP37VuHMcm2krrFa4K7Wj5m2Uw6tJwW&#10;DDb0Zqj8OZydgt1msiq+jN1s9ye7m66L+lwNP5V6GHTFK4hIXfwP39vvWsHs5WkKf2/SE5C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DoHk0xwAAAN0AAAAPAAAAAAAA&#10;AAAAAAAAAKECAABkcnMvZG93bnJldi54bWxQSwUGAAAAAAQABAD5AAAAlQMAAAAA&#10;"/>
                  <v:group id="Group 8699" o:spid="_x0000_s1389" style="position:absolute;left:4436;top:10568;width:434;height:135" coordorigin="8024,9904" coordsize="579,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yXDExgAAAN0A&#10;AAAPAAAAAAAAAAAAAAAAAKoCAABkcnMvZG93bnJldi54bWxQSwUGAAAAAAQABAD6AAAAnQMAAAAA&#10;">
                    <o:lock v:ext="edit" aspectratio="t"/>
                    <v:roundrect id="AutoShape 8700" o:spid="_x0000_s1390" style="position:absolute;left:8024;top:9904;width:579;height:18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rnjMcA&#10;AADdAAAADwAAAGRycy9kb3ducmV2LnhtbESPQWvCQBSE7wX/w/KEXopu4kHb6CqtRBCshUbx/Mi+&#10;JqHZtyG7TaK/3i0Uehxm5htmtRlMLTpqXWVZQTyNQBDnVldcKDifdpNnEM4ja6wtk4IrOdisRw8r&#10;TLTt+ZO6zBciQNglqKD0vkmkdHlJBt3UNsTB+7KtQR9kW0jdYh/gppazKJpLgxWHhRIb2paUf2c/&#10;RkG608xx3lxvMju+0yl9OlzePpR6HA+vSxCeBv8f/mvvtYL5y2IBv2/CE5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q54zHAAAA3QAAAA8AAAAAAAAAAAAAAAAAmAIAAGRy&#10;cy9kb3ducmV2LnhtbFBLBQYAAAAABAAEAPUAAACMAwAAAAA=&#10;">
                      <o:lock v:ext="edit" aspectratio="t"/>
                      <v:textbox inset="5.85pt,.7pt,5.85pt,.7pt"/>
                    </v:roundrect>
                    <v:oval id="Oval 8701" o:spid="_x0000_s1391" style="position:absolute;left:8424;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j2cUA&#10;AADdAAAADwAAAGRycy9kb3ducmV2LnhtbERPTWvCQBC9F/wPywi91U0UbI2uUoVCoRZaq2hvQ3aa&#10;hGZnQ3YbU3+9cyj0+Hjfi1XvatVRGyrPBtJRAoo497biwsD+4+nuAVSIyBZrz2TglwKsloObBWbW&#10;n/mdul0slIRwyNBAGWOTaR3ykhyGkW+IhfvyrcMosC20bfEs4a7W4ySZaocVS0OJDW1Kyr93P05K&#10;0suLn7wln6fmWG9f1+PDdtKlxtwO+8c5qEh9/Bf/uZ+tgensXubKG3kCe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6PZxQAAAN0AAAAPAAAAAAAAAAAAAAAAAJgCAABkcnMv&#10;ZG93bnJldi54bWxQSwUGAAAAAAQABAD1AAAAigMAAAAA&#10;">
                      <o:lock v:ext="edit" aspectratio="t"/>
                      <v:textbox inset="5.85pt,.7pt,5.85pt,.7pt"/>
                    </v:oval>
                    <v:oval id="Oval 8702" o:spid="_x0000_s1392" style="position:absolute;left:8249;top:9919;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MGQscA&#10;AADdAAAADwAAAGRycy9kb3ducmV2LnhtbESPW2vCQBCF34X+h2UKfdNNFLykrqJCoaCF1gu2b0N2&#10;mgSzsyG7jdFf7xYEHw/n8nGm89aUoqHaFZYVxL0IBHFqdcGZgv3urTsG4TyyxtIyKbiQg/nsqTPF&#10;RNszf1Gz9ZkII+wSVJB7XyVSujQng65nK+Lg/draoA+yzqSu8RzGTSn7UTSUBgsOhBwrWuWUnrZ/&#10;JkDi69oOPqOf7+pYbj6W/cNm0MRKvTy3i1cQnlr/CN/b71rBcDKawP+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BkLHAAAA3QAAAA8AAAAAAAAAAAAAAAAAmAIAAGRy&#10;cy9kb3ducmV2LnhtbFBLBQYAAAAABAAEAPUAAACMAwAAAAA=&#10;">
                      <o:lock v:ext="edit" aspectratio="t"/>
                      <v:textbox inset="5.85pt,.7pt,5.85pt,.7pt"/>
                    </v:oval>
                    <v:oval id="Oval 8703" o:spid="_x0000_s1393" style="position:absolute;left:8074;top:9922;width:142;height:1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zf+MUA&#10;AADdAAAADwAAAGRycy9kb3ducmV2LnhtbERPTWvCQBC9F/wPywi91U0URFNX0UKhUAuttlRvQ3ZM&#10;gtnZkN3G1F/vHAo9Pt73YtW7WnXUhsqzgXSUgCLOva24MPC5f36YgQoR2WLtmQz8UoDVcnC3wMz6&#10;C39Qt4uFkhAOGRooY2wyrUNeksMw8g2xcCffOowC20LbFi8S7mo9TpKpdlixNJTY0FNJ+Xn346Qk&#10;vb76yXtyPDTf9fZtM/7aTrrUmPthv34EFamP/+I/94s1MJ3PZL+8kSe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N/4xQAAAN0AAAAPAAAAAAAAAAAAAAAAAJgCAABkcnMv&#10;ZG93bnJldi54bWxQSwUGAAAAAAQABAD1AAAAigMAAAAA&#10;">
                      <o:lock v:ext="edit" aspectratio="t"/>
                      <v:textbox inset="5.85pt,.7pt,5.85pt,.7pt"/>
                    </v:oval>
                  </v:group>
                  <v:shape id="AutoShape 8704" o:spid="_x0000_s1394" type="#_x0000_t32" style="position:absolute;left:4339;top:10558;width:0;height:1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4PEMYAAADdAAAADwAAAGRycy9kb3ducmV2LnhtbESPQWsCMRSE70L/Q3iFXkSzW6joapSt&#10;INSCB229PzfPTejmZd1E3f77plDocZiZb5jFqneNuFEXrGcF+TgDQVx5bblW8PmxGU1BhIissfFM&#10;Cr4pwGr5MFhgof2d93Q7xFokCIcCFZgY20LKUBlyGMa+JU7e2XcOY5JdLXWH9wR3jXzOsol0aDkt&#10;GGxpbaj6Olydgt02fy1Pxm7f9xe7e9mUzbUeHpV6euzLOYhIffwP/7XftILJbJrD75v0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ODxDGAAAA3QAAAA8AAAAAAAAA&#10;AAAAAAAAoQIAAGRycy9kb3ducmV2LnhtbFBLBQYAAAAABAAEAPkAAACUAwAAAAA=&#10;"/>
                </v:group>
                <v:rect id="Rectangle 8705" o:spid="_x0000_s1395" style="position:absolute;left:8639;top:6757;width:516;height: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bFCsUA&#10;AADdAAAADwAAAGRycy9kb3ducmV2LnhtbESPT4vCMBTE78J+h/AWvGmqB2m7RhF3RY/+WXD39mie&#10;bbF5KU201U9vBMHjMDO/YabzzlTiSo0rLSsYDSMQxJnVJecKfg+rQQzCeWSNlWVScCMH89lHb4qp&#10;ti3v6Lr3uQgQdikqKLyvUyldVpBBN7Q1cfBOtjHog2xyqRtsA9xUchxFE2mw5LBQYE3LgrLz/mIU&#10;rON68bex9zavfv7Xx+0x+T4kXqn+Z7f4AuGp8+/wq73RCiZJPI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FsUKxQAAAN0AAAAPAAAAAAAAAAAAAAAAAJgCAABkcnMv&#10;ZG93bnJldi54bWxQSwUGAAAAAAQABAD1AAAAigMAAAAA&#10;" filled="f" stroked="f">
                  <v:textbox inset="0,0,0,0">
                    <w:txbxContent>
                      <w:p w14:paraId="213C24F2" w14:textId="77777777" w:rsidR="00E77408" w:rsidRPr="00D711D8" w:rsidRDefault="00E77408" w:rsidP="003E0213">
                        <w:pPr>
                          <w:pStyle w:val="Figure"/>
                          <w:rPr>
                            <w:sz w:val="18"/>
                            <w:szCs w:val="18"/>
                            <w:lang w:eastAsia="ja-JP"/>
                          </w:rPr>
                        </w:pPr>
                        <w:r>
                          <w:rPr>
                            <w:rFonts w:hint="eastAsia"/>
                            <w:noProof/>
                            <w:lang w:val="en-US" w:eastAsia="en-US"/>
                          </w:rPr>
                          <w:drawing>
                            <wp:inline distT="0" distB="0" distL="0" distR="0" wp14:anchorId="481829F8" wp14:editId="620ED7B3">
                              <wp:extent cx="324122" cy="324122"/>
                              <wp:effectExtent l="0" t="0" r="0" b="0"/>
                              <wp:docPr id="8" name="図 65" descr="C:\Users\UD54154\AppData\Local\Microsoft\Windows\Temporary Internet Files\Content.IE5\1GR9WAEU\sgi01a201501210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D54154\AppData\Local\Microsoft\Windows\Temporary Internet Files\Content.IE5\1GR9WAEU\sgi01a2015012108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3646" cy="323646"/>
                                      </a:xfrm>
                                      <a:prstGeom prst="rect">
                                        <a:avLst/>
                                      </a:prstGeom>
                                      <a:noFill/>
                                      <a:ln>
                                        <a:noFill/>
                                      </a:ln>
                                    </pic:spPr>
                                  </pic:pic>
                                </a:graphicData>
                              </a:graphic>
                            </wp:inline>
                          </w:drawing>
                        </w:r>
                      </w:p>
                    </w:txbxContent>
                  </v:textbox>
                </v:rect>
                <v:group id="Group 8706" o:spid="_x0000_s1396" style="position:absolute;left:8526;top:6924;width:232;height:320" coordorigin="8709,6853" coordsize="167,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a6N7xgAAAN0A&#10;AAAPAAAAAAAAAAAAAAAAAKoCAABkcnMvZG93bnJldi54bWxQSwUGAAAAAAQABAD6AAAAnQMAAAAA&#10;">
                  <o:lock v:ext="edit" aspectratio="t"/>
                  <v:rect id="Rectangle 8707" o:spid="_x0000_s1397" style="position:absolute;left:8713;top:6896;width:119;height: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ZsD8UA&#10;AADdAAAADwAAAGRycy9kb3ducmV2LnhtbESPS2vDMBCE74X+B7GF3Bo5D0ziRgmh0LS3kAc5L9bW&#10;dmKtjLRJ3H9fBQo9DjPzDbNY9a5VNwqx8WxgNMxAEZfeNlwZOB4+XmegoiBbbD2TgR+KsFo+Py2w&#10;sP7OO7rtpVIJwrFAA7VIV2gdy5ocxqHviJP37YNDSTJU2ga8J7hr9TjLcu2w4bRQY0fvNZWX/dUZ&#10;0Ic8yGUynZx3Esdrd918bsuTMYOXfv0GSqiX//Bf+8sayOezKTzepCe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tmwPxQAAAN0AAAAPAAAAAAAAAAAAAAAAAJgCAABkcnMv&#10;ZG93bnJldi54bWxQSwUGAAAAAAQABAD1AAAAigMAAAAA&#10;" fillcolor="silver" stroked="f">
                    <o:lock v:ext="edit" aspectratio="t"/>
                  </v:rect>
                  <v:shape id="Freeform 8708" o:spid="_x0000_s1398" style="position:absolute;left:8832;top:6857;width:40;height:222;visibility:visible;mso-wrap-style:square;v-text-anchor:top" coordsize="40,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o/2sYA&#10;AADdAAAADwAAAGRycy9kb3ducmV2LnhtbESPQWsCMRSE7wX/Q3iCl1Kzlm2wW6NIoSBKD7Veenvd&#10;PDdLNy/LJl3Xf28EweMwM98wi9XgGtFTF2rPGmbTDARx6U3NlYbD98fTHESIyAYbz6ThTAFWy9HD&#10;AgvjT/xF/T5WIkE4FKjBxtgWUobSksMw9S1x8o6+cxiT7CppOjwluGvkc5Yp6bDmtGCxpXdL5d/+&#10;32nY+Zys+lX99th/HuqQ54/qJ9d6Mh7WbyAiDfEevrU3RoN6nb/A9U16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o/2sYAAADdAAAADwAAAAAAAAAAAAAAAACYAgAAZHJz&#10;L2Rvd25yZXYueG1sUEsFBgAAAAAEAAQA9QAAAIsDAAAAAA==&#10;" path="m,39l40,r,182l,222,,39xe" fillcolor="#9a9a9a" stroked="f">
                    <v:path arrowok="t" o:connecttype="custom" o:connectlocs="0,39;40,0;40,182;0,222;0,39" o:connectangles="0,0,0,0,0"/>
                    <o:lock v:ext="edit" aspectratio="t"/>
                  </v:shape>
                  <v:shape id="Freeform 8709" o:spid="_x0000_s1399" style="position:absolute;left:8713;top:6857;width:159;height:39;visibility:visible;mso-wrap-style:square;v-text-anchor:top" coordsize="15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9D8gA&#10;AADdAAAADwAAAGRycy9kb3ducmV2LnhtbESPQWvCQBSE74X+h+UVvJS60UOM0VW0RZFaKrUFr4/s&#10;Mwlm34bdVdP+erdQ6HGYmW+Y6bwzjbiQ87VlBYN+AoK4sLrmUsHX5+opA+EDssbGMin4Jg/z2f3d&#10;FHNtr/xBl30oRYSwz1FBFUKbS+mLigz6vm2Jo3e0zmCI0pVSO7xGuGnkMElSabDmuFBhS88VFaf9&#10;2ShYy+Xm7X1UPB7c6GU7Puxef3ZZqlTvoVtMQATqwn/4r73RCtJxlsLvm/gE5O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ir0PyAAAAN0AAAAPAAAAAAAAAAAAAAAAAJgCAABk&#10;cnMvZG93bnJldi54bWxQSwUGAAAAAAQABAD1AAAAjQMAAAAA&#10;" path="m,39l40,,159,,119,39,,39xe" fillcolor="#ccc" stroked="f">
                    <v:path arrowok="t" o:connecttype="custom" o:connectlocs="0,39;40,0;159,0;119,39;0,39" o:connectangles="0,0,0,0,0"/>
                    <o:lock v:ext="edit" aspectratio="t"/>
                  </v:shape>
                  <v:shape id="Freeform 8710" o:spid="_x0000_s1400" style="position:absolute;left:8709;top:6853;width:167;height:230;visibility:visible;mso-wrap-style:square;v-text-anchor:top" coordsize="167,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b/cgA&#10;AADdAAAADwAAAGRycy9kb3ducmV2LnhtbESPQWvCQBSE70L/w/IKvYhu6kFj6ibYolCoQo0e7O2R&#10;fU2C2bchu43pv+8KQo/DzHzDrLLBNKKnztWWFTxPIxDEhdU1lwpOx+0kBuE8ssbGMin4JQdZ+jBa&#10;YaLtlQ/U574UAcIuQQWV920ipSsqMuimtiUO3rftDPogu1LqDq8Bbho5i6K5NFhzWKiwpbeKikv+&#10;YxTgnndfr5et36zjz8P4o6/b8zJX6ulxWL+A8DT4//C9/a4VzJfxAm5vwhOQ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BZv9yAAAAN0AAAAPAAAAAAAAAAAAAAAAAJgCAABk&#10;cnMvZG93bnJldi54bWxQSwUGAAAAAAQABAD1AAAAjQMAAAAA&#10;" path="m,42l42,,167,r,188l125,230,,230,,42xm8,226l4,222r119,l121,224r39,-40l159,186,159,4r4,4l44,8,47,7,7,46,8,43r,183xm4,39r119,l121,41,160,1r6,6l125,47,4,47r,-8xm127,43r,183l119,226r,-183l127,43xe" fillcolor="black" strokeweight="0">
                    <v:path arrowok="t" o:connecttype="custom" o:connectlocs="0,42;42,0;167,0;167,188;125,230;0,230;0,42;8,226;4,222;123,222;121,224;160,184;159,186;159,4;163,8;44,8;47,7;7,46;8,43;8,226;4,39;123,39;121,41;160,1;166,7;125,47;4,47;4,39;127,43;127,226;119,226;119,43;127,43" o:connectangles="0,0,0,0,0,0,0,0,0,0,0,0,0,0,0,0,0,0,0,0,0,0,0,0,0,0,0,0,0,0,0,0,0"/>
                    <o:lock v:ext="edit" aspectratio="t" verticies="t"/>
                  </v:shape>
                  <v:rect id="Rectangle 8711" o:spid="_x0000_s1401" style="position:absolute;left:8713;top:6937;width:111;height: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mCsEA&#10;AADdAAAADwAAAGRycy9kb3ducmV2LnhtbERPS4vCMBC+L/gfwgh7W1MfFLcaRRb2cRMf7Hloxrba&#10;TEoyavffbw6Cx4/vvVz3rlU3CrHxbGA8ykARl942XBk4Hj7f5qCiIFtsPZOBP4qwXg1ellhYf+cd&#10;3fZSqRTCsUADtUhXaB3LmhzGke+IE3fywaEkGCptA95TuGv1JMty7bDh1FBjRx81lZf91RnQhzzI&#10;ZTqbnncSJxt3/frelr/GvA77zQKUUC9P8cP9Yw3k7/M0N71JT0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7ZgrBAAAA3QAAAA8AAAAAAAAAAAAAAAAAmAIAAGRycy9kb3du&#10;cmV2LnhtbFBLBQYAAAAABAAEAPUAAACGAwAAAAA=&#10;" fillcolor="silver" stroked="f">
                    <o:lock v:ext="edit" aspectratio="t"/>
                  </v:rect>
                  <v:shape id="Freeform 8712" o:spid="_x0000_s1402" style="position:absolute;left:8824;top:6928;width:8;height:16;visibility:visible;mso-wrap-style:square;v-text-anchor:top" coordsize="8,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ad8UA&#10;AADdAAAADwAAAGRycy9kb3ducmV2LnhtbESP0WrCQBRE3wv+w3KFvhSzsYKY1FVKRRHpS9UPuGZv&#10;k7TZu2F3Ncnfu0Khj8PMnGGW69404kbO15YVTJMUBHFhdc2lgvNpO1mA8AFZY2OZFAzkYb0aPS0x&#10;17bjL7odQykihH2OCqoQ2lxKX1Rk0Ce2JY7et3UGQ5SulNphF+Gmka9pOpcGa44LFbb0UVHxe7wa&#10;BbtPZ4aX2YEPP3yV5rLhbZHOlHoe9+9vIAL14T/8195rBfNskcH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69p3xQAAAN0AAAAPAAAAAAAAAAAAAAAAAJgCAABkcnMv&#10;ZG93bnJldi54bWxQSwUGAAAAAAQABAD1AAAAigMAAAAA&#10;" path="m,9l8,r,8l,16,,9xe" fillcolor="#9a9a9a" stroked="f">
                    <v:path arrowok="t" o:connecttype="custom" o:connectlocs="0,9;8,0;8,8;0,16;0,9" o:connectangles="0,0,0,0,0"/>
                    <o:lock v:ext="edit" aspectratio="t"/>
                  </v:shape>
                  <v:shape id="Freeform 8713" o:spid="_x0000_s1403" style="position:absolute;left:8713;top:6928;width:119;height:9;visibility:visible;mso-wrap-style:square;v-text-anchor:top" coordsize="1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9GlcIA&#10;AADdAAAADwAAAGRycy9kb3ducmV2LnhtbERPzWrCQBC+F/oOyxR6q5t6EJO6ii0Ui1DE1AeYZsck&#10;NDsbdsckvn33IHj8+P5Xm8l1aqAQW88GXmcZKOLK25ZrA6efz5clqCjIFjvPZOBKETbrx4cVFtaP&#10;fKShlFqlEI4FGmhE+kLrWDXkMM58T5y4sw8OJcFQaxtwTOGu0/MsW2iHLaeGBnv6aKj6Ky/OwPtw&#10;yMf5ttz/5icbRIjP34edMc9P0/YNlNAkd/HN/WUNLPI87U9v0hP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z0aVwgAAAN0AAAAPAAAAAAAAAAAAAAAAAJgCAABkcnMvZG93&#10;bnJldi54bWxQSwUGAAAAAAQABAD1AAAAhwMAAAAA&#10;" path="m,9l8,,119,r-8,9l,9xe" fillcolor="#ccc" stroked="f">
                    <v:path arrowok="t" o:connecttype="custom" o:connectlocs="0,9;8,0;119,0;111,9;0,9" o:connectangles="0,0,0,0,0"/>
                    <o:lock v:ext="edit" aspectratio="t"/>
                  </v:shape>
                  <v:shape id="Freeform 8714" o:spid="_x0000_s1404" style="position:absolute;left:8709;top:6924;width:127;height:24;visibility:visible;mso-wrap-style:square;v-text-anchor:top" coordsize="12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cm/sUA&#10;AADdAAAADwAAAGRycy9kb3ducmV2LnhtbESPW4vCMBSE3wX/QziCb5p2wVvXKLqyIOuTl93ns82x&#10;LTYnJYna/fcbQfBxmJlvmPmyNbW4kfOVZQXpMAFBnFtdcaHgdPwcTEH4gKyxtkwK/sjDctHtzDHT&#10;9s57uh1CISKEfYYKyhCaTEqfl2TQD21DHL2zdQZDlK6Q2uE9wk0t35JkLA1WHBdKbOijpPxyuBoF&#10;/LVvRz/bdBO+f6876XAzkeujUv1eu3oHEagNr/CzvdUKxrNZCo838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yb+xQAAAN0AAAAPAAAAAAAAAAAAAAAAAJgCAABkcnMv&#10;ZG93bnJldi54bWxQSwUGAAAAAAQABAD1AAAAigMAAAAA&#10;" path="m,11l11,,127,r,14l117,24,,24,,11xm8,20l4,16r111,l112,18r9,-9l119,12r,-8l123,8,12,8,15,7,7,16,8,13r,7xm4,9r111,l112,10r9,-8l126,7r-9,10l4,17,4,9xm119,13r,7l111,20r,-7l119,13xe" fillcolor="black" strokeweight="0">
                    <v:path arrowok="t" o:connecttype="custom" o:connectlocs="0,11;11,0;127,0;127,14;117,24;0,24;0,11;8,20;4,16;115,16;112,18;121,9;119,12;119,4;123,8;12,8;15,7;7,16;8,13;8,20;4,9;115,9;112,10;121,2;126,7;117,17;4,17;4,9;119,13;119,20;111,20;111,13;119,13" o:connectangles="0,0,0,0,0,0,0,0,0,0,0,0,0,0,0,0,0,0,0,0,0,0,0,0,0,0,0,0,0,0,0,0,0"/>
                    <o:lock v:ext="edit" aspectratio="t" verticies="t"/>
                  </v:shape>
                  <v:rect id="Rectangle 8715" o:spid="_x0000_s1405" style="position:absolute;left:8737;top:6968;width:71;height: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fOdccA&#10;AADdAAAADwAAAGRycy9kb3ducmV2LnhtbESPQWvCQBSE70L/w/IKvUjd6CE0qauIEhBBqdEWvD2y&#10;r0lo9m3Ibk38926h4HGYmW+Y+XIwjbhS52rLCqaTCARxYXXNpYLzKXt9A+E8ssbGMim4kYPl4mk0&#10;x1Tbno90zX0pAoRdigoq79tUSldUZNBNbEscvG/bGfRBdqXUHfYBbho5i6JYGqw5LFTY0rqi4if/&#10;NQpO2e7SH5J4f6nHn5uPMtt/5Sut1MvzsHoH4Wnwj/B/e6sVxEkyg7834QnI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nznXHAAAA3QAAAA8AAAAAAAAAAAAAAAAAmAIAAGRy&#10;cy9kb3ducmV2LnhtbFBLBQYAAAAABAAEAPUAAACMAwAAAAA=&#10;" fillcolor="#036" stroked="f">
                    <o:lock v:ext="edit" aspectratio="t"/>
                  </v:rect>
                  <v:shape id="Freeform 8716" o:spid="_x0000_s1406" style="position:absolute;left:8733;top:6964;width:79;height:56;visibility:visible;mso-wrap-style:square;v-text-anchor:top" coordsize="79,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mZ6McA&#10;AADdAAAADwAAAGRycy9kb3ducmV2LnhtbESPQWvCQBSE7wX/w/IKvRTd2EIwqauIWGiVHhpFr4/s&#10;axKafRuyazb9912h0OMwM98wy/VoWjFQ7xrLCuazBARxaXXDlYLT8XW6AOE8ssbWMin4IQfr1eRu&#10;ibm2gT9pKHwlIoRdjgpq77tcSlfWZNDNbEccvS/bG/RR9pXUPYYIN618SpJUGmw4LtTY0bam8ru4&#10;GgX6GnYfWZE87i/DNuB7sz+cQ6rUw/24eQHhafT/4b/2m1aQZtkz3N7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25mejHAAAA3QAAAA8AAAAAAAAAAAAAAAAAmAIAAGRy&#10;cy9kb3ducmV2LnhtbFBLBQYAAAAABAAEAPUAAACMAwAAAAA=&#10;" path="m,l79,r,56l,56,,xm8,52l4,48r71,l71,52,71,4r4,4l4,8,8,4r,48xe" fillcolor="black" strokeweight="0">
                    <v:path arrowok="t" o:connecttype="custom" o:connectlocs="0,0;79,0;79,56;0,56;0,0;8,52;4,48;75,48;71,52;71,4;75,8;4,8;8,4;8,52" o:connectangles="0,0,0,0,0,0,0,0,0,0,0,0,0,0"/>
                    <o:lock v:ext="edit" aspectratio="t" verticies="t"/>
                  </v:shape>
                </v:group>
                <v:rect id="Rectangle 8717" o:spid="_x0000_s1407" style="position:absolute;left:8194;top:6509;width:1083;height: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mgccA&#10;AADdAAAADwAAAGRycy9kb3ducmV2LnhtbESPT2vCQBTE74V+h+UVeqsbawkaXaW0CKWSg38Oentk&#10;n0k0+zbsbk3sp+8KBY/DzPyGmS1604gLOV9bVjAcJCCIC6trLhXstsuXMQgfkDU2lknBlTws5o8P&#10;M8y07XhNl00oRYSwz1BBFUKbSemLigz6gW2Jo3e0zmCI0pVSO+wi3DTyNUlSabDmuFBhSx8VFefN&#10;j1GQn657//tZ25FxY99+r/K0O+RKPT/171MQgfpwD/+3v7SCdDJ5g9ub+AT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g5oHHAAAA3QAAAA8AAAAAAAAAAAAAAAAAmAIAAGRy&#10;cy9kb3ducmV2LnhtbFBLBQYAAAAABAAEAPUAAACMAwAAAAA=&#10;" filled="f">
                  <v:stroke dashstyle="dash"/>
                  <v:textbox inset="5.85pt,.7pt,5.85pt,.7pt"/>
                </v:rect>
                <v:shape id="AutoShape 8718" o:spid="_x0000_s1408" type="#_x0000_t32" style="position:absolute;left:4019;top:7251;width:723;height:142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d1WsYAAADdAAAADwAAAGRycy9kb3ducmV2LnhtbESPQWsCMRSE7wX/Q3iCt5qt4GK2RilK&#10;wUOhaAvi7bF57i7dvKybNG7/fSMIHoeZ+YZZrgfbiki9bxxreJlmIIhLZxquNHx/vT8vQPiAbLB1&#10;TBr+yMN6NXpaYmHclfcUD6ESCcK+QA11CF0hpS9rsuinriNO3tn1FkOSfSVNj9cEt62cZVkuLTac&#10;FmrsaFNT+XP4tRq2rYlxc1nE/KI+jvmnOp/UPGo9GQ9vryACDeERvrd3RkOu1Bxub9IT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HdVrGAAAA3QAAAA8AAAAAAAAA&#10;AAAAAAAAoQIAAGRycy9kb3ducmV2LnhtbFBLBQYAAAAABAAEAPkAAACUAwAAAAA=&#10;" strokecolor="#0070c0" strokeweight="1.25pt"/>
                <v:group id="Group 8719" o:spid="_x0000_s1409" style="position:absolute;left:3527;top:10337;width:853;height:380" coordorigin="4336,9100" coordsize="853,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xZY+xgAAAN0A&#10;AAAPAAAAAAAAAAAAAAAAAKoCAABkcnMvZG93bnJldi54bWxQSwUGAAAAAAQABAD6AAAAnQMAAAAA&#10;">
                  <v:shape id="AutoShape 8720" o:spid="_x0000_s1410" type="#_x0000_t32" style="position:absolute;left:5185;top:9100;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zMpscAAADdAAAADwAAAGRycy9kb3ducmV2LnhtbESPQWsCMRSE74X+h/CEXqRmW8HqahQV&#10;LAoe1Fq8PjbPzeLmZdmk6/rvjSD0OMzMN8xk1tpSNFT7wrGCj14CgjhzuuBcwfFn9T4E4QOyxtIx&#10;KbiRh9n09WWCqXZX3lNzCLmIEPYpKjAhVKmUPjNk0fdcRRy9s6sthijrXOoarxFuS/mZJANpseC4&#10;YLCipaHscvizCkKT9H13eNwvfs33ZXvqzze31U6pt047H4MI1Ib/8LO91goGo9EXPN7EJyC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MymxwAAAN0AAAAPAAAAAAAA&#10;AAAAAAAAAKECAABkcnMvZG93bnJldi54bWxQSwUGAAAAAAQABAD5AAAAlQMAAAAA&#10;" strokeweight="2.25pt"/>
                  <v:shape id="AutoShape 8721" o:spid="_x0000_s1411" type="#_x0000_t32" style="position:absolute;left:4336;top:9108;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NY1MMAAADdAAAADwAAAGRycy9kb3ducmV2LnhtbERPTYvCMBC9C/sfwix4kTV1BdFqFF1Q&#10;FPagruJ1aMam2ExKE2v99+aw4PHxvmeL1paiodoXjhUM+gkI4szpgnMFp7/11xiED8gaS8ek4Eke&#10;FvOPzgxT7R58oOYYchFD2KeowIRQpVL6zJBF33cVceSurrYYIqxzqWt8xHBbyu8kGUmLBccGgxX9&#10;GMpux7tVEJpk6Hvj02F1Npvb72W43D3Xe6W6n+1yCiJQG97if/dWKxhNJnFufBOfgJy/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jWNTDAAAA3QAAAA8AAAAAAAAAAAAA&#10;AAAAoQIAAGRycy9kb3ducmV2LnhtbFBLBQYAAAAABAAEAPkAAACRAwAAAAA=&#10;" strokeweight="2.25pt"/>
                  <v:shape id="AutoShape 8722" o:spid="_x0000_s1412" type="#_x0000_t32" style="position:absolute;left:4358;top:928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SVBsUAAADdAAAADwAAAGRycy9kb3ducmV2LnhtbESPT4vCMBTE78J+h/AWvGmqYrHVKOuC&#10;0IuIf8Drs3nblm1eShO1u5/eCILHYWZ+wyxWnanFjVpXWVYwGkYgiHOrKy4UnI6bwQyE88gaa8uk&#10;4I8crJYfvQWm2t55T7eDL0SAsEtRQel9k0rp8pIMuqFtiIP3Y1uDPsi2kLrFe4CbWo6jKJYGKw4L&#10;JTb0XVL+e7gaBetdZteT7BxvL7PmvxpNzT7Kxkr1P7uvOQhPnX+HX+1MK4iTJIHnm/AE5PI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nSVBsUAAADdAAAADwAAAAAAAAAA&#10;AAAAAAChAgAAZHJzL2Rvd25yZXYueG1sUEsFBgAAAAAEAAQA+QAAAJMDAAAAAA==&#10;" strokecolor="#0070c0"/>
                  <v:shape id="AutoShape 8723" o:spid="_x0000_s1413" type="#_x0000_t32" style="position:absolute;left:4344;top:924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AEC8MAAADdAAAADwAAAGRycy9kb3ducmV2LnhtbERPz2vCMBS+D/wfwhN2WxMd60o1yhwI&#10;vQypG+z6bJ5tsXkpTdTqX28Ogx0/vt/L9Wg7caHBt441zBIFgrhypuVaw8/39iUD4QOywc4xabiR&#10;h/Vq8rTE3Lgrl3TZh1rEEPY5amhC6HMpfdWQRZ+4njhyRzdYDBEOtTQDXmO47eRcqVRabDk2NNjT&#10;Z0PVaX+2Gja7wm1ei9/065D193b2ZktVzLV+no4fCxCBxvAv/nMXRsO7UnF/fBOfgF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gBAvDAAAA3QAAAA8AAAAAAAAAAAAA&#10;AAAAoQIAAGRycy9kb3ducmV2LnhtbFBLBQYAAAAABAAEAPkAAACRAwAAAAA=&#10;" strokecolor="#0070c0"/>
                </v:group>
                <v:shape id="AutoShape 8724" o:spid="_x0000_s1414" type="#_x0000_t32" style="position:absolute;left:3527;top:7244;width:427;height:32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06IcMAAADdAAAADwAAAGRycy9kb3ducmV2LnhtbESPQWsCMRSE7wX/Q3iCt5rogpXVKCKK&#10;BXupevD4SJ67i5uXdRN1/fdNodDjMDPfMPNl52rxoDZUnjWMhgoEsfG24kLD6bh9n4IIEdli7Zk0&#10;vCjActF7m2Nu/ZO/6XGIhUgQDjlqKGNscimDKclhGPqGOHkX3zqMSbaFtC0+E9zVcqzURDqsOC2U&#10;2NC6JHM93J2G7kvuDNrsVh0z+zrLTebNPtN60O9WMxCRuvgf/mt/Wg0fSo3g9016AnL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tOiHDAAAA3QAAAA8AAAAAAAAAAAAA&#10;AAAAoQIAAGRycy9kb3ducmV2LnhtbFBLBQYAAAAABAAEAPkAAACRAwAAAAA=&#10;" strokecolor="#0070c0" strokeweight="1.25pt"/>
                <v:group id="Group 8725" o:spid="_x0000_s1415" style="position:absolute;left:8604;top:8545;width:853;height:380" coordorigin="4336,9100" coordsize="853,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tCorccAAADd&#10;AAAADwAAAAAAAAAAAAAAAACqAgAAZHJzL2Rvd25yZXYueG1sUEsFBgAAAAAEAAQA+gAAAJ4DAAAA&#10;AA==&#10;">
                  <v:shape id="AutoShape 8726" o:spid="_x0000_s1416" type="#_x0000_t32" style="position:absolute;left:5185;top:9100;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nyNcYAAADdAAAADwAAAGRycy9kb3ducmV2LnhtbESPQWsCMRSE74X+h/CEXkSTdqGV1Si2&#10;YKnQg1rF62Pz3CxuXpZNuq7/vhGEHoeZ+YaZLXpXi47aUHnW8DxWIIgLbyouNex/VqMJiBCRDdae&#10;ScOVAizmjw8zzI2/8Ja6XSxFgnDIUYONscmlDIUlh2HsG+LknXzrMCbZltK0eElwV8sXpV6lw4rT&#10;gsWGPiwV592v0xA7lYXhZL99P9jP8/cxW66vq43WT4N+OQURqY//4Xv7y2h4UyqD25v0BO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rp8jXGAAAA3QAAAA8AAAAAAAAA&#10;AAAAAAAAoQIAAGRycy9kb3ducmV2LnhtbFBLBQYAAAAABAAEAPkAAACUAwAAAAA=&#10;" strokeweight="2.25pt"/>
                  <v:shape id="AutoShape 8727" o:spid="_x0000_s1417" type="#_x0000_t32" style="position:absolute;left:4336;top:9108;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BqQccAAADdAAAADwAAAGRycy9kb3ducmV2LnhtbESPQWsCMRSE74X+h/AKXqQm1aKyGsUK&#10;ioUeqrX0+tg8N4ubl2UT1/XfNwWhx2FmvmHmy85VoqUmlJ41vAwUCOLcm5ILDcevzfMURIjIBivP&#10;pOFGAZaLx4c5ZsZfeU/tIRYiQThkqMHGWGdShtySwzDwNXHyTr5xGJNsCmkavCa4q+RQqbF0WHJa&#10;sFjT2lJ+PlychtiqUehPj/u3b7s9f/yMVu+3zafWvaduNQMRqYv/4Xt7ZzRMlHqF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AGpBxwAAAN0AAAAPAAAAAAAA&#10;AAAAAAAAAKECAABkcnMvZG93bnJldi54bWxQSwUGAAAAAAQABAD5AAAAlQMAAAAA&#10;" strokeweight="2.25pt"/>
                  <v:shape id="AutoShape 8728" o:spid="_x0000_s1418" type="#_x0000_t32" style="position:absolute;left:4358;top:928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enk8UAAADdAAAADwAAAGRycy9kb3ducmV2LnhtbESPT4vCMBTE7wt+h/CEva2Jin+oRtEF&#10;oRcRXcHrs3m2xealNFnt+umNIOxxmJnfMPNlaytxo8aXjjX0ewoEceZMybmG48/mawrCB2SDlWPS&#10;8EcelovOxxwT4+68p9sh5CJC2CeooQihTqT0WUEWfc/VxNG7uMZiiLLJpWnwHuG2kgOlxtJiyXGh&#10;wJq+C8quh1+rYb1L3XqYnsbb87R+lP2R3at0oPVnt13NQARqw3/43U6NholSI3i9iU9ALp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enk8UAAADdAAAADwAAAAAAAAAA&#10;AAAAAAChAgAAZHJzL2Rvd25yZXYueG1sUEsFBgAAAAAEAAQA+QAAAJMDAAAAAA==&#10;" strokecolor="#0070c0"/>
                  <v:shape id="AutoShape 8729" o:spid="_x0000_s1419" type="#_x0000_t32" style="position:absolute;left:4344;top:924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U55MMAAADdAAAADwAAAGRycy9kb3ducmV2LnhtbESPS6vCMBSE94L/IRzh7jTViw+qUVS4&#10;0I2ID3B7bI5tsTkpTa5Wf70RBJfDzHzDzBaNKcWNaldYVtDvRSCIU6sLzhQcD3/dCQjnkTWWlknB&#10;gxws5u3WDGNt77yj295nIkDYxagg976KpXRpTgZdz1bEwbvY2qAPss6krvEe4KaUgygaSYMFh4Uc&#10;K1rnlF73/0bBapvY1W9yGm3Ok+pZ9IdmFyUDpX46zXIKwlPjv+FPO9EKxoEI7zfhCcj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fFOeTDAAAA3QAAAA8AAAAAAAAAAAAA&#10;AAAAoQIAAGRycy9kb3ducmV2LnhtbFBLBQYAAAAABAAEAPkAAACRAwAAAAA=&#10;" strokecolor="#0070c0"/>
                </v:group>
                <v:shape id="AutoShape 8730" o:spid="_x0000_s1420" type="#_x0000_t32" style="position:absolute;left:8639;top:7238;width:785;height:144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2JsYAAADdAAAADwAAAGRycy9kb3ducmV2LnhtbESPQWsCMRSE74L/ITyhN00sdHVXo4il&#10;0EOh1BbE22Pz3F3cvKybNG7/fVMoeBxm5htmvR1sKyL1vnGsYT5TIIhLZxquNHx9vkyXIHxANtg6&#10;Jg0/5GG7GY/WWBh34w+Kh1CJBGFfoIY6hK6Q0pc1WfQz1xEn7+x6iyHJvpKmx1uC21Y+KpVJiw2n&#10;hRo72tdUXg7fVsNza2LcX5cxu+Zvx+w9P5/yp6j1w2TYrUAEGsI9/N9+NRoWSi3g7016AnLz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dibGAAAA3QAAAA8AAAAAAAAA&#10;AAAAAAAAoQIAAGRycy9kb3ducmV2LnhtbFBLBQYAAAAABAAEAPkAAACUAwAAAAA=&#10;" strokecolor="#0070c0" strokeweight="1.25pt"/>
                <v:group id="Group 8731" o:spid="_x0000_s1421" style="position:absolute;left:8197;top:10344;width:853;height:380" coordorigin="4336,9100" coordsize="853,3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OJ9HwwAAAN0AAAAP&#10;AAAAAAAAAAAAAAAAAKoCAABkcnMvZG93bnJldi54bWxQSwUGAAAAAAQABAD6AAAAmgMAAAAA&#10;">
                  <v:shape id="AutoShape 8732" o:spid="_x0000_s1422" type="#_x0000_t32" style="position:absolute;left:5185;top:9100;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F38cAAADdAAAADwAAAGRycy9kb3ducmV2LnhtbESPQWsCMRSE74X+h/AKXkSTKlS7GsUK&#10;ioUeqrX0+tg8N4ubl2UT1/XfNwWhx2FmvmHmy85VoqUmlJ41PA8VCOLcm5ILDcevzWAKIkRkg5Vn&#10;0nCjAMvF48McM+OvvKf2EAuRIBwy1GBjrDMpQ27JYRj6mjh5J984jEk2hTQNXhPcVXKk1It0WHJa&#10;sFjT2lJ+PlychtiqcehPj/u3b7s9f/yMV++3zafWvaduNQMRqYv/4Xt7ZzRMlHqFvzfpCc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AcXfxwAAAN0AAAAPAAAAAAAA&#10;AAAAAAAAAKECAABkcnMvZG93bnJldi54bWxQSwUGAAAAAAQABAD5AAAAlQMAAAAA&#10;" strokeweight="2.25pt"/>
                  <v:shape id="AutoShape 8733" o:spid="_x0000_s1423" type="#_x0000_t32" style="position:absolute;left:4336;top:9108;width:4;height:3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6n8MAAADdAAAADwAAAGRycy9kb3ducmV2LnhtbERPy2oCMRTdF/yHcAU3pSYqVJkaRQVL&#10;Cy58lW4vk+tkcHIzTOI4/n2zELo8nPd82blKtNSE0rOG0VCBIM69KbnQcD5t32YgQkQ2WHkmDQ8K&#10;sFz0XuaYGX/nA7XHWIgUwiFDDTbGOpMy5JYchqGviRN38Y3DmGBTSNPgPYW7So6VepcOS04NFmva&#10;WMqvx5vTEFs1Ca+z82H9Yz+vu9/J6vux3Ws96HerDxCRuvgvfrq/jIapGqX96U16AnL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i+p/DAAAA3QAAAA8AAAAAAAAAAAAA&#10;AAAAoQIAAGRycy9kb3ducmV2LnhtbFBLBQYAAAAABAAEAPkAAACRAwAAAAA=&#10;" strokeweight="2.25pt"/>
                  <v:shape id="AutoShape 8734" o:spid="_x0000_s1424" type="#_x0000_t32" style="position:absolute;left:4358;top:928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U3TcYAAADdAAAADwAAAGRycy9kb3ducmV2LnhtbESPQWvCQBSE74L/YXlCb7obS1Wim6BC&#10;IZdS1EKvz+xrEpp9G7Jbjf76bqHgcZiZb5hNPthWXKj3jWMNyUyBIC6dabjS8HF6na5A+IBssHVM&#10;Gm7kIc/Gow2mxl35QJdjqESEsE9RQx1Cl0rpy5os+pnriKP35XqLIcq+kqbHa4TbVs6VWkiLDceF&#10;Gjva11R+H3+sht174XbPxefi7bzq7k3yYg+qmGv9NBm2axCBhvAI/7cLo2GpkgT+3sQnIL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31N03GAAAA3QAAAA8AAAAAAAAA&#10;AAAAAAAAoQIAAGRycy9kb3ducmV2LnhtbFBLBQYAAAAABAAEAPkAAACUAwAAAAA=&#10;" strokecolor="#0070c0"/>
                  <v:shape id="AutoShape 8735" o:spid="_x0000_s1425" type="#_x0000_t32" style="position:absolute;left:4344;top:9240;width:82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epOsUAAADdAAAADwAAAGRycy9kb3ducmV2LnhtbESPQWvCQBSE74L/YXlCb7qbFK1EV1Gh&#10;kIuIVvD6zL4modm3IbvVtL/eLRQ8DjPzDbNc97YRN+p87VhDMlEgiAtnai41nD/ex3MQPiAbbByT&#10;hh/ysF4NB0vMjLvzkW6nUIoIYZ+hhiqENpPSFxVZ9BPXEkfv03UWQ5RdKU2H9wi3jUyVmkmLNceF&#10;ClvaVVR8nb6thu0hd9vX/DLbX+ftb51M7VHlqdYvo36zABGoD8/wfzs3Gt5UksLfm/gE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SepOsUAAADdAAAADwAAAAAAAAAA&#10;AAAAAAChAgAAZHJzL2Rvd25yZXYueG1sUEsFBgAAAAAEAAQA+QAAAJMDAAAAAA==&#10;" strokecolor="#0070c0"/>
                </v:group>
                <v:shape id="AutoShape 8736" o:spid="_x0000_s1426" type="#_x0000_t32" style="position:absolute;left:8197;top:7251;width:371;height:326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qXEMUAAADdAAAADwAAAGRycy9kb3ducmV2LnhtbESPQWvCQBSE74L/YXlCb7qJC1aia5Bi&#10;acFeGnvo8bH7TILZt2l2q/HfdwuFHoeZ+YbZlqPrxJWG0HrWkC8yEMTG25ZrDR+n5/kaRIjIFjvP&#10;pOFOAcrddLLFwvobv9O1irVIEA4Famhi7Aspg2nIYVj4njh5Zz84jEkOtbQD3hLcdXKZZSvpsOW0&#10;0GBPTw2ZS/XtNIxv8sWgVV/tSdn7pzwob45K64fZuN+AiDTG//Bf+9VqeMxyBb9v0hOQu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GqXEMUAAADdAAAADwAAAAAAAAAA&#10;AAAAAAChAgAAZHJzL2Rvd25yZXYueG1sUEsFBgAAAAAEAAQA+QAAAJMDAAAAAA==&#10;" strokecolor="#0070c0" strokeweight="1.25pt"/>
                <v:shape id="AutoShape 8737" o:spid="_x0000_s1427" type="#_x0000_t32" style="position:absolute;left:4299;top:7251;width:810;height:18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LCAsgAAADdAAAADwAAAGRycy9kb3ducmV2LnhtbESPQWvCQBSE7wX/w/IEL0U3irQlukoR&#10;hNBWbLWX3p7ZZxKbfRt2tzH6691CocdhZr5h5svO1KIl5yvLCsajBARxbnXFhYLP/Xr4BMIHZI21&#10;ZVJwIQ/LRe9ujqm2Z/6gdhcKESHsU1RQhtCkUvq8JIN+ZBvi6B2tMxiidIXUDs8Rbmo5SZIHabDi&#10;uFBiQ6uS8u/dj1HwNv16uX8PbXa40utBnjaZO22tUoN+9zwDEagL/+G/dqYVPCbjKfy+iU9ALm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yLCAsgAAADdAAAADwAAAAAA&#10;AAAAAAAAAAChAgAAZHJzL2Rvd25yZXYueG1sUEsFBgAAAAAEAAQA+QAAAJYDAAAAAA==&#10;">
                  <v:stroke endarrow="open" endarrowwidth="narrow"/>
                </v:shape>
                <v:shape id="AutoShape 8738" o:spid="_x0000_s1428" type="#_x0000_t32" style="position:absolute;left:4367;top:6861;width:4433;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PiscAAADdAAAADwAAAGRycy9kb3ducmV2LnhtbESPT2sCMRTE70K/Q3iFXkSzFqrLapQq&#10;iNJL/Yd4fN28ZrduXpZNquu3bwqCx2FmfsNMZq2txIUaXzpWMOgnIIhzp0s2Cg77ZS8F4QOyxsox&#10;KbiRh9n0qTPBTLsrb+myC0ZECPsMFRQh1JmUPi/Iou+7mjh6366xGKJsjNQNXiPcVvI1SYbSYslx&#10;ocCaFgXl592vVXC+mc3n10Kf0vV8ZNLux+onHFdKvTy372MQgdrwCN/ba61glAze4P9NfAJy+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4E4+KxwAAAN0AAAAPAAAAAAAA&#10;AAAAAAAAAKECAABkcnMvZG93bnJldi54bWxQSwUGAAAAAAQABAD5AAAAlQMAAAAA&#10;">
                  <v:stroke endarrowwidth="narrow"/>
                </v:shape>
                <v:rect id="Rectangle 8739" o:spid="_x0000_s1429" style="position:absolute;left:5141;top:8585;width:821;height:4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7mcYA&#10;AADdAAAADwAAAGRycy9kb3ducmV2LnhtbESPT4vCMBTE78J+h/AW9qape/BPNYrsruhRraDeHs2z&#10;LTYvpYm266c3guBxmJnfMNN5a0pxo9oVlhX0exEI4tTqgjMF+2TZHYFwHlljaZkU/JOD+eyjM8VY&#10;24a3dNv5TAQIuxgV5N5XsZQuzcmg69mKOHhnWxv0QdaZ1DU2AW5K+R1FA2mw4LCQY0U/OaWX3dUo&#10;WI2qxXFt701W/p1Wh81h/JuMvVJfn+1iAsJT69/hV3utFQyj/gCeb8IT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P7mcYAAADdAAAADwAAAAAAAAAAAAAAAACYAgAAZHJz&#10;L2Rvd25yZXYueG1sUEsFBgAAAAAEAAQA9QAAAIsDAAAAAA==&#10;" filled="f" stroked="f">
                  <v:textbox inset="0,0,0,0">
                    <w:txbxContent>
                      <w:p w14:paraId="1F35C0A5" w14:textId="77777777" w:rsidR="00E77408" w:rsidRDefault="00E77408" w:rsidP="003E0213">
                        <w:pPr>
                          <w:pStyle w:val="Figure"/>
                        </w:pPr>
                        <w:r w:rsidRPr="003E0213">
                          <w:rPr>
                            <w:rFonts w:hint="eastAsia"/>
                            <w:sz w:val="18"/>
                            <w:szCs w:val="14"/>
                          </w:rPr>
                          <w:t>Leaving</w:t>
                        </w:r>
                      </w:p>
                      <w:p w14:paraId="6C2C32E2" w14:textId="77777777" w:rsidR="00E77408" w:rsidRDefault="00E77408" w:rsidP="003E0213">
                        <w:pPr>
                          <w:pStyle w:val="Figure"/>
                        </w:pPr>
                        <w:r>
                          <w:rPr>
                            <w:rFonts w:hint="eastAsia"/>
                          </w:rPr>
                          <w:t>signal</w:t>
                        </w:r>
                      </w:p>
                    </w:txbxContent>
                  </v:textbox>
                </v:rect>
                <v:rect id="Rectangle 8740" o:spid="_x0000_s1430" style="position:absolute;left:7245;top:8824;width:821;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9eAsUA&#10;AADdAAAADwAAAGRycy9kb3ducmV2LnhtbESPT4vCMBTE74LfITzBm6buwT/VKKIrenRVUG+P5tkW&#10;m5fSRFv99GZhYY/DzPyGmS0aU4gnVS63rGDQj0AQJ1bnnCo4HTe9MQjnkTUWlknBixws5u3WDGNt&#10;a/6h58GnIkDYxagg876MpXRJRgZd35bEwbvZyqAPskqlrrAOcFPIrygaSoM5h4UMS1pllNwPD6Ng&#10;Oy6Xl51912nxfd2e9+fJ+jjxSnU7zXIKwlPj/8N/7Z1WMIoGI/h9E56An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14CxQAAAN0AAAAPAAAAAAAAAAAAAAAAAJgCAABkcnMv&#10;ZG93bnJldi54bWxQSwUGAAAAAAQABAD1AAAAigMAAAAA&#10;" filled="f" stroked="f">
                  <v:textbox inset="0,0,0,0">
                    <w:txbxContent>
                      <w:p w14:paraId="4DF566FA" w14:textId="77777777" w:rsidR="00E77408" w:rsidRDefault="00E77408" w:rsidP="003E0213">
                        <w:pPr>
                          <w:pStyle w:val="Figure"/>
                        </w:pPr>
                        <w:r w:rsidRPr="003E0213">
                          <w:rPr>
                            <w:rFonts w:hint="eastAsia"/>
                            <w:sz w:val="18"/>
                            <w:szCs w:val="14"/>
                          </w:rPr>
                          <w:t>Home</w:t>
                        </w:r>
                      </w:p>
                      <w:p w14:paraId="5A7C7570" w14:textId="77777777" w:rsidR="00E77408" w:rsidRDefault="00E77408" w:rsidP="003E0213">
                        <w:pPr>
                          <w:pStyle w:val="Figure"/>
                        </w:pPr>
                        <w:r>
                          <w:rPr>
                            <w:rFonts w:hint="eastAsia"/>
                          </w:rPr>
                          <w:t>signal</w:t>
                        </w:r>
                      </w:p>
                    </w:txbxContent>
                  </v:textbox>
                </v:rect>
                <w10:anchorlock/>
              </v:group>
            </w:pict>
          </mc:Fallback>
        </mc:AlternateContent>
      </w:r>
    </w:p>
    <w:p w14:paraId="66054379" w14:textId="77777777" w:rsidR="005C437A" w:rsidRPr="006E7353" w:rsidRDefault="005C437A" w:rsidP="00B24BBA">
      <w:pPr>
        <w:pStyle w:val="Heading4"/>
      </w:pPr>
      <w:bookmarkStart w:id="215" w:name="_Toc467088020"/>
      <w:r w:rsidRPr="006E7353">
        <w:t>A2.3.4.2</w:t>
      </w:r>
      <w:r w:rsidRPr="006E7353">
        <w:tab/>
        <w:t>Technical parameters</w:t>
      </w:r>
      <w:bookmarkEnd w:id="215"/>
    </w:p>
    <w:p w14:paraId="72FA7170" w14:textId="77777777" w:rsidR="005C437A" w:rsidRPr="006E7353" w:rsidRDefault="005C437A" w:rsidP="003E0213">
      <w:pPr>
        <w:rPr>
          <w:lang w:eastAsia="ja-JP" w:bidi="he-IL"/>
        </w:rPr>
      </w:pPr>
      <w:r w:rsidRPr="006E7353">
        <w:rPr>
          <w:lang w:eastAsia="ja-JP" w:bidi="he-IL"/>
        </w:rPr>
        <w:t>Table A2.3.4.2-1 summarizes technical characteristics of REBS operating in 300 MHz band.</w:t>
      </w:r>
    </w:p>
    <w:p w14:paraId="0CDED8E4" w14:textId="15869384" w:rsidR="005C437A" w:rsidRPr="00911226" w:rsidRDefault="003E0213" w:rsidP="00B86FEA">
      <w:pPr>
        <w:pStyle w:val="TableNo"/>
        <w:spacing w:beforeLines="100" w:before="240" w:afterLines="50"/>
        <w:rPr>
          <w:rFonts w:eastAsia="SimSun"/>
        </w:rPr>
      </w:pPr>
      <w:r>
        <w:rPr>
          <w:rFonts w:eastAsia="SimSun"/>
        </w:rPr>
        <w:t>Table A2.3.4.2-1</w:t>
      </w:r>
    </w:p>
    <w:p w14:paraId="5C335867"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Radiocommunication system for Electronic Blocking System</w:t>
      </w:r>
      <w:r w:rsidRPr="000C282B">
        <w:rPr>
          <w:rFonts w:eastAsia="SimSun"/>
        </w:rPr>
        <w:br/>
        <w:t>operating in 300 MHz band</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6520"/>
      </w:tblGrid>
      <w:tr w:rsidR="005C437A" w:rsidRPr="006E7353" w14:paraId="653DA0CD" w14:textId="77777777" w:rsidTr="00DB24AE">
        <w:trPr>
          <w:cantSplit/>
          <w:trHeight w:val="340"/>
          <w:tblHeader/>
        </w:trPr>
        <w:tc>
          <w:tcPr>
            <w:tcW w:w="3119" w:type="dxa"/>
            <w:vAlign w:val="center"/>
          </w:tcPr>
          <w:p w14:paraId="38D33C63"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Parameters</w:t>
            </w:r>
          </w:p>
        </w:tc>
        <w:tc>
          <w:tcPr>
            <w:tcW w:w="6520" w:type="dxa"/>
            <w:vAlign w:val="center"/>
          </w:tcPr>
          <w:p w14:paraId="1AC07B0F"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Radiocommunication system for Electronic Blocking System</w:t>
            </w:r>
          </w:p>
        </w:tc>
      </w:tr>
      <w:tr w:rsidR="005C437A" w:rsidRPr="006E7353" w14:paraId="57C0DA30" w14:textId="77777777" w:rsidTr="00DB24AE">
        <w:trPr>
          <w:trHeight w:val="340"/>
        </w:trPr>
        <w:tc>
          <w:tcPr>
            <w:tcW w:w="3119" w:type="dxa"/>
            <w:vAlign w:val="center"/>
          </w:tcPr>
          <w:p w14:paraId="084EB4B7" w14:textId="66D5D96F" w:rsidR="005C437A" w:rsidRPr="006E7353" w:rsidRDefault="00FD30DA" w:rsidP="00B24BBA">
            <w:pPr>
              <w:pStyle w:val="Tabletext"/>
              <w:rPr>
                <w:lang w:eastAsia="ja-JP"/>
              </w:rPr>
            </w:pPr>
            <w:r>
              <w:rPr>
                <w:lang w:eastAsia="ja-JP"/>
              </w:rPr>
              <w:t>Frequency Range</w:t>
            </w:r>
          </w:p>
        </w:tc>
        <w:tc>
          <w:tcPr>
            <w:tcW w:w="6520" w:type="dxa"/>
            <w:vAlign w:val="center"/>
          </w:tcPr>
          <w:p w14:paraId="4E777498" w14:textId="77777777" w:rsidR="005C437A" w:rsidRPr="006E7353" w:rsidRDefault="005C437A" w:rsidP="003E0213">
            <w:pPr>
              <w:pStyle w:val="Tabletext"/>
              <w:jc w:val="center"/>
              <w:rPr>
                <w:lang w:eastAsia="ja-JP"/>
              </w:rPr>
            </w:pPr>
            <w:r w:rsidRPr="006E7353">
              <w:rPr>
                <w:lang w:eastAsia="ja-JP"/>
              </w:rPr>
              <w:t>335.4 MHz-340 MHz</w:t>
            </w:r>
          </w:p>
        </w:tc>
      </w:tr>
      <w:tr w:rsidR="005C437A" w:rsidRPr="006E7353" w14:paraId="68522612" w14:textId="77777777" w:rsidTr="00DB24AE">
        <w:trPr>
          <w:trHeight w:val="340"/>
        </w:trPr>
        <w:tc>
          <w:tcPr>
            <w:tcW w:w="3119" w:type="dxa"/>
            <w:vAlign w:val="center"/>
          </w:tcPr>
          <w:p w14:paraId="1C7F3DA7" w14:textId="77777777" w:rsidR="005C437A" w:rsidRPr="006E7353" w:rsidRDefault="005C437A" w:rsidP="00B24BBA">
            <w:pPr>
              <w:pStyle w:val="Tabletext"/>
              <w:rPr>
                <w:lang w:eastAsia="ja-JP"/>
              </w:rPr>
            </w:pPr>
            <w:r w:rsidRPr="006E7353">
              <w:rPr>
                <w:lang w:eastAsia="ja-JP"/>
              </w:rPr>
              <w:lastRenderedPageBreak/>
              <w:t>Channel separation</w:t>
            </w:r>
          </w:p>
        </w:tc>
        <w:tc>
          <w:tcPr>
            <w:tcW w:w="6520" w:type="dxa"/>
            <w:vAlign w:val="center"/>
          </w:tcPr>
          <w:p w14:paraId="586CFDD1" w14:textId="77777777" w:rsidR="005C437A" w:rsidRPr="006E7353" w:rsidRDefault="005C437A" w:rsidP="003E0213">
            <w:pPr>
              <w:pStyle w:val="Tabletext"/>
              <w:jc w:val="center"/>
              <w:rPr>
                <w:lang w:eastAsia="ja-JP"/>
              </w:rPr>
            </w:pPr>
            <w:r w:rsidRPr="006E7353">
              <w:rPr>
                <w:lang w:eastAsia="ja-JP"/>
              </w:rPr>
              <w:t>12.5 kHz</w:t>
            </w:r>
          </w:p>
        </w:tc>
      </w:tr>
      <w:tr w:rsidR="005C437A" w:rsidRPr="006E7353" w14:paraId="47692244" w14:textId="77777777" w:rsidTr="00DB24AE">
        <w:trPr>
          <w:trHeight w:val="340"/>
        </w:trPr>
        <w:tc>
          <w:tcPr>
            <w:tcW w:w="3119" w:type="dxa"/>
            <w:vAlign w:val="center"/>
          </w:tcPr>
          <w:p w14:paraId="328B7700" w14:textId="77777777" w:rsidR="005C437A" w:rsidRPr="006E7353" w:rsidRDefault="005C437A" w:rsidP="00B24BBA">
            <w:pPr>
              <w:pStyle w:val="Tabletext"/>
              <w:rPr>
                <w:lang w:eastAsia="ja-JP"/>
              </w:rPr>
            </w:pPr>
            <w:r w:rsidRPr="006E7353">
              <w:rPr>
                <w:lang w:eastAsia="ja-JP"/>
              </w:rPr>
              <w:t xml:space="preserve">Antenna gain </w:t>
            </w:r>
          </w:p>
        </w:tc>
        <w:tc>
          <w:tcPr>
            <w:tcW w:w="6520" w:type="dxa"/>
            <w:vAlign w:val="center"/>
          </w:tcPr>
          <w:p w14:paraId="2B611B82" w14:textId="77777777" w:rsidR="005C437A" w:rsidRPr="006E7353" w:rsidRDefault="005C437A" w:rsidP="003E0213">
            <w:pPr>
              <w:pStyle w:val="Tabletext"/>
              <w:jc w:val="center"/>
              <w:rPr>
                <w:lang w:eastAsia="ja-JP"/>
              </w:rPr>
            </w:pPr>
            <w:r w:rsidRPr="006E7353">
              <w:rPr>
                <w:lang w:eastAsia="ja-JP"/>
              </w:rPr>
              <w:t>+ 1 dBi</w:t>
            </w:r>
          </w:p>
        </w:tc>
      </w:tr>
      <w:tr w:rsidR="005C437A" w:rsidRPr="006E7353" w14:paraId="1643B312" w14:textId="77777777" w:rsidTr="00DB24AE">
        <w:trPr>
          <w:trHeight w:val="340"/>
        </w:trPr>
        <w:tc>
          <w:tcPr>
            <w:tcW w:w="3119" w:type="dxa"/>
            <w:vAlign w:val="center"/>
          </w:tcPr>
          <w:p w14:paraId="275474F4" w14:textId="77777777" w:rsidR="005C437A" w:rsidRPr="006E7353" w:rsidRDefault="005C437A" w:rsidP="00B24BBA">
            <w:pPr>
              <w:pStyle w:val="Tabletext"/>
              <w:rPr>
                <w:lang w:eastAsia="ja-JP"/>
              </w:rPr>
            </w:pPr>
            <w:r w:rsidRPr="006E7353">
              <w:rPr>
                <w:lang w:eastAsia="ja-JP"/>
              </w:rPr>
              <w:t>Polarization</w:t>
            </w:r>
          </w:p>
        </w:tc>
        <w:tc>
          <w:tcPr>
            <w:tcW w:w="6520" w:type="dxa"/>
            <w:vAlign w:val="center"/>
          </w:tcPr>
          <w:p w14:paraId="6E177DD8" w14:textId="77777777" w:rsidR="005C437A" w:rsidRPr="006E7353" w:rsidRDefault="005C437A" w:rsidP="003E0213">
            <w:pPr>
              <w:pStyle w:val="Tabletext"/>
              <w:jc w:val="center"/>
              <w:rPr>
                <w:lang w:eastAsia="ja-JP"/>
              </w:rPr>
            </w:pPr>
            <w:r w:rsidRPr="006E7353">
              <w:rPr>
                <w:lang w:eastAsia="ja-JP"/>
              </w:rPr>
              <w:t>Vertical</w:t>
            </w:r>
          </w:p>
        </w:tc>
      </w:tr>
      <w:tr w:rsidR="005C437A" w:rsidRPr="006E7353" w14:paraId="51485A33" w14:textId="77777777" w:rsidTr="00DB24AE">
        <w:trPr>
          <w:trHeight w:val="340"/>
        </w:trPr>
        <w:tc>
          <w:tcPr>
            <w:tcW w:w="3119" w:type="dxa"/>
            <w:vAlign w:val="center"/>
          </w:tcPr>
          <w:p w14:paraId="3E3966B9" w14:textId="77777777" w:rsidR="005C437A" w:rsidRPr="006E7353" w:rsidRDefault="005C437A" w:rsidP="00B24BBA">
            <w:pPr>
              <w:pStyle w:val="Tabletext"/>
              <w:rPr>
                <w:lang w:eastAsia="ja-JP"/>
              </w:rPr>
            </w:pPr>
            <w:r w:rsidRPr="006E7353">
              <w:rPr>
                <w:lang w:eastAsia="ja-JP"/>
              </w:rPr>
              <w:t>Maximum Transmission power</w:t>
            </w:r>
          </w:p>
        </w:tc>
        <w:tc>
          <w:tcPr>
            <w:tcW w:w="6520" w:type="dxa"/>
            <w:vAlign w:val="center"/>
          </w:tcPr>
          <w:p w14:paraId="3B268EFD" w14:textId="77777777" w:rsidR="005C437A" w:rsidRPr="006E7353" w:rsidRDefault="005C437A" w:rsidP="003E0213">
            <w:pPr>
              <w:pStyle w:val="Tabletext"/>
              <w:jc w:val="center"/>
              <w:rPr>
                <w:lang w:eastAsia="ja-JP"/>
              </w:rPr>
            </w:pPr>
            <w:r w:rsidRPr="006E7353">
              <w:rPr>
                <w:lang w:eastAsia="ja-JP"/>
              </w:rPr>
              <w:t>+30 dBm</w:t>
            </w:r>
          </w:p>
        </w:tc>
      </w:tr>
      <w:tr w:rsidR="005C437A" w:rsidRPr="006E7353" w14:paraId="7FBEDD90" w14:textId="77777777" w:rsidTr="00DB24AE">
        <w:trPr>
          <w:trHeight w:val="340"/>
        </w:trPr>
        <w:tc>
          <w:tcPr>
            <w:tcW w:w="3119" w:type="dxa"/>
            <w:vAlign w:val="center"/>
          </w:tcPr>
          <w:p w14:paraId="5FB92BA5" w14:textId="77777777" w:rsidR="005C437A" w:rsidRPr="006E7353" w:rsidRDefault="00141A07" w:rsidP="00B24BBA">
            <w:pPr>
              <w:pStyle w:val="Tabletext"/>
              <w:rPr>
                <w:lang w:eastAsia="ja-JP"/>
              </w:rPr>
            </w:pPr>
            <w:r w:rsidRPr="006E7353">
              <w:rPr>
                <w:lang w:eastAsia="ja-JP"/>
              </w:rPr>
              <w:t>e.i.r.p.</w:t>
            </w:r>
          </w:p>
        </w:tc>
        <w:tc>
          <w:tcPr>
            <w:tcW w:w="6520" w:type="dxa"/>
            <w:vAlign w:val="center"/>
          </w:tcPr>
          <w:p w14:paraId="5DCC3FF7" w14:textId="77777777" w:rsidR="005C437A" w:rsidRPr="006E7353" w:rsidRDefault="005C437A" w:rsidP="003E0213">
            <w:pPr>
              <w:pStyle w:val="Tabletext"/>
              <w:jc w:val="center"/>
              <w:rPr>
                <w:lang w:eastAsia="ja-JP"/>
              </w:rPr>
            </w:pPr>
            <w:r w:rsidRPr="006E7353">
              <w:rPr>
                <w:lang w:eastAsia="ja-JP"/>
              </w:rPr>
              <w:t>+31 dBm</w:t>
            </w:r>
          </w:p>
        </w:tc>
      </w:tr>
      <w:tr w:rsidR="005C437A" w:rsidRPr="006E7353" w14:paraId="680F2CCA" w14:textId="77777777" w:rsidTr="00DB24AE">
        <w:trPr>
          <w:trHeight w:val="340"/>
        </w:trPr>
        <w:tc>
          <w:tcPr>
            <w:tcW w:w="3119" w:type="dxa"/>
            <w:vAlign w:val="center"/>
          </w:tcPr>
          <w:p w14:paraId="5846E0A9" w14:textId="77777777" w:rsidR="005C437A" w:rsidRPr="006E7353" w:rsidRDefault="005C437A" w:rsidP="00B24BBA">
            <w:pPr>
              <w:pStyle w:val="Tabletext"/>
              <w:rPr>
                <w:lang w:eastAsia="ja-JP"/>
              </w:rPr>
            </w:pPr>
            <w:r w:rsidRPr="006E7353">
              <w:rPr>
                <w:lang w:eastAsia="ja-JP"/>
              </w:rPr>
              <w:t>Receiving noise figure</w:t>
            </w:r>
          </w:p>
        </w:tc>
        <w:tc>
          <w:tcPr>
            <w:tcW w:w="6520" w:type="dxa"/>
            <w:vAlign w:val="center"/>
          </w:tcPr>
          <w:p w14:paraId="32259D45" w14:textId="77777777" w:rsidR="005C437A" w:rsidRPr="006E7353" w:rsidRDefault="005C437A" w:rsidP="003E0213">
            <w:pPr>
              <w:pStyle w:val="Tabletext"/>
              <w:jc w:val="center"/>
              <w:rPr>
                <w:lang w:eastAsia="ja-JP"/>
              </w:rPr>
            </w:pPr>
            <w:r w:rsidRPr="006E7353">
              <w:rPr>
                <w:lang w:eastAsia="ja-JP"/>
              </w:rPr>
              <w:t>&lt; 10 dB</w:t>
            </w:r>
          </w:p>
        </w:tc>
      </w:tr>
      <w:tr w:rsidR="005C437A" w:rsidRPr="006E7353" w14:paraId="1CC3C9A6" w14:textId="77777777" w:rsidTr="00DB24AE">
        <w:trPr>
          <w:trHeight w:val="340"/>
        </w:trPr>
        <w:tc>
          <w:tcPr>
            <w:tcW w:w="3119" w:type="dxa"/>
            <w:vAlign w:val="center"/>
          </w:tcPr>
          <w:p w14:paraId="29364196" w14:textId="77777777" w:rsidR="005C437A" w:rsidRPr="006E7353" w:rsidRDefault="005C437A" w:rsidP="00B24BBA">
            <w:pPr>
              <w:pStyle w:val="Tabletext"/>
              <w:rPr>
                <w:lang w:eastAsia="ja-JP"/>
              </w:rPr>
            </w:pPr>
            <w:r w:rsidRPr="006E7353">
              <w:rPr>
                <w:lang w:eastAsia="ja-JP"/>
              </w:rPr>
              <w:t>Transmission distance (km)</w:t>
            </w:r>
          </w:p>
        </w:tc>
        <w:tc>
          <w:tcPr>
            <w:tcW w:w="6520" w:type="dxa"/>
            <w:vAlign w:val="center"/>
          </w:tcPr>
          <w:p w14:paraId="217EE92B" w14:textId="77777777" w:rsidR="005C437A" w:rsidRPr="006E7353" w:rsidRDefault="005C437A" w:rsidP="003E0213">
            <w:pPr>
              <w:pStyle w:val="Tabletext"/>
              <w:jc w:val="center"/>
              <w:rPr>
                <w:lang w:eastAsia="ja-JP"/>
              </w:rPr>
            </w:pPr>
            <w:r w:rsidRPr="006E7353">
              <w:rPr>
                <w:lang w:eastAsia="ja-JP"/>
              </w:rPr>
              <w:t>Max. 5 m</w:t>
            </w:r>
          </w:p>
        </w:tc>
      </w:tr>
      <w:tr w:rsidR="005C437A" w:rsidRPr="006E7353" w14:paraId="06B4D4E0" w14:textId="77777777" w:rsidTr="00DB24AE">
        <w:trPr>
          <w:trHeight w:val="340"/>
        </w:trPr>
        <w:tc>
          <w:tcPr>
            <w:tcW w:w="3119" w:type="dxa"/>
            <w:vAlign w:val="center"/>
          </w:tcPr>
          <w:p w14:paraId="1E1BB388" w14:textId="77777777" w:rsidR="005C437A" w:rsidRPr="006E7353" w:rsidRDefault="005C437A" w:rsidP="00B24BBA">
            <w:pPr>
              <w:pStyle w:val="Tabletext"/>
              <w:rPr>
                <w:lang w:eastAsia="ja-JP"/>
              </w:rPr>
            </w:pPr>
            <w:r w:rsidRPr="006E7353">
              <w:rPr>
                <w:lang w:eastAsia="ja-JP"/>
              </w:rPr>
              <w:t>Modulation</w:t>
            </w:r>
          </w:p>
        </w:tc>
        <w:tc>
          <w:tcPr>
            <w:tcW w:w="6520" w:type="dxa"/>
            <w:vAlign w:val="center"/>
          </w:tcPr>
          <w:p w14:paraId="27C33429" w14:textId="77777777" w:rsidR="005C437A" w:rsidRPr="006E7353" w:rsidRDefault="005C437A" w:rsidP="003E0213">
            <w:pPr>
              <w:pStyle w:val="Tabletext"/>
              <w:jc w:val="center"/>
              <w:rPr>
                <w:lang w:eastAsia="ja-JP"/>
              </w:rPr>
            </w:pPr>
            <w:r w:rsidRPr="006E7353">
              <w:rPr>
                <w:lang w:eastAsia="ja-JP"/>
              </w:rPr>
              <w:t>FM</w:t>
            </w:r>
          </w:p>
        </w:tc>
      </w:tr>
      <w:tr w:rsidR="005C437A" w:rsidRPr="006E7353" w14:paraId="17A693C3" w14:textId="77777777" w:rsidTr="00DB24AE">
        <w:trPr>
          <w:trHeight w:val="340"/>
        </w:trPr>
        <w:tc>
          <w:tcPr>
            <w:tcW w:w="3119" w:type="dxa"/>
            <w:vAlign w:val="center"/>
          </w:tcPr>
          <w:p w14:paraId="62574FE4" w14:textId="77777777" w:rsidR="005C437A" w:rsidRPr="006E7353" w:rsidRDefault="005C437A" w:rsidP="00B24BBA">
            <w:pPr>
              <w:pStyle w:val="Tabletext"/>
              <w:rPr>
                <w:lang w:eastAsia="ja-JP"/>
              </w:rPr>
            </w:pPr>
            <w:r w:rsidRPr="006E7353">
              <w:rPr>
                <w:lang w:eastAsia="ja-JP"/>
              </w:rPr>
              <w:t>Multiplexing method</w:t>
            </w:r>
          </w:p>
        </w:tc>
        <w:tc>
          <w:tcPr>
            <w:tcW w:w="6520" w:type="dxa"/>
            <w:vAlign w:val="center"/>
          </w:tcPr>
          <w:p w14:paraId="4AA0D8B6" w14:textId="77777777" w:rsidR="005C437A" w:rsidRPr="006E7353" w:rsidRDefault="005C437A" w:rsidP="003E0213">
            <w:pPr>
              <w:pStyle w:val="Tabletext"/>
              <w:jc w:val="center"/>
              <w:rPr>
                <w:lang w:eastAsia="ja-JP"/>
              </w:rPr>
            </w:pPr>
            <w:r w:rsidRPr="006E7353">
              <w:rPr>
                <w:lang w:eastAsia="ja-JP"/>
              </w:rPr>
              <w:t>none</w:t>
            </w:r>
          </w:p>
        </w:tc>
      </w:tr>
    </w:tbl>
    <w:p w14:paraId="6C7F6AEA" w14:textId="77777777" w:rsidR="005C437A" w:rsidRPr="006E7353" w:rsidRDefault="005C437A" w:rsidP="00B24BBA">
      <w:pPr>
        <w:pStyle w:val="Heading3"/>
        <w:rPr>
          <w:lang w:eastAsia="ja-JP" w:bidi="he-IL"/>
        </w:rPr>
      </w:pPr>
      <w:bookmarkStart w:id="216" w:name="_Toc467088021"/>
      <w:bookmarkStart w:id="217" w:name="_Toc467151209"/>
      <w:bookmarkStart w:id="218" w:name="_Toc498939969"/>
      <w:r w:rsidRPr="006E7353">
        <w:rPr>
          <w:lang w:eastAsia="ja-JP" w:bidi="he-IL"/>
        </w:rPr>
        <w:t>A2.3.5</w:t>
      </w:r>
      <w:r w:rsidRPr="006E7353">
        <w:rPr>
          <w:lang w:eastAsia="ja-JP" w:bidi="he-IL"/>
        </w:rPr>
        <w:tab/>
        <w:t>JRTC Radio</w:t>
      </w:r>
      <w:bookmarkEnd w:id="216"/>
      <w:bookmarkEnd w:id="217"/>
      <w:bookmarkEnd w:id="218"/>
    </w:p>
    <w:p w14:paraId="6F35935C" w14:textId="77777777" w:rsidR="005C437A" w:rsidRPr="006E7353" w:rsidRDefault="005C437A" w:rsidP="00B24BBA">
      <w:pPr>
        <w:pStyle w:val="Heading4"/>
      </w:pPr>
      <w:bookmarkStart w:id="219" w:name="_Toc467088022"/>
      <w:r w:rsidRPr="006E7353">
        <w:t>A2.3.5.1</w:t>
      </w:r>
      <w:r w:rsidRPr="006E7353">
        <w:tab/>
        <w:t>System architecture</w:t>
      </w:r>
      <w:bookmarkEnd w:id="219"/>
    </w:p>
    <w:p w14:paraId="7563101A" w14:textId="77777777" w:rsidR="005C437A" w:rsidRPr="006E7353" w:rsidRDefault="005C437A" w:rsidP="003E0213">
      <w:pPr>
        <w:rPr>
          <w:lang w:eastAsia="ja-JP" w:bidi="he-IL"/>
        </w:rPr>
      </w:pPr>
      <w:r w:rsidRPr="006E7353">
        <w:rPr>
          <w:lang w:eastAsia="ja-JP" w:bidi="he-IL"/>
        </w:rPr>
        <w:t xml:space="preserve">JRTC Radio is a sub-system of Japan Radio Train Control system (JRTC). JRTC is automatic train control system that is based on telecommunications between trains and base stations for train traffic management and railway infrastructure control. </w:t>
      </w:r>
    </w:p>
    <w:p w14:paraId="746DB3FF" w14:textId="77777777" w:rsidR="005C437A" w:rsidRPr="006E7353" w:rsidRDefault="005C437A" w:rsidP="003E0213">
      <w:pPr>
        <w:rPr>
          <w:lang w:eastAsia="ja-JP" w:bidi="he-IL"/>
        </w:rPr>
      </w:pPr>
      <w:r w:rsidRPr="006E7353">
        <w:rPr>
          <w:lang w:eastAsia="ja-JP" w:bidi="he-IL"/>
        </w:rPr>
        <w:t>Figure A2.3.5.1-1 shows the system architecture of JRTC. On train, the on-board controller detects its own location information that is consists of its location and speed. The mobile station sends the location information to the Ground Controller though Base Stations. With location information of trains, condition of electric switch machines, and condition of level crossing, the Ground Controller calculates the limit in which the train could run safely and sends the stopping limit to the train.</w:t>
      </w:r>
      <w:r w:rsidR="00141A07">
        <w:rPr>
          <w:lang w:eastAsia="ja-JP" w:bidi="he-IL"/>
        </w:rPr>
        <w:t xml:space="preserve"> </w:t>
      </w:r>
      <w:r w:rsidRPr="006E7353">
        <w:rPr>
          <w:lang w:eastAsia="ja-JP" w:bidi="he-IL"/>
        </w:rPr>
        <w:t>The Ground Controller controls the ground equipment as well, such as electric switch machines, level crossings, etc. On the train, the on-board controller calculates a brake pattern and an upper limit speed curve, by using its own brake performance to stop at the running limit directed by the Ground Controller. The on-board controller directs adequate train-speed to the train-driver and if train-speed exceeds the brake pattern, the on-board controller makes the train slow-down or stop by controlling the brake automatically. Requirements of basic function and system construction have been defined in Japanese Industrial Standards as JIS E 3801. JRTC corresponds to the train control system of ERTMS/ETCS Level 3 in Europe.</w:t>
      </w:r>
    </w:p>
    <w:p w14:paraId="2F9F35E6" w14:textId="77777777" w:rsidR="005C437A" w:rsidRPr="00911226" w:rsidRDefault="005C437A" w:rsidP="003E0213">
      <w:pPr>
        <w:pStyle w:val="FigureNo"/>
      </w:pPr>
      <w:r w:rsidRPr="00911226">
        <w:t>FIGURE A2.5.3.1-1</w:t>
      </w:r>
    </w:p>
    <w:p w14:paraId="09E38090" w14:textId="77777777" w:rsidR="005C437A" w:rsidRPr="000C282B" w:rsidRDefault="005C437A" w:rsidP="00DF2828">
      <w:pPr>
        <w:pStyle w:val="Figuretitle"/>
        <w:rPr>
          <w:rFonts w:hint="eastAsia"/>
        </w:rPr>
      </w:pPr>
      <w:r w:rsidRPr="000C282B">
        <w:t>System Architecture of JRTC</w:t>
      </w:r>
    </w:p>
    <w:p w14:paraId="77C7DD24" w14:textId="77777777" w:rsidR="005C437A" w:rsidRPr="006E7353" w:rsidRDefault="005C437A" w:rsidP="00B24BBA">
      <w:pPr>
        <w:pStyle w:val="Figure"/>
        <w:rPr>
          <w:b/>
          <w:sz w:val="20"/>
        </w:rPr>
      </w:pPr>
      <w:r w:rsidRPr="006E7353">
        <w:rPr>
          <w:noProof/>
          <w:lang w:val="en-US" w:eastAsia="en-US"/>
        </w:rPr>
        <mc:AlternateContent>
          <mc:Choice Requires="wps">
            <w:drawing>
              <wp:anchor distT="0" distB="0" distL="114300" distR="114300" simplePos="0" relativeHeight="251689984" behindDoc="0" locked="0" layoutInCell="1" allowOverlap="1" wp14:anchorId="488C5D86" wp14:editId="4BECC980">
                <wp:simplePos x="0" y="0"/>
                <wp:positionH relativeFrom="column">
                  <wp:posOffset>803275</wp:posOffset>
                </wp:positionH>
                <wp:positionV relativeFrom="paragraph">
                  <wp:posOffset>1801495</wp:posOffset>
                </wp:positionV>
                <wp:extent cx="1419860" cy="228600"/>
                <wp:effectExtent l="0" t="0" r="8890" b="0"/>
                <wp:wrapNone/>
                <wp:docPr id="6728" name="Text Box 9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860" cy="228600"/>
                        </a:xfrm>
                        <a:prstGeom prst="rect">
                          <a:avLst/>
                        </a:prstGeom>
                        <a:solidFill>
                          <a:srgbClr val="FFFFFF"/>
                        </a:solidFill>
                        <a:ln>
                          <a:noFill/>
                        </a:ln>
                        <a:extLst>
                          <a:ext uri="{91240B29-F687-4F45-9708-019B960494DF}">
                            <a14:hiddenLine xmlns:a14="http://schemas.microsoft.com/office/drawing/2010/main" w="9525">
                              <a:solidFill>
                                <a:srgbClr val="FF00FF"/>
                              </a:solidFill>
                              <a:miter lim="800000"/>
                              <a:headEnd/>
                              <a:tailEnd/>
                            </a14:hiddenLine>
                          </a:ext>
                        </a:extLst>
                      </wps:spPr>
                      <wps:txbx>
                        <w:txbxContent>
                          <w:p w14:paraId="14126354" w14:textId="77777777" w:rsidR="00E77408" w:rsidRPr="00D177B7" w:rsidRDefault="00E77408" w:rsidP="005C437A">
                            <w:pPr>
                              <w:snapToGrid w:val="0"/>
                              <w:jc w:val="center"/>
                              <w:rPr>
                                <w:rFonts w:ascii="Arial" w:eastAsia="MS Gothic" w:hAnsi="Arial" w:cs="Arial"/>
                                <w:color w:val="000000"/>
                                <w:sz w:val="16"/>
                                <w:szCs w:val="16"/>
                              </w:rPr>
                            </w:pPr>
                            <w:r w:rsidRPr="00D177B7">
                              <w:rPr>
                                <w:rFonts w:ascii="Arial" w:eastAsia="MS Gothic" w:hAnsi="Arial" w:cs="Arial"/>
                                <w:color w:val="000000"/>
                                <w:sz w:val="16"/>
                                <w:szCs w:val="16"/>
                                <w:lang w:eastAsia="ja-JP"/>
                              </w:rPr>
                              <w:t>E</w:t>
                            </w:r>
                            <w:r w:rsidRPr="00D177B7">
                              <w:rPr>
                                <w:rFonts w:ascii="Arial" w:eastAsia="MS Gothic" w:hAnsi="Arial" w:cs="Arial"/>
                                <w:color w:val="000000"/>
                                <w:sz w:val="16"/>
                                <w:szCs w:val="16"/>
                              </w:rPr>
                              <w:t>lectric switch machine</w:t>
                            </w:r>
                          </w:p>
                        </w:txbxContent>
                      </wps:txbx>
                      <wps:bodyPr rot="0" vert="horz" wrap="square" lIns="18000" tIns="8890" rIns="1800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C5D86" id="Text Box 9756" o:spid="_x0000_s1431" type="#_x0000_t202" style="position:absolute;left:0;text-align:left;margin-left:63.25pt;margin-top:141.85pt;width:111.8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" stroked="f" strokecolor="fuchsia">
                <v:textbox inset=".5mm,.7pt,.5mm,.7pt">
                  <w:txbxContent>
                    <w:p w14:paraId="14126354" w14:textId="77777777" w:rsidR="00E77408" w:rsidRPr="00D177B7" w:rsidRDefault="00E77408" w:rsidP="005C437A">
                      <w:pPr>
                        <w:snapToGrid w:val="0"/>
                        <w:jc w:val="center"/>
                        <w:rPr>
                          <w:rFonts w:ascii="Arial" w:eastAsia="MS Gothic" w:hAnsi="Arial" w:cs="Arial"/>
                          <w:color w:val="000000"/>
                          <w:sz w:val="16"/>
                          <w:szCs w:val="16"/>
                        </w:rPr>
                      </w:pPr>
                      <w:r w:rsidRPr="00D177B7">
                        <w:rPr>
                          <w:rFonts w:ascii="Arial" w:eastAsia="MS Gothic" w:hAnsi="Arial" w:cs="Arial"/>
                          <w:color w:val="000000"/>
                          <w:sz w:val="16"/>
                          <w:szCs w:val="16"/>
                          <w:lang w:eastAsia="ja-JP"/>
                        </w:rPr>
                        <w:t>E</w:t>
                      </w:r>
                      <w:r w:rsidRPr="00D177B7">
                        <w:rPr>
                          <w:rFonts w:ascii="Arial" w:eastAsia="MS Gothic" w:hAnsi="Arial" w:cs="Arial"/>
                          <w:color w:val="000000"/>
                          <w:sz w:val="16"/>
                          <w:szCs w:val="16"/>
                        </w:rPr>
                        <w:t>lectric switch machine</w:t>
                      </w:r>
                    </w:p>
                  </w:txbxContent>
                </v:textbox>
              </v:shape>
            </w:pict>
          </mc:Fallback>
        </mc:AlternateContent>
      </w:r>
      <w:r w:rsidRPr="006E7353">
        <w:rPr>
          <w:noProof/>
          <w:lang w:val="en-US" w:eastAsia="en-US"/>
        </w:rPr>
        <mc:AlternateContent>
          <mc:Choice Requires="wps">
            <w:drawing>
              <wp:anchor distT="0" distB="0" distL="114300" distR="114300" simplePos="0" relativeHeight="251688960" behindDoc="0" locked="0" layoutInCell="1" allowOverlap="1" wp14:anchorId="55FB1BF3" wp14:editId="1D6C1B10">
                <wp:simplePos x="0" y="0"/>
                <wp:positionH relativeFrom="column">
                  <wp:posOffset>1994535</wp:posOffset>
                </wp:positionH>
                <wp:positionV relativeFrom="paragraph">
                  <wp:posOffset>544195</wp:posOffset>
                </wp:positionV>
                <wp:extent cx="2171700" cy="457200"/>
                <wp:effectExtent l="0" t="0" r="19050" b="19050"/>
                <wp:wrapNone/>
                <wp:docPr id="545" name="Rectangle 97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457200"/>
                        </a:xfrm>
                        <a:prstGeom prst="rect">
                          <a:avLst/>
                        </a:prstGeom>
                        <a:noFill/>
                        <a:ln w="9525">
                          <a:solidFill>
                            <a:srgbClr val="FF00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913458C" id="Rectangle 9754" o:spid="_x0000_s1026" style="position:absolute;margin-left:157.05pt;margin-top:42.85pt;width:171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" filled="f" strokecolor="fuchsia">
                <v:textbox inset="5.85pt,.7pt,5.85pt,.7pt"/>
              </v:rect>
            </w:pict>
          </mc:Fallback>
        </mc:AlternateContent>
      </w:r>
      <w:r w:rsidRPr="006E7353">
        <w:rPr>
          <w:noProof/>
          <w:lang w:val="en-US" w:eastAsia="en-US"/>
        </w:rPr>
        <w:drawing>
          <wp:inline distT="0" distB="0" distL="0" distR="0" wp14:anchorId="5756E9DC" wp14:editId="3C568DD7">
            <wp:extent cx="4582717" cy="1940860"/>
            <wp:effectExtent l="0" t="0" r="0" b="0"/>
            <wp:docPr id="514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594324" cy="1945776"/>
                    </a:xfrm>
                    <a:prstGeom prst="rect">
                      <a:avLst/>
                    </a:prstGeom>
                    <a:noFill/>
                    <a:ln w="9525">
                      <a:noFill/>
                      <a:miter lim="800000"/>
                      <a:headEnd/>
                      <a:tailEnd/>
                    </a:ln>
                  </pic:spPr>
                </pic:pic>
              </a:graphicData>
            </a:graphic>
          </wp:inline>
        </w:drawing>
      </w:r>
    </w:p>
    <w:p w14:paraId="497B9D32" w14:textId="77777777" w:rsidR="005C437A" w:rsidRPr="006E7353" w:rsidRDefault="005C437A" w:rsidP="003E0213">
      <w:pPr>
        <w:rPr>
          <w:lang w:eastAsia="ja-JP" w:bidi="he-IL"/>
        </w:rPr>
      </w:pPr>
      <w:r w:rsidRPr="006E7353">
        <w:rPr>
          <w:lang w:eastAsia="ja-JP" w:bidi="he-IL"/>
        </w:rPr>
        <w:lastRenderedPageBreak/>
        <w:t>Figure A2.3.5.1-2 shows the frequency usage of JRTC Radio. Four pairs of frequencies are used repeatedly along railways. Cover area of radio base station is about 3 km.</w:t>
      </w:r>
    </w:p>
    <w:p w14:paraId="264A6F64" w14:textId="77777777" w:rsidR="005C437A" w:rsidRPr="00911226" w:rsidRDefault="005C437A" w:rsidP="003E0213">
      <w:pPr>
        <w:pStyle w:val="FigureNo"/>
      </w:pPr>
      <w:r w:rsidRPr="00911226">
        <w:t>FIGURE A2.5.3.1-2</w:t>
      </w:r>
    </w:p>
    <w:p w14:paraId="10A01C35" w14:textId="77777777" w:rsidR="005C437A" w:rsidRPr="000C282B" w:rsidRDefault="005C437A" w:rsidP="00DF2828">
      <w:pPr>
        <w:pStyle w:val="Figuretitle"/>
        <w:rPr>
          <w:rFonts w:hint="eastAsia"/>
        </w:rPr>
      </w:pPr>
      <w:r w:rsidRPr="000C282B">
        <w:t>Frequency usage of JRTC Radio</w:t>
      </w:r>
    </w:p>
    <w:p w14:paraId="6966DEAA" w14:textId="77777777" w:rsidR="005C437A" w:rsidRPr="006E7353" w:rsidRDefault="005C437A" w:rsidP="00B24BBA">
      <w:pPr>
        <w:pStyle w:val="Figure"/>
        <w:rPr>
          <w:sz w:val="20"/>
        </w:rPr>
      </w:pPr>
      <w:r w:rsidRPr="006E7353">
        <w:rPr>
          <w:noProof/>
          <w:lang w:val="en-US" w:eastAsia="en-US"/>
        </w:rPr>
        <w:drawing>
          <wp:inline distT="0" distB="0" distL="0" distR="0" wp14:anchorId="5F8C40AD" wp14:editId="229A294E">
            <wp:extent cx="4126230" cy="2286000"/>
            <wp:effectExtent l="19050" t="0" r="7620" b="0"/>
            <wp:docPr id="5147" name="図 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126230" cy="2286000"/>
                    </a:xfrm>
                    <a:prstGeom prst="rect">
                      <a:avLst/>
                    </a:prstGeom>
                    <a:noFill/>
                    <a:ln w="9525">
                      <a:noFill/>
                      <a:miter lim="800000"/>
                      <a:headEnd/>
                      <a:tailEnd/>
                    </a:ln>
                    <a:effectLst/>
                  </pic:spPr>
                </pic:pic>
              </a:graphicData>
            </a:graphic>
          </wp:inline>
        </w:drawing>
      </w:r>
    </w:p>
    <w:p w14:paraId="2A790F8D" w14:textId="77777777" w:rsidR="005C437A" w:rsidRPr="006E7353" w:rsidRDefault="005C437A" w:rsidP="00B24BBA">
      <w:pPr>
        <w:pStyle w:val="Heading4"/>
      </w:pPr>
      <w:bookmarkStart w:id="220" w:name="_Toc467088023"/>
      <w:r w:rsidRPr="006E7353">
        <w:t>A2.3.5.2</w:t>
      </w:r>
      <w:r w:rsidRPr="006E7353">
        <w:tab/>
        <w:t>Technical parameters</w:t>
      </w:r>
      <w:bookmarkEnd w:id="220"/>
    </w:p>
    <w:p w14:paraId="01566E5E" w14:textId="77777777" w:rsidR="005C437A" w:rsidRPr="006E7353" w:rsidRDefault="005C437A" w:rsidP="003E0213">
      <w:pPr>
        <w:rPr>
          <w:lang w:eastAsia="ja-JP" w:bidi="he-IL"/>
        </w:rPr>
      </w:pPr>
      <w:r w:rsidRPr="006E7353">
        <w:rPr>
          <w:lang w:eastAsia="ja-JP" w:bidi="he-IL"/>
        </w:rPr>
        <w:t>Table A2.3.5.2-1 summarizes technical characteristics of JRTC Radio.</w:t>
      </w:r>
    </w:p>
    <w:p w14:paraId="6BD4ACF7" w14:textId="77777777" w:rsidR="005C437A" w:rsidRPr="00911226" w:rsidRDefault="005C437A" w:rsidP="00B86FEA">
      <w:pPr>
        <w:pStyle w:val="TableNo"/>
        <w:spacing w:beforeLines="100" w:before="240" w:afterLines="50"/>
        <w:rPr>
          <w:rFonts w:eastAsia="SimSun"/>
        </w:rPr>
      </w:pPr>
      <w:r w:rsidRPr="00911226">
        <w:rPr>
          <w:rFonts w:eastAsia="SimSun"/>
        </w:rPr>
        <w:t>Table A2.3.5.1-1</w:t>
      </w:r>
    </w:p>
    <w:p w14:paraId="58FC6F00"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JRTC Radio</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528"/>
      </w:tblGrid>
      <w:tr w:rsidR="005C437A" w:rsidRPr="006E7353" w14:paraId="584EC27F" w14:textId="77777777" w:rsidTr="00DB24AE">
        <w:trPr>
          <w:trHeight w:val="340"/>
        </w:trPr>
        <w:tc>
          <w:tcPr>
            <w:tcW w:w="2977" w:type="dxa"/>
            <w:vAlign w:val="center"/>
          </w:tcPr>
          <w:p w14:paraId="673B2E56"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Parameters</w:t>
            </w:r>
          </w:p>
        </w:tc>
        <w:tc>
          <w:tcPr>
            <w:tcW w:w="5528" w:type="dxa"/>
            <w:vAlign w:val="center"/>
          </w:tcPr>
          <w:p w14:paraId="646D8330"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JRTC Radio</w:t>
            </w:r>
          </w:p>
        </w:tc>
      </w:tr>
      <w:tr w:rsidR="005C437A" w:rsidRPr="006E7353" w14:paraId="1D31962E" w14:textId="77777777" w:rsidTr="00DB24AE">
        <w:trPr>
          <w:trHeight w:val="340"/>
        </w:trPr>
        <w:tc>
          <w:tcPr>
            <w:tcW w:w="2977" w:type="dxa"/>
            <w:vAlign w:val="center"/>
          </w:tcPr>
          <w:p w14:paraId="608857DA" w14:textId="77777777" w:rsidR="005C437A" w:rsidRPr="006E7353" w:rsidRDefault="005C437A" w:rsidP="00B24BBA">
            <w:pPr>
              <w:pStyle w:val="Tabletext"/>
              <w:rPr>
                <w:lang w:eastAsia="ja-JP"/>
              </w:rPr>
            </w:pPr>
            <w:r w:rsidRPr="006E7353">
              <w:rPr>
                <w:lang w:eastAsia="ja-JP"/>
              </w:rPr>
              <w:t>Frequency Range</w:t>
            </w:r>
          </w:p>
        </w:tc>
        <w:tc>
          <w:tcPr>
            <w:tcW w:w="5528" w:type="dxa"/>
            <w:vAlign w:val="center"/>
          </w:tcPr>
          <w:p w14:paraId="699F3E9A" w14:textId="77777777" w:rsidR="005C437A" w:rsidRPr="006E7353" w:rsidRDefault="005C437A" w:rsidP="003E0213">
            <w:pPr>
              <w:pStyle w:val="Tabletext"/>
              <w:jc w:val="center"/>
              <w:rPr>
                <w:lang w:eastAsia="ja-JP"/>
              </w:rPr>
            </w:pPr>
            <w:r w:rsidRPr="006E7353">
              <w:rPr>
                <w:lang w:eastAsia="ja-JP"/>
              </w:rPr>
              <w:t>335.4 MHz</w:t>
            </w:r>
            <w:r w:rsidR="004C57F6">
              <w:rPr>
                <w:lang w:eastAsia="ja-JP"/>
              </w:rPr>
              <w:t>-</w:t>
            </w:r>
            <w:r w:rsidRPr="006E7353">
              <w:rPr>
                <w:lang w:eastAsia="ja-JP"/>
              </w:rPr>
              <w:t>360 MHz</w:t>
            </w:r>
          </w:p>
        </w:tc>
      </w:tr>
      <w:tr w:rsidR="005C437A" w:rsidRPr="006E7353" w14:paraId="4F185398" w14:textId="77777777" w:rsidTr="00DB24AE">
        <w:trPr>
          <w:trHeight w:val="340"/>
        </w:trPr>
        <w:tc>
          <w:tcPr>
            <w:tcW w:w="2977" w:type="dxa"/>
            <w:vAlign w:val="center"/>
          </w:tcPr>
          <w:p w14:paraId="125B1C55" w14:textId="77777777" w:rsidR="005C437A" w:rsidRPr="006E7353" w:rsidRDefault="005C437A" w:rsidP="00B24BBA">
            <w:pPr>
              <w:pStyle w:val="Tabletext"/>
              <w:rPr>
                <w:lang w:eastAsia="ja-JP"/>
              </w:rPr>
            </w:pPr>
            <w:r w:rsidRPr="006E7353">
              <w:rPr>
                <w:lang w:eastAsia="ja-JP"/>
              </w:rPr>
              <w:t>Channel separation</w:t>
            </w:r>
          </w:p>
        </w:tc>
        <w:tc>
          <w:tcPr>
            <w:tcW w:w="5528" w:type="dxa"/>
            <w:vAlign w:val="center"/>
          </w:tcPr>
          <w:p w14:paraId="4C5AB681" w14:textId="77777777" w:rsidR="005C437A" w:rsidRPr="006E7353" w:rsidRDefault="005C437A" w:rsidP="003E0213">
            <w:pPr>
              <w:pStyle w:val="Tabletext"/>
              <w:jc w:val="center"/>
              <w:rPr>
                <w:lang w:eastAsia="ja-JP"/>
              </w:rPr>
            </w:pPr>
            <w:r w:rsidRPr="006E7353">
              <w:rPr>
                <w:lang w:eastAsia="ja-JP"/>
              </w:rPr>
              <w:t>6.25 kHz</w:t>
            </w:r>
          </w:p>
        </w:tc>
      </w:tr>
      <w:tr w:rsidR="005C437A" w:rsidRPr="00E77408" w14:paraId="2C579F79" w14:textId="77777777" w:rsidTr="00DB24AE">
        <w:trPr>
          <w:trHeight w:val="567"/>
        </w:trPr>
        <w:tc>
          <w:tcPr>
            <w:tcW w:w="2977" w:type="dxa"/>
            <w:vAlign w:val="center"/>
          </w:tcPr>
          <w:p w14:paraId="734BDB29" w14:textId="77777777" w:rsidR="005C437A" w:rsidRPr="006E7353" w:rsidRDefault="005C437A" w:rsidP="00B24BBA">
            <w:pPr>
              <w:pStyle w:val="Tabletext"/>
              <w:rPr>
                <w:lang w:eastAsia="ja-JP"/>
              </w:rPr>
            </w:pPr>
            <w:r w:rsidRPr="006E7353">
              <w:rPr>
                <w:lang w:eastAsia="ja-JP"/>
              </w:rPr>
              <w:t xml:space="preserve">Maximum Antenna gain </w:t>
            </w:r>
          </w:p>
        </w:tc>
        <w:tc>
          <w:tcPr>
            <w:tcW w:w="5528" w:type="dxa"/>
            <w:vAlign w:val="center"/>
          </w:tcPr>
          <w:p w14:paraId="4023B825" w14:textId="77777777" w:rsidR="005C437A" w:rsidRPr="00A569F1" w:rsidRDefault="005C437A" w:rsidP="003E0213">
            <w:pPr>
              <w:pStyle w:val="Tabletext"/>
              <w:jc w:val="center"/>
              <w:rPr>
                <w:lang w:val="fr-FR" w:eastAsia="ja-JP"/>
              </w:rPr>
            </w:pPr>
            <w:r w:rsidRPr="00A569F1">
              <w:rPr>
                <w:lang w:val="fr-FR" w:eastAsia="ja-JP"/>
              </w:rPr>
              <w:t>Base station : +11 dBi</w:t>
            </w:r>
          </w:p>
          <w:p w14:paraId="355C2DD9" w14:textId="77777777" w:rsidR="005C437A" w:rsidRPr="00A569F1" w:rsidRDefault="005C437A" w:rsidP="003E0213">
            <w:pPr>
              <w:pStyle w:val="Tabletext"/>
              <w:jc w:val="center"/>
              <w:rPr>
                <w:lang w:val="fr-FR" w:eastAsia="ja-JP"/>
              </w:rPr>
            </w:pPr>
            <w:r w:rsidRPr="00A569F1">
              <w:rPr>
                <w:lang w:val="fr-FR" w:eastAsia="ja-JP"/>
              </w:rPr>
              <w:t>Mobile station : +1 dBi</w:t>
            </w:r>
          </w:p>
        </w:tc>
      </w:tr>
      <w:tr w:rsidR="005C437A" w:rsidRPr="006E7353" w14:paraId="04DD0078" w14:textId="77777777" w:rsidTr="00DB24AE">
        <w:trPr>
          <w:trHeight w:val="340"/>
        </w:trPr>
        <w:tc>
          <w:tcPr>
            <w:tcW w:w="2977" w:type="dxa"/>
            <w:vAlign w:val="center"/>
          </w:tcPr>
          <w:p w14:paraId="388D9CEE" w14:textId="77777777" w:rsidR="005C437A" w:rsidRPr="006E7353" w:rsidRDefault="005C437A" w:rsidP="00B24BBA">
            <w:pPr>
              <w:pStyle w:val="Tabletext"/>
              <w:rPr>
                <w:lang w:eastAsia="ja-JP"/>
              </w:rPr>
            </w:pPr>
            <w:r w:rsidRPr="006E7353">
              <w:rPr>
                <w:lang w:eastAsia="ja-JP"/>
              </w:rPr>
              <w:t>Polarization</w:t>
            </w:r>
          </w:p>
        </w:tc>
        <w:tc>
          <w:tcPr>
            <w:tcW w:w="5528" w:type="dxa"/>
            <w:vAlign w:val="center"/>
          </w:tcPr>
          <w:p w14:paraId="2BCA243D" w14:textId="77777777" w:rsidR="005C437A" w:rsidRPr="006E7353" w:rsidRDefault="005C437A" w:rsidP="003E0213">
            <w:pPr>
              <w:pStyle w:val="Tabletext"/>
              <w:jc w:val="center"/>
              <w:rPr>
                <w:lang w:eastAsia="ja-JP"/>
              </w:rPr>
            </w:pPr>
            <w:r w:rsidRPr="006E7353">
              <w:rPr>
                <w:lang w:eastAsia="ja-JP"/>
              </w:rPr>
              <w:t>Vertical</w:t>
            </w:r>
          </w:p>
        </w:tc>
      </w:tr>
      <w:tr w:rsidR="005C437A" w:rsidRPr="006E7353" w14:paraId="3C092481" w14:textId="77777777" w:rsidTr="00DB24AE">
        <w:trPr>
          <w:trHeight w:val="567"/>
        </w:trPr>
        <w:tc>
          <w:tcPr>
            <w:tcW w:w="2977" w:type="dxa"/>
            <w:vAlign w:val="center"/>
          </w:tcPr>
          <w:p w14:paraId="2D67B9F0" w14:textId="77777777" w:rsidR="005C437A" w:rsidRPr="006E7353" w:rsidRDefault="005C437A" w:rsidP="00B24BBA">
            <w:pPr>
              <w:pStyle w:val="Tabletext"/>
              <w:rPr>
                <w:lang w:eastAsia="ja-JP"/>
              </w:rPr>
            </w:pPr>
            <w:r w:rsidRPr="006E7353">
              <w:rPr>
                <w:lang w:eastAsia="ja-JP"/>
              </w:rPr>
              <w:t>Maximum Transmission power</w:t>
            </w:r>
          </w:p>
        </w:tc>
        <w:tc>
          <w:tcPr>
            <w:tcW w:w="5528" w:type="dxa"/>
            <w:vAlign w:val="center"/>
          </w:tcPr>
          <w:p w14:paraId="7F54E475" w14:textId="77777777" w:rsidR="005C437A" w:rsidRPr="006E7353" w:rsidRDefault="005C437A" w:rsidP="003E0213">
            <w:pPr>
              <w:pStyle w:val="Tabletext"/>
              <w:jc w:val="center"/>
              <w:rPr>
                <w:lang w:eastAsia="ja-JP"/>
              </w:rPr>
            </w:pPr>
            <w:r w:rsidRPr="006E7353">
              <w:rPr>
                <w:lang w:eastAsia="ja-JP"/>
              </w:rPr>
              <w:t>Base station : +34.8 dBm</w:t>
            </w:r>
          </w:p>
          <w:p w14:paraId="76CD4626" w14:textId="77777777" w:rsidR="005C437A" w:rsidRPr="006E7353" w:rsidRDefault="005C437A" w:rsidP="003E0213">
            <w:pPr>
              <w:pStyle w:val="Tabletext"/>
              <w:jc w:val="center"/>
              <w:rPr>
                <w:lang w:eastAsia="ja-JP"/>
              </w:rPr>
            </w:pPr>
            <w:r w:rsidRPr="006E7353">
              <w:rPr>
                <w:lang w:eastAsia="ja-JP"/>
              </w:rPr>
              <w:t>Mobile station : +30 dBm</w:t>
            </w:r>
          </w:p>
        </w:tc>
      </w:tr>
      <w:tr w:rsidR="005C437A" w:rsidRPr="003129D4" w14:paraId="11E708C0" w14:textId="77777777" w:rsidTr="00DB24AE">
        <w:trPr>
          <w:trHeight w:val="567"/>
        </w:trPr>
        <w:tc>
          <w:tcPr>
            <w:tcW w:w="2977" w:type="dxa"/>
            <w:vAlign w:val="center"/>
          </w:tcPr>
          <w:p w14:paraId="45CA36B7" w14:textId="60FEE85C" w:rsidR="005C437A" w:rsidRPr="006E7353" w:rsidRDefault="003E0213" w:rsidP="00B24BBA">
            <w:pPr>
              <w:pStyle w:val="Tabletext"/>
              <w:rPr>
                <w:lang w:eastAsia="ja-JP"/>
              </w:rPr>
            </w:pPr>
            <w:r w:rsidRPr="006E7353">
              <w:rPr>
                <w:lang w:eastAsia="ja-JP"/>
              </w:rPr>
              <w:t>e.i.r.p.</w:t>
            </w:r>
          </w:p>
        </w:tc>
        <w:tc>
          <w:tcPr>
            <w:tcW w:w="5528" w:type="dxa"/>
            <w:vAlign w:val="center"/>
          </w:tcPr>
          <w:p w14:paraId="79A1D9C0" w14:textId="1F1B3A00" w:rsidR="005C437A" w:rsidRPr="00A569F1" w:rsidRDefault="00961AB3" w:rsidP="003E0213">
            <w:pPr>
              <w:pStyle w:val="Tabletext"/>
              <w:jc w:val="center"/>
              <w:rPr>
                <w:lang w:val="fr-FR" w:eastAsia="ja-JP"/>
              </w:rPr>
            </w:pPr>
            <w:r>
              <w:rPr>
                <w:lang w:val="fr-FR" w:eastAsia="ja-JP"/>
              </w:rPr>
              <w:t>Base station : +45.8 dBm</w:t>
            </w:r>
          </w:p>
          <w:p w14:paraId="512BA1B2" w14:textId="4EAC65D9" w:rsidR="005C437A" w:rsidRPr="00A569F1" w:rsidRDefault="00961AB3" w:rsidP="003E0213">
            <w:pPr>
              <w:pStyle w:val="Tabletext"/>
              <w:jc w:val="center"/>
              <w:rPr>
                <w:lang w:val="fr-FR" w:eastAsia="ja-JP"/>
              </w:rPr>
            </w:pPr>
            <w:r>
              <w:rPr>
                <w:lang w:val="fr-FR" w:eastAsia="ja-JP"/>
              </w:rPr>
              <w:t>Mobile station : +31 dBm</w:t>
            </w:r>
          </w:p>
        </w:tc>
      </w:tr>
      <w:tr w:rsidR="005C437A" w:rsidRPr="006E7353" w14:paraId="009E0351" w14:textId="77777777" w:rsidTr="00DB24AE">
        <w:trPr>
          <w:trHeight w:val="340"/>
        </w:trPr>
        <w:tc>
          <w:tcPr>
            <w:tcW w:w="2977" w:type="dxa"/>
            <w:vAlign w:val="center"/>
          </w:tcPr>
          <w:p w14:paraId="6747747B" w14:textId="77777777" w:rsidR="005C437A" w:rsidRPr="006E7353" w:rsidRDefault="005C437A" w:rsidP="00B24BBA">
            <w:pPr>
              <w:pStyle w:val="Tabletext"/>
              <w:rPr>
                <w:lang w:eastAsia="ja-JP"/>
              </w:rPr>
            </w:pPr>
            <w:r w:rsidRPr="006E7353">
              <w:rPr>
                <w:lang w:eastAsia="ja-JP"/>
              </w:rPr>
              <w:t>Receiving noise figure</w:t>
            </w:r>
          </w:p>
        </w:tc>
        <w:tc>
          <w:tcPr>
            <w:tcW w:w="5528" w:type="dxa"/>
            <w:vAlign w:val="center"/>
          </w:tcPr>
          <w:p w14:paraId="3B4C7E82" w14:textId="77777777" w:rsidR="005C437A" w:rsidRPr="006E7353" w:rsidRDefault="005C437A" w:rsidP="003E0213">
            <w:pPr>
              <w:pStyle w:val="Tabletext"/>
              <w:jc w:val="center"/>
              <w:rPr>
                <w:lang w:eastAsia="ja-JP"/>
              </w:rPr>
            </w:pPr>
            <w:r w:rsidRPr="006E7353">
              <w:rPr>
                <w:lang w:eastAsia="ja-JP"/>
              </w:rPr>
              <w:t>&lt; 10 dB</w:t>
            </w:r>
          </w:p>
        </w:tc>
      </w:tr>
      <w:tr w:rsidR="005C437A" w:rsidRPr="006E7353" w14:paraId="63ECC61E" w14:textId="77777777" w:rsidTr="00DB24AE">
        <w:trPr>
          <w:trHeight w:val="340"/>
        </w:trPr>
        <w:tc>
          <w:tcPr>
            <w:tcW w:w="2977" w:type="dxa"/>
            <w:vAlign w:val="center"/>
          </w:tcPr>
          <w:p w14:paraId="48F1F5D8" w14:textId="77777777" w:rsidR="005C437A" w:rsidRPr="006E7353" w:rsidRDefault="005C437A" w:rsidP="00B24BBA">
            <w:pPr>
              <w:pStyle w:val="Tabletext"/>
              <w:rPr>
                <w:lang w:eastAsia="ja-JP"/>
              </w:rPr>
            </w:pPr>
            <w:r w:rsidRPr="006E7353">
              <w:rPr>
                <w:lang w:eastAsia="ja-JP"/>
              </w:rPr>
              <w:t>Data rate</w:t>
            </w:r>
          </w:p>
        </w:tc>
        <w:tc>
          <w:tcPr>
            <w:tcW w:w="5528" w:type="dxa"/>
            <w:vAlign w:val="center"/>
          </w:tcPr>
          <w:p w14:paraId="05713AE3" w14:textId="77777777" w:rsidR="005C437A" w:rsidRPr="006E7353" w:rsidRDefault="005C437A" w:rsidP="003E0213">
            <w:pPr>
              <w:pStyle w:val="Tabletext"/>
              <w:jc w:val="center"/>
              <w:rPr>
                <w:lang w:eastAsia="ja-JP"/>
              </w:rPr>
            </w:pPr>
            <w:r w:rsidRPr="006E7353">
              <w:rPr>
                <w:lang w:eastAsia="ja-JP"/>
              </w:rPr>
              <w:t>9.6 kbps</w:t>
            </w:r>
          </w:p>
        </w:tc>
      </w:tr>
      <w:tr w:rsidR="005C437A" w:rsidRPr="006E7353" w14:paraId="5D007AF7" w14:textId="77777777" w:rsidTr="00DB24AE">
        <w:trPr>
          <w:trHeight w:val="340"/>
        </w:trPr>
        <w:tc>
          <w:tcPr>
            <w:tcW w:w="2977" w:type="dxa"/>
            <w:vAlign w:val="center"/>
          </w:tcPr>
          <w:p w14:paraId="0D795AD2" w14:textId="77777777" w:rsidR="005C437A" w:rsidRPr="006E7353" w:rsidRDefault="005C437A" w:rsidP="00B24BBA">
            <w:pPr>
              <w:pStyle w:val="Tabletext"/>
              <w:rPr>
                <w:lang w:eastAsia="ja-JP"/>
              </w:rPr>
            </w:pPr>
            <w:r w:rsidRPr="006E7353">
              <w:rPr>
                <w:lang w:eastAsia="ja-JP"/>
              </w:rPr>
              <w:t>Reception quality</w:t>
            </w:r>
          </w:p>
        </w:tc>
        <w:tc>
          <w:tcPr>
            <w:tcW w:w="5528" w:type="dxa"/>
            <w:vAlign w:val="center"/>
          </w:tcPr>
          <w:p w14:paraId="039DEFAD" w14:textId="77777777" w:rsidR="005C437A" w:rsidRPr="006E7353" w:rsidRDefault="005C437A" w:rsidP="003E0213">
            <w:pPr>
              <w:pStyle w:val="Tabletext"/>
              <w:jc w:val="center"/>
              <w:rPr>
                <w:lang w:eastAsia="ja-JP"/>
              </w:rPr>
            </w:pPr>
            <w:r w:rsidRPr="006E7353">
              <w:rPr>
                <w:lang w:eastAsia="ja-JP"/>
              </w:rPr>
              <w:t>BER &lt; 1x10</w:t>
            </w:r>
            <w:r w:rsidRPr="006E7353">
              <w:rPr>
                <w:vertAlign w:val="superscript"/>
                <w:lang w:eastAsia="ja-JP"/>
              </w:rPr>
              <w:t>-4</w:t>
            </w:r>
          </w:p>
        </w:tc>
      </w:tr>
      <w:tr w:rsidR="005C437A" w:rsidRPr="006E7353" w14:paraId="431948FA" w14:textId="77777777" w:rsidTr="00DB24AE">
        <w:trPr>
          <w:trHeight w:val="340"/>
        </w:trPr>
        <w:tc>
          <w:tcPr>
            <w:tcW w:w="2977" w:type="dxa"/>
            <w:vAlign w:val="center"/>
          </w:tcPr>
          <w:p w14:paraId="767A3BA1" w14:textId="77777777" w:rsidR="005C437A" w:rsidRPr="006E7353" w:rsidRDefault="005C437A" w:rsidP="00B24BBA">
            <w:pPr>
              <w:pStyle w:val="Tabletext"/>
              <w:rPr>
                <w:lang w:eastAsia="ja-JP"/>
              </w:rPr>
            </w:pPr>
            <w:r w:rsidRPr="006E7353">
              <w:rPr>
                <w:lang w:eastAsia="ja-JP"/>
              </w:rPr>
              <w:t>Transmission distance (km)</w:t>
            </w:r>
          </w:p>
        </w:tc>
        <w:tc>
          <w:tcPr>
            <w:tcW w:w="5528" w:type="dxa"/>
            <w:vAlign w:val="center"/>
          </w:tcPr>
          <w:p w14:paraId="4A4E90E4" w14:textId="77777777" w:rsidR="005C437A" w:rsidRPr="006E7353" w:rsidRDefault="005C437A" w:rsidP="003E0213">
            <w:pPr>
              <w:pStyle w:val="Tabletext"/>
              <w:jc w:val="center"/>
              <w:rPr>
                <w:lang w:eastAsia="ja-JP"/>
              </w:rPr>
            </w:pPr>
            <w:r w:rsidRPr="006E7353">
              <w:rPr>
                <w:lang w:eastAsia="ja-JP"/>
              </w:rPr>
              <w:t>2 - 3 km</w:t>
            </w:r>
          </w:p>
        </w:tc>
      </w:tr>
      <w:tr w:rsidR="005C437A" w:rsidRPr="006E7353" w14:paraId="3A419B4F" w14:textId="77777777" w:rsidTr="00DB24AE">
        <w:trPr>
          <w:trHeight w:val="340"/>
        </w:trPr>
        <w:tc>
          <w:tcPr>
            <w:tcW w:w="2977" w:type="dxa"/>
            <w:vAlign w:val="center"/>
          </w:tcPr>
          <w:p w14:paraId="3C1189F8" w14:textId="77777777" w:rsidR="005C437A" w:rsidRPr="006E7353" w:rsidRDefault="005C437A" w:rsidP="00B24BBA">
            <w:pPr>
              <w:pStyle w:val="Tabletext"/>
              <w:rPr>
                <w:lang w:eastAsia="ja-JP"/>
              </w:rPr>
            </w:pPr>
            <w:r w:rsidRPr="006E7353">
              <w:rPr>
                <w:lang w:eastAsia="ja-JP"/>
              </w:rPr>
              <w:t>Modulation</w:t>
            </w:r>
          </w:p>
        </w:tc>
        <w:tc>
          <w:tcPr>
            <w:tcW w:w="5528" w:type="dxa"/>
            <w:vAlign w:val="center"/>
          </w:tcPr>
          <w:p w14:paraId="07E6BF32" w14:textId="77777777" w:rsidR="005C437A" w:rsidRPr="006E7353" w:rsidRDefault="005C437A" w:rsidP="003E0213">
            <w:pPr>
              <w:pStyle w:val="Tabletext"/>
              <w:jc w:val="center"/>
              <w:rPr>
                <w:lang w:eastAsia="ja-JP"/>
              </w:rPr>
            </w:pPr>
            <w:r w:rsidRPr="006E7353">
              <w:rPr>
                <w:lang w:eastAsia="ja-JP"/>
              </w:rPr>
              <w:t>π/4 QPSK</w:t>
            </w:r>
          </w:p>
        </w:tc>
      </w:tr>
      <w:tr w:rsidR="005C437A" w:rsidRPr="006E7353" w14:paraId="0E4924DB" w14:textId="77777777" w:rsidTr="00DB24AE">
        <w:trPr>
          <w:trHeight w:val="340"/>
        </w:trPr>
        <w:tc>
          <w:tcPr>
            <w:tcW w:w="2977" w:type="dxa"/>
            <w:vAlign w:val="center"/>
          </w:tcPr>
          <w:p w14:paraId="01EFFDBE" w14:textId="77777777" w:rsidR="005C437A" w:rsidRPr="006E7353" w:rsidRDefault="005C437A" w:rsidP="00B24BBA">
            <w:pPr>
              <w:pStyle w:val="Tabletext"/>
              <w:rPr>
                <w:lang w:eastAsia="ja-JP"/>
              </w:rPr>
            </w:pPr>
            <w:r w:rsidRPr="006E7353">
              <w:rPr>
                <w:lang w:eastAsia="ja-JP"/>
              </w:rPr>
              <w:t>Multiplexing method</w:t>
            </w:r>
          </w:p>
        </w:tc>
        <w:tc>
          <w:tcPr>
            <w:tcW w:w="5528" w:type="dxa"/>
            <w:vAlign w:val="center"/>
          </w:tcPr>
          <w:p w14:paraId="6EE625E8" w14:textId="77777777" w:rsidR="005C437A" w:rsidRPr="006E7353" w:rsidRDefault="005C437A" w:rsidP="003E0213">
            <w:pPr>
              <w:pStyle w:val="Tabletext"/>
              <w:jc w:val="center"/>
              <w:rPr>
                <w:lang w:eastAsia="ja-JP"/>
              </w:rPr>
            </w:pPr>
            <w:r w:rsidRPr="006E7353">
              <w:rPr>
                <w:lang w:eastAsia="ja-JP"/>
              </w:rPr>
              <w:t>FDD, TDM-TDMA</w:t>
            </w:r>
          </w:p>
        </w:tc>
      </w:tr>
    </w:tbl>
    <w:p w14:paraId="27179B6F" w14:textId="77777777" w:rsidR="005C437A" w:rsidRPr="006E7353" w:rsidRDefault="005C437A" w:rsidP="00B24BBA">
      <w:pPr>
        <w:pStyle w:val="Heading3"/>
        <w:rPr>
          <w:lang w:eastAsia="ja-JP" w:bidi="he-IL"/>
        </w:rPr>
      </w:pPr>
      <w:bookmarkStart w:id="221" w:name="_Toc467088024"/>
      <w:bookmarkStart w:id="222" w:name="_Toc467151210"/>
      <w:bookmarkStart w:id="223" w:name="_Toc498939970"/>
      <w:r w:rsidRPr="006E7353">
        <w:rPr>
          <w:lang w:eastAsia="ja-JP" w:bidi="he-IL"/>
        </w:rPr>
        <w:lastRenderedPageBreak/>
        <w:t>A2.3.6</w:t>
      </w:r>
      <w:r w:rsidRPr="006E7353">
        <w:rPr>
          <w:lang w:eastAsia="ja-JP" w:bidi="he-IL"/>
        </w:rPr>
        <w:tab/>
        <w:t>Yard Radio</w:t>
      </w:r>
      <w:bookmarkEnd w:id="221"/>
      <w:bookmarkEnd w:id="222"/>
      <w:bookmarkEnd w:id="223"/>
    </w:p>
    <w:p w14:paraId="4FB2BBCD" w14:textId="77777777" w:rsidR="005C437A" w:rsidRPr="006E7353" w:rsidRDefault="005C437A" w:rsidP="00B24BBA">
      <w:pPr>
        <w:pStyle w:val="Heading4"/>
      </w:pPr>
      <w:bookmarkStart w:id="224" w:name="_Toc467088025"/>
      <w:r w:rsidRPr="006E7353">
        <w:t>A2.3.6.1</w:t>
      </w:r>
      <w:r w:rsidRPr="006E7353">
        <w:tab/>
        <w:t>System architecture</w:t>
      </w:r>
      <w:bookmarkEnd w:id="224"/>
    </w:p>
    <w:p w14:paraId="16DB9672" w14:textId="77777777" w:rsidR="005C437A" w:rsidRPr="006E7353" w:rsidRDefault="005C437A" w:rsidP="00B24BBA">
      <w:pPr>
        <w:jc w:val="both"/>
        <w:rPr>
          <w:szCs w:val="24"/>
          <w:lang w:eastAsia="ja-JP" w:bidi="he-IL"/>
        </w:rPr>
      </w:pPr>
      <w:r w:rsidRPr="006E7353">
        <w:rPr>
          <w:szCs w:val="24"/>
          <w:lang w:eastAsia="ja-JP" w:bidi="he-IL"/>
        </w:rPr>
        <w:t>System architecture of the yard radio (YR) operating in 300 MHz band is similar to one of</w:t>
      </w:r>
      <w:r w:rsidRPr="006E7353">
        <w:rPr>
          <w:szCs w:val="24"/>
          <w:lang w:eastAsia="ja-JP" w:bidi="he-IL"/>
        </w:rPr>
        <w:br/>
        <w:t>150 MHz band yard radio system (see A2.2.3.1).</w:t>
      </w:r>
    </w:p>
    <w:p w14:paraId="01274745" w14:textId="77777777" w:rsidR="005C437A" w:rsidRPr="006E7353" w:rsidRDefault="005C437A" w:rsidP="00B24BBA">
      <w:pPr>
        <w:pStyle w:val="Heading4"/>
      </w:pPr>
      <w:bookmarkStart w:id="225" w:name="_Toc467088026"/>
      <w:r w:rsidRPr="006E7353">
        <w:t>A2.3.6.2</w:t>
      </w:r>
      <w:r w:rsidRPr="006E7353">
        <w:tab/>
        <w:t>Technical parameters</w:t>
      </w:r>
      <w:bookmarkEnd w:id="225"/>
    </w:p>
    <w:p w14:paraId="5AE5C9DA" w14:textId="77777777" w:rsidR="005C437A" w:rsidRPr="006E7353" w:rsidRDefault="005C437A" w:rsidP="005C437A">
      <w:pPr>
        <w:tabs>
          <w:tab w:val="left" w:pos="567"/>
        </w:tabs>
        <w:jc w:val="both"/>
        <w:rPr>
          <w:lang w:eastAsia="ja-JP"/>
        </w:rPr>
      </w:pPr>
      <w:r w:rsidRPr="006E7353">
        <w:rPr>
          <w:lang w:eastAsia="ja-JP"/>
        </w:rPr>
        <w:t>Table A2.3.6.2-1 summarizes technical characteristics of YR operating in 300 MHz band.</w:t>
      </w:r>
    </w:p>
    <w:p w14:paraId="3C7D9B58" w14:textId="77777777" w:rsidR="005C437A" w:rsidRPr="00911226" w:rsidRDefault="005C437A" w:rsidP="00B86FEA">
      <w:pPr>
        <w:pStyle w:val="TableNo"/>
        <w:spacing w:beforeLines="100" w:before="240" w:afterLines="50"/>
        <w:rPr>
          <w:rFonts w:eastAsia="SimSun"/>
        </w:rPr>
      </w:pPr>
      <w:r w:rsidRPr="00911226">
        <w:rPr>
          <w:rFonts w:eastAsia="SimSun"/>
        </w:rPr>
        <w:t>Table A2.3.6.2-1</w:t>
      </w:r>
    </w:p>
    <w:p w14:paraId="39BD5A88"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Yard radio operating in 300 MHz band</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528"/>
      </w:tblGrid>
      <w:tr w:rsidR="005C437A" w:rsidRPr="006E7353" w14:paraId="16B9E44F" w14:textId="77777777" w:rsidTr="00DB24AE">
        <w:trPr>
          <w:trHeight w:val="340"/>
        </w:trPr>
        <w:tc>
          <w:tcPr>
            <w:tcW w:w="2977" w:type="dxa"/>
            <w:vAlign w:val="center"/>
          </w:tcPr>
          <w:p w14:paraId="3046EBE6" w14:textId="77777777" w:rsidR="005C437A" w:rsidRPr="006E7353" w:rsidRDefault="005C437A" w:rsidP="00DB24AE">
            <w:pPr>
              <w:pStyle w:val="Tablehead"/>
              <w:rPr>
                <w:rFonts w:ascii="Times New Roman" w:hAnsi="Times New Roman" w:cs="Times New Roman"/>
                <w:lang w:eastAsia="ja-JP"/>
              </w:rPr>
            </w:pPr>
            <w:r w:rsidRPr="006E7353">
              <w:rPr>
                <w:rFonts w:ascii="Times New Roman" w:hAnsi="Times New Roman" w:cs="Times New Roman"/>
                <w:lang w:eastAsia="ja-JP"/>
              </w:rPr>
              <w:t>Parameters</w:t>
            </w:r>
          </w:p>
        </w:tc>
        <w:tc>
          <w:tcPr>
            <w:tcW w:w="5528" w:type="dxa"/>
            <w:vAlign w:val="center"/>
          </w:tcPr>
          <w:p w14:paraId="2BD49DE3" w14:textId="77777777" w:rsidR="005C437A" w:rsidRPr="006E7353" w:rsidRDefault="005C437A" w:rsidP="00DB24AE">
            <w:pPr>
              <w:pStyle w:val="Tablehead"/>
              <w:rPr>
                <w:rFonts w:ascii="Times New Roman" w:hAnsi="Times New Roman" w:cs="Times New Roman"/>
                <w:lang w:eastAsia="ja-JP"/>
              </w:rPr>
            </w:pPr>
            <w:r w:rsidRPr="006E7353">
              <w:rPr>
                <w:rFonts w:ascii="Times New Roman" w:hAnsi="Times New Roman" w:cs="Times New Roman"/>
                <w:lang w:eastAsia="ja-JP"/>
              </w:rPr>
              <w:t>Yard radio</w:t>
            </w:r>
          </w:p>
        </w:tc>
      </w:tr>
      <w:tr w:rsidR="005C437A" w:rsidRPr="006E7353" w14:paraId="4DE12816" w14:textId="77777777" w:rsidTr="00DB24AE">
        <w:trPr>
          <w:trHeight w:val="340"/>
        </w:trPr>
        <w:tc>
          <w:tcPr>
            <w:tcW w:w="2977" w:type="dxa"/>
            <w:vAlign w:val="center"/>
          </w:tcPr>
          <w:p w14:paraId="7478722E" w14:textId="3401A25B" w:rsidR="005C437A" w:rsidRPr="006E7353" w:rsidRDefault="00FD30DA" w:rsidP="00DB24AE">
            <w:pPr>
              <w:pStyle w:val="Tabletext"/>
              <w:rPr>
                <w:lang w:eastAsia="ja-JP"/>
              </w:rPr>
            </w:pPr>
            <w:r>
              <w:rPr>
                <w:lang w:eastAsia="ja-JP"/>
              </w:rPr>
              <w:t>Frequency Range</w:t>
            </w:r>
          </w:p>
        </w:tc>
        <w:tc>
          <w:tcPr>
            <w:tcW w:w="5528" w:type="dxa"/>
            <w:vAlign w:val="center"/>
          </w:tcPr>
          <w:p w14:paraId="4BC1337D" w14:textId="77777777" w:rsidR="005C437A" w:rsidRPr="006E7353" w:rsidRDefault="004C57F6" w:rsidP="00DB24AE">
            <w:pPr>
              <w:pStyle w:val="Tabletext"/>
              <w:rPr>
                <w:lang w:eastAsia="ja-JP"/>
              </w:rPr>
            </w:pPr>
            <w:r>
              <w:rPr>
                <w:lang w:eastAsia="ja-JP"/>
              </w:rPr>
              <w:t>335.4 MHz-</w:t>
            </w:r>
            <w:r w:rsidR="005C437A" w:rsidRPr="006E7353">
              <w:rPr>
                <w:lang w:eastAsia="ja-JP"/>
              </w:rPr>
              <w:t>399.9 MHz</w:t>
            </w:r>
          </w:p>
        </w:tc>
      </w:tr>
      <w:tr w:rsidR="005C437A" w:rsidRPr="006E7353" w14:paraId="0B7E48E4" w14:textId="77777777" w:rsidTr="00DB24AE">
        <w:trPr>
          <w:trHeight w:val="340"/>
        </w:trPr>
        <w:tc>
          <w:tcPr>
            <w:tcW w:w="2977" w:type="dxa"/>
            <w:vAlign w:val="center"/>
          </w:tcPr>
          <w:p w14:paraId="51CBC07D" w14:textId="77777777" w:rsidR="005C437A" w:rsidRPr="006E7353" w:rsidRDefault="005C437A" w:rsidP="00DB24AE">
            <w:pPr>
              <w:pStyle w:val="Tabletext"/>
              <w:rPr>
                <w:lang w:eastAsia="ja-JP"/>
              </w:rPr>
            </w:pPr>
            <w:r w:rsidRPr="006E7353">
              <w:rPr>
                <w:lang w:eastAsia="ja-JP"/>
              </w:rPr>
              <w:t>Channel separation</w:t>
            </w:r>
          </w:p>
        </w:tc>
        <w:tc>
          <w:tcPr>
            <w:tcW w:w="5528" w:type="dxa"/>
            <w:vAlign w:val="center"/>
          </w:tcPr>
          <w:p w14:paraId="10A455DA" w14:textId="77777777" w:rsidR="005C437A" w:rsidRPr="006E7353" w:rsidRDefault="005C437A" w:rsidP="00DB24AE">
            <w:pPr>
              <w:pStyle w:val="Tabletext"/>
              <w:rPr>
                <w:lang w:eastAsia="ja-JP"/>
              </w:rPr>
            </w:pPr>
            <w:r w:rsidRPr="006E7353">
              <w:rPr>
                <w:lang w:eastAsia="ja-JP"/>
              </w:rPr>
              <w:t>12.5 kHz</w:t>
            </w:r>
          </w:p>
        </w:tc>
      </w:tr>
      <w:tr w:rsidR="005C437A" w:rsidRPr="006E7353" w14:paraId="51D162E6" w14:textId="77777777" w:rsidTr="00DB24AE">
        <w:trPr>
          <w:trHeight w:val="340"/>
        </w:trPr>
        <w:tc>
          <w:tcPr>
            <w:tcW w:w="2977" w:type="dxa"/>
            <w:vAlign w:val="center"/>
          </w:tcPr>
          <w:p w14:paraId="06BF0B41" w14:textId="77777777" w:rsidR="005C437A" w:rsidRPr="006E7353" w:rsidRDefault="005C437A" w:rsidP="00DB24AE">
            <w:pPr>
              <w:pStyle w:val="Tabletext"/>
              <w:rPr>
                <w:lang w:eastAsia="ja-JP"/>
              </w:rPr>
            </w:pPr>
            <w:r w:rsidRPr="006E7353">
              <w:rPr>
                <w:lang w:eastAsia="ja-JP"/>
              </w:rPr>
              <w:t xml:space="preserve">Antenna gain </w:t>
            </w:r>
          </w:p>
        </w:tc>
        <w:tc>
          <w:tcPr>
            <w:tcW w:w="5528" w:type="dxa"/>
            <w:vAlign w:val="center"/>
          </w:tcPr>
          <w:p w14:paraId="6A1F6778" w14:textId="77777777" w:rsidR="005C437A" w:rsidRPr="006E7353" w:rsidRDefault="005C437A" w:rsidP="00DB24AE">
            <w:pPr>
              <w:pStyle w:val="Tabletext"/>
              <w:rPr>
                <w:lang w:eastAsia="ja-JP"/>
              </w:rPr>
            </w:pPr>
            <w:r w:rsidRPr="006E7353">
              <w:rPr>
                <w:lang w:eastAsia="ja-JP"/>
              </w:rPr>
              <w:t>[to be filled out in future]</w:t>
            </w:r>
          </w:p>
        </w:tc>
      </w:tr>
      <w:tr w:rsidR="005C437A" w:rsidRPr="006E7353" w14:paraId="2637530B" w14:textId="77777777" w:rsidTr="00DB24AE">
        <w:trPr>
          <w:trHeight w:val="340"/>
        </w:trPr>
        <w:tc>
          <w:tcPr>
            <w:tcW w:w="2977" w:type="dxa"/>
            <w:vAlign w:val="center"/>
          </w:tcPr>
          <w:p w14:paraId="68CBF881" w14:textId="77777777" w:rsidR="005C437A" w:rsidRPr="006E7353" w:rsidRDefault="005C437A" w:rsidP="00DB24AE">
            <w:pPr>
              <w:pStyle w:val="Tabletext"/>
              <w:rPr>
                <w:lang w:eastAsia="ja-JP"/>
              </w:rPr>
            </w:pPr>
            <w:r w:rsidRPr="006E7353">
              <w:rPr>
                <w:lang w:eastAsia="ja-JP"/>
              </w:rPr>
              <w:t>Polarization</w:t>
            </w:r>
          </w:p>
        </w:tc>
        <w:tc>
          <w:tcPr>
            <w:tcW w:w="5528" w:type="dxa"/>
            <w:vAlign w:val="center"/>
          </w:tcPr>
          <w:p w14:paraId="74095CBA" w14:textId="77777777" w:rsidR="005C437A" w:rsidRPr="006E7353" w:rsidRDefault="005C437A" w:rsidP="00DB24AE">
            <w:pPr>
              <w:pStyle w:val="Tabletext"/>
              <w:rPr>
                <w:lang w:eastAsia="ja-JP"/>
              </w:rPr>
            </w:pPr>
            <w:r w:rsidRPr="006E7353">
              <w:rPr>
                <w:lang w:eastAsia="ja-JP"/>
              </w:rPr>
              <w:t>Vertical</w:t>
            </w:r>
          </w:p>
        </w:tc>
      </w:tr>
      <w:tr w:rsidR="005C437A" w:rsidRPr="006E7353" w14:paraId="4490CA23" w14:textId="77777777" w:rsidTr="00DB24AE">
        <w:trPr>
          <w:trHeight w:val="340"/>
        </w:trPr>
        <w:tc>
          <w:tcPr>
            <w:tcW w:w="2977" w:type="dxa"/>
            <w:vAlign w:val="center"/>
          </w:tcPr>
          <w:p w14:paraId="3379900F" w14:textId="77777777" w:rsidR="005C437A" w:rsidRPr="006E7353" w:rsidRDefault="005C437A" w:rsidP="00DB24AE">
            <w:pPr>
              <w:pStyle w:val="Tabletext"/>
              <w:rPr>
                <w:lang w:eastAsia="ja-JP"/>
              </w:rPr>
            </w:pPr>
            <w:r w:rsidRPr="006E7353">
              <w:rPr>
                <w:lang w:eastAsia="ja-JP"/>
              </w:rPr>
              <w:t>Maximum Transmission power</w:t>
            </w:r>
          </w:p>
        </w:tc>
        <w:tc>
          <w:tcPr>
            <w:tcW w:w="5528" w:type="dxa"/>
            <w:vAlign w:val="center"/>
          </w:tcPr>
          <w:p w14:paraId="599858BA" w14:textId="77777777" w:rsidR="005C437A" w:rsidRPr="006E7353" w:rsidRDefault="005C437A" w:rsidP="00DB24AE">
            <w:pPr>
              <w:pStyle w:val="Tabletext"/>
              <w:rPr>
                <w:lang w:eastAsia="ja-JP"/>
              </w:rPr>
            </w:pPr>
            <w:r w:rsidRPr="006E7353">
              <w:rPr>
                <w:lang w:eastAsia="ja-JP"/>
              </w:rPr>
              <w:t>+37 dBm</w:t>
            </w:r>
          </w:p>
        </w:tc>
      </w:tr>
      <w:tr w:rsidR="005C437A" w:rsidRPr="006E7353" w14:paraId="1D851D91" w14:textId="77777777" w:rsidTr="00DB24AE">
        <w:trPr>
          <w:trHeight w:val="340"/>
        </w:trPr>
        <w:tc>
          <w:tcPr>
            <w:tcW w:w="2977" w:type="dxa"/>
            <w:vAlign w:val="center"/>
          </w:tcPr>
          <w:p w14:paraId="01A77025" w14:textId="77777777" w:rsidR="005C437A" w:rsidRPr="006E7353" w:rsidRDefault="00141A07" w:rsidP="00DB24AE">
            <w:pPr>
              <w:pStyle w:val="Tabletext"/>
              <w:rPr>
                <w:lang w:eastAsia="ja-JP"/>
              </w:rPr>
            </w:pPr>
            <w:r w:rsidRPr="006E7353">
              <w:rPr>
                <w:lang w:eastAsia="ja-JP"/>
              </w:rPr>
              <w:t>e.i.r.p.</w:t>
            </w:r>
          </w:p>
        </w:tc>
        <w:tc>
          <w:tcPr>
            <w:tcW w:w="5528" w:type="dxa"/>
            <w:vAlign w:val="center"/>
          </w:tcPr>
          <w:p w14:paraId="0F85DD3D" w14:textId="77777777" w:rsidR="005C437A" w:rsidRPr="006E7353" w:rsidRDefault="005C437A" w:rsidP="00DB24AE">
            <w:pPr>
              <w:pStyle w:val="Tabletext"/>
              <w:rPr>
                <w:lang w:eastAsia="ja-JP"/>
              </w:rPr>
            </w:pPr>
            <w:r w:rsidRPr="006E7353">
              <w:rPr>
                <w:lang w:eastAsia="ja-JP"/>
              </w:rPr>
              <w:t>[to be filled out in future]</w:t>
            </w:r>
          </w:p>
        </w:tc>
      </w:tr>
      <w:tr w:rsidR="005C437A" w:rsidRPr="006E7353" w14:paraId="0D9EDCB1" w14:textId="77777777" w:rsidTr="00DB24AE">
        <w:trPr>
          <w:trHeight w:val="340"/>
        </w:trPr>
        <w:tc>
          <w:tcPr>
            <w:tcW w:w="2977" w:type="dxa"/>
            <w:vAlign w:val="center"/>
          </w:tcPr>
          <w:p w14:paraId="16CC0FB2" w14:textId="77777777" w:rsidR="005C437A" w:rsidRPr="006E7353" w:rsidRDefault="005C437A" w:rsidP="00DB24AE">
            <w:pPr>
              <w:pStyle w:val="Tabletext"/>
              <w:rPr>
                <w:lang w:eastAsia="ja-JP"/>
              </w:rPr>
            </w:pPr>
            <w:r w:rsidRPr="006E7353">
              <w:rPr>
                <w:lang w:eastAsia="ja-JP"/>
              </w:rPr>
              <w:t>Receiving noise figure</w:t>
            </w:r>
          </w:p>
        </w:tc>
        <w:tc>
          <w:tcPr>
            <w:tcW w:w="5528" w:type="dxa"/>
            <w:vAlign w:val="center"/>
          </w:tcPr>
          <w:p w14:paraId="2D82CA7D" w14:textId="77777777" w:rsidR="005C437A" w:rsidRPr="006E7353" w:rsidRDefault="005C437A" w:rsidP="00DB24AE">
            <w:pPr>
              <w:pStyle w:val="Tabletext"/>
              <w:rPr>
                <w:lang w:eastAsia="ja-JP"/>
              </w:rPr>
            </w:pPr>
            <w:r w:rsidRPr="006E7353">
              <w:rPr>
                <w:lang w:eastAsia="ja-JP"/>
              </w:rPr>
              <w:t>&lt; 10 dB</w:t>
            </w:r>
          </w:p>
        </w:tc>
      </w:tr>
      <w:tr w:rsidR="005C437A" w:rsidRPr="006E7353" w14:paraId="4404FFF8" w14:textId="77777777" w:rsidTr="00DB24AE">
        <w:trPr>
          <w:trHeight w:val="340"/>
        </w:trPr>
        <w:tc>
          <w:tcPr>
            <w:tcW w:w="2977" w:type="dxa"/>
            <w:vAlign w:val="center"/>
          </w:tcPr>
          <w:p w14:paraId="228521C5" w14:textId="77777777" w:rsidR="005C437A" w:rsidRPr="006E7353" w:rsidRDefault="005C437A" w:rsidP="00DB24AE">
            <w:pPr>
              <w:pStyle w:val="Tabletext"/>
              <w:rPr>
                <w:lang w:eastAsia="ja-JP"/>
              </w:rPr>
            </w:pPr>
            <w:r w:rsidRPr="006E7353">
              <w:rPr>
                <w:lang w:eastAsia="ja-JP"/>
              </w:rPr>
              <w:t>Reception quality</w:t>
            </w:r>
          </w:p>
        </w:tc>
        <w:tc>
          <w:tcPr>
            <w:tcW w:w="5528" w:type="dxa"/>
            <w:vAlign w:val="center"/>
          </w:tcPr>
          <w:p w14:paraId="686D4BE2" w14:textId="77777777" w:rsidR="005C437A" w:rsidRPr="006E7353" w:rsidRDefault="005C437A" w:rsidP="00DB24AE">
            <w:pPr>
              <w:pStyle w:val="Tabletext"/>
              <w:rPr>
                <w:lang w:eastAsia="ja-JP"/>
              </w:rPr>
            </w:pPr>
            <w:r w:rsidRPr="006E7353">
              <w:rPr>
                <w:lang w:eastAsia="ja-JP"/>
              </w:rPr>
              <w:t>SNR &gt; [30] dB</w:t>
            </w:r>
          </w:p>
        </w:tc>
      </w:tr>
      <w:tr w:rsidR="005C437A" w:rsidRPr="006E7353" w14:paraId="761DE1CB" w14:textId="77777777" w:rsidTr="00DB24AE">
        <w:trPr>
          <w:trHeight w:val="340"/>
        </w:trPr>
        <w:tc>
          <w:tcPr>
            <w:tcW w:w="2977" w:type="dxa"/>
            <w:vAlign w:val="center"/>
          </w:tcPr>
          <w:p w14:paraId="0EDCAD9B" w14:textId="77777777" w:rsidR="005C437A" w:rsidRPr="006E7353" w:rsidRDefault="005C437A" w:rsidP="00DB24AE">
            <w:pPr>
              <w:pStyle w:val="Tabletext"/>
              <w:rPr>
                <w:lang w:eastAsia="ja-JP"/>
              </w:rPr>
            </w:pPr>
            <w:r w:rsidRPr="006E7353">
              <w:rPr>
                <w:lang w:eastAsia="ja-JP"/>
              </w:rPr>
              <w:t>Transmission distance (km)</w:t>
            </w:r>
          </w:p>
        </w:tc>
        <w:tc>
          <w:tcPr>
            <w:tcW w:w="5528" w:type="dxa"/>
            <w:vAlign w:val="center"/>
          </w:tcPr>
          <w:p w14:paraId="42FCC4FC" w14:textId="77777777" w:rsidR="005C437A" w:rsidRPr="006E7353" w:rsidRDefault="005C437A" w:rsidP="00DB24AE">
            <w:pPr>
              <w:pStyle w:val="Tabletext"/>
              <w:rPr>
                <w:lang w:eastAsia="ja-JP"/>
              </w:rPr>
            </w:pPr>
            <w:r w:rsidRPr="006E7353">
              <w:rPr>
                <w:lang w:eastAsia="ja-JP"/>
              </w:rPr>
              <w:t>[to be filled out in future]</w:t>
            </w:r>
          </w:p>
        </w:tc>
      </w:tr>
      <w:tr w:rsidR="005C437A" w:rsidRPr="006E7353" w14:paraId="7B3C26E2" w14:textId="77777777" w:rsidTr="00DB24AE">
        <w:trPr>
          <w:trHeight w:val="340"/>
        </w:trPr>
        <w:tc>
          <w:tcPr>
            <w:tcW w:w="2977" w:type="dxa"/>
            <w:vAlign w:val="center"/>
          </w:tcPr>
          <w:p w14:paraId="736C1850" w14:textId="77777777" w:rsidR="005C437A" w:rsidRPr="006E7353" w:rsidRDefault="005C437A" w:rsidP="00DB24AE">
            <w:pPr>
              <w:pStyle w:val="Tabletext"/>
              <w:rPr>
                <w:lang w:eastAsia="ja-JP"/>
              </w:rPr>
            </w:pPr>
            <w:r w:rsidRPr="006E7353">
              <w:rPr>
                <w:lang w:eastAsia="ja-JP"/>
              </w:rPr>
              <w:t>Modulation</w:t>
            </w:r>
          </w:p>
        </w:tc>
        <w:tc>
          <w:tcPr>
            <w:tcW w:w="5528" w:type="dxa"/>
            <w:vAlign w:val="center"/>
          </w:tcPr>
          <w:p w14:paraId="14EDA0BD" w14:textId="77777777" w:rsidR="005C437A" w:rsidRPr="006E7353" w:rsidRDefault="005C437A" w:rsidP="00DB24AE">
            <w:pPr>
              <w:pStyle w:val="Tabletext"/>
              <w:rPr>
                <w:lang w:eastAsia="ja-JP"/>
              </w:rPr>
            </w:pPr>
            <w:r w:rsidRPr="006E7353">
              <w:rPr>
                <w:lang w:eastAsia="ja-JP"/>
              </w:rPr>
              <w:t>FM</w:t>
            </w:r>
          </w:p>
        </w:tc>
      </w:tr>
      <w:tr w:rsidR="005C437A" w:rsidRPr="006E7353" w14:paraId="6FF9744F" w14:textId="77777777" w:rsidTr="00DB24AE">
        <w:trPr>
          <w:trHeight w:val="340"/>
        </w:trPr>
        <w:tc>
          <w:tcPr>
            <w:tcW w:w="2977" w:type="dxa"/>
            <w:vAlign w:val="center"/>
          </w:tcPr>
          <w:p w14:paraId="4DAC9D18" w14:textId="77777777" w:rsidR="005C437A" w:rsidRPr="006E7353" w:rsidRDefault="005C437A" w:rsidP="00DB24AE">
            <w:pPr>
              <w:pStyle w:val="Tabletext"/>
              <w:rPr>
                <w:lang w:eastAsia="ja-JP"/>
              </w:rPr>
            </w:pPr>
            <w:r w:rsidRPr="006E7353">
              <w:rPr>
                <w:lang w:eastAsia="ja-JP"/>
              </w:rPr>
              <w:t>Multiplexing method</w:t>
            </w:r>
          </w:p>
        </w:tc>
        <w:tc>
          <w:tcPr>
            <w:tcW w:w="5528" w:type="dxa"/>
            <w:vAlign w:val="center"/>
          </w:tcPr>
          <w:p w14:paraId="72137842" w14:textId="77777777" w:rsidR="005C437A" w:rsidRPr="006E7353" w:rsidRDefault="005C437A" w:rsidP="00DB24AE">
            <w:pPr>
              <w:pStyle w:val="Tabletext"/>
              <w:rPr>
                <w:lang w:eastAsia="ja-JP"/>
              </w:rPr>
            </w:pPr>
            <w:r w:rsidRPr="006E7353">
              <w:rPr>
                <w:lang w:eastAsia="ja-JP"/>
              </w:rPr>
              <w:t>none</w:t>
            </w:r>
          </w:p>
        </w:tc>
      </w:tr>
    </w:tbl>
    <w:p w14:paraId="4FEFF01C" w14:textId="77777777" w:rsidR="005C437A" w:rsidRPr="006E7353" w:rsidRDefault="005C437A" w:rsidP="00B24BBA">
      <w:pPr>
        <w:pStyle w:val="Heading2"/>
        <w:rPr>
          <w:lang w:eastAsia="zh-CN"/>
        </w:rPr>
      </w:pPr>
      <w:bookmarkStart w:id="226" w:name="_Toc467088027"/>
      <w:bookmarkStart w:id="227" w:name="_Toc467151211"/>
      <w:bookmarkStart w:id="228" w:name="_Toc484030081"/>
      <w:bookmarkStart w:id="229" w:name="_Toc498939971"/>
      <w:r w:rsidRPr="006E7353">
        <w:rPr>
          <w:lang w:eastAsia="zh-CN"/>
        </w:rPr>
        <w:t>A2.4</w:t>
      </w:r>
      <w:r w:rsidRPr="006E7353">
        <w:rPr>
          <w:lang w:eastAsia="zh-CN"/>
        </w:rPr>
        <w:tab/>
        <w:t>400 MHz band RSTT</w:t>
      </w:r>
      <w:bookmarkEnd w:id="226"/>
      <w:bookmarkEnd w:id="227"/>
      <w:bookmarkEnd w:id="228"/>
      <w:bookmarkEnd w:id="229"/>
    </w:p>
    <w:p w14:paraId="42DB544A" w14:textId="77777777" w:rsidR="005C437A" w:rsidRPr="006E7353" w:rsidRDefault="005C437A" w:rsidP="00B24BBA">
      <w:pPr>
        <w:pStyle w:val="Heading3"/>
        <w:rPr>
          <w:lang w:eastAsia="ja-JP" w:bidi="he-IL"/>
        </w:rPr>
      </w:pPr>
      <w:bookmarkStart w:id="230" w:name="_Toc467088028"/>
      <w:bookmarkStart w:id="231" w:name="_Toc467151212"/>
      <w:bookmarkStart w:id="232" w:name="_Toc498939972"/>
      <w:r w:rsidRPr="006E7353">
        <w:rPr>
          <w:lang w:eastAsia="ja-JP" w:bidi="he-IL"/>
        </w:rPr>
        <w:t>A2.4.1</w:t>
      </w:r>
      <w:r w:rsidRPr="006E7353">
        <w:rPr>
          <w:lang w:eastAsia="ja-JP" w:bidi="he-IL"/>
        </w:rPr>
        <w:tab/>
        <w:t>Train Radio System</w:t>
      </w:r>
      <w:bookmarkEnd w:id="230"/>
      <w:bookmarkEnd w:id="231"/>
      <w:bookmarkEnd w:id="232"/>
    </w:p>
    <w:p w14:paraId="733D66DB" w14:textId="77777777" w:rsidR="005C437A" w:rsidRPr="006E7353" w:rsidRDefault="005C437A" w:rsidP="00B24BBA">
      <w:pPr>
        <w:pStyle w:val="Heading4"/>
      </w:pPr>
      <w:bookmarkStart w:id="233" w:name="_Toc467088029"/>
      <w:r w:rsidRPr="006E7353">
        <w:t>A2.4.1.1</w:t>
      </w:r>
      <w:r w:rsidRPr="006E7353">
        <w:tab/>
        <w:t>System architecture</w:t>
      </w:r>
      <w:bookmarkEnd w:id="233"/>
    </w:p>
    <w:p w14:paraId="159FE6CF" w14:textId="636C3132" w:rsidR="005C437A" w:rsidRPr="006E7353" w:rsidRDefault="005C437A" w:rsidP="0092294E">
      <w:pPr>
        <w:rPr>
          <w:lang w:eastAsia="ja-JP" w:bidi="he-IL"/>
        </w:rPr>
      </w:pPr>
      <w:r w:rsidRPr="006E7353">
        <w:rPr>
          <w:lang w:eastAsia="ja-JP" w:bidi="he-IL"/>
        </w:rPr>
        <w:t>System architecture of the Train radio system (TRS) operating in 400 MHz band is similar to one of 150 MHz band described in A2.2.1.1.</w:t>
      </w:r>
      <w:r w:rsidR="00BC7E7A">
        <w:rPr>
          <w:lang w:eastAsia="ja-JP" w:bidi="he-IL"/>
        </w:rPr>
        <w:t xml:space="preserve"> </w:t>
      </w:r>
      <w:r w:rsidRPr="006E7353">
        <w:rPr>
          <w:lang w:eastAsia="ja-JP" w:bidi="he-IL"/>
        </w:rPr>
        <w:t>But, base stations are located at railway stations, and transmission distance from a base station is about 1.5 km - 3 km in this 400 MHz band system.</w:t>
      </w:r>
    </w:p>
    <w:p w14:paraId="3266416E" w14:textId="77777777" w:rsidR="005C437A" w:rsidRPr="006E7353" w:rsidRDefault="005C437A" w:rsidP="00BA5925">
      <w:pPr>
        <w:pStyle w:val="Heading4"/>
      </w:pPr>
      <w:bookmarkStart w:id="234" w:name="_Toc467088030"/>
      <w:r w:rsidRPr="006E7353">
        <w:t>A2.4.1.2</w:t>
      </w:r>
      <w:r w:rsidRPr="006E7353">
        <w:tab/>
        <w:t>Technical parameters</w:t>
      </w:r>
      <w:bookmarkEnd w:id="234"/>
    </w:p>
    <w:p w14:paraId="17E8F593" w14:textId="77777777" w:rsidR="005C437A" w:rsidRPr="006E7353" w:rsidRDefault="005C437A" w:rsidP="0092294E">
      <w:pPr>
        <w:rPr>
          <w:lang w:eastAsia="ja-JP" w:bidi="he-IL"/>
        </w:rPr>
      </w:pPr>
      <w:r w:rsidRPr="006E7353">
        <w:rPr>
          <w:lang w:eastAsia="ja-JP" w:bidi="he-IL"/>
        </w:rPr>
        <w:t>Table A2.4.1.2-1 summarizes technical characteristics of TRS operating in 400 MHz band.</w:t>
      </w:r>
    </w:p>
    <w:p w14:paraId="5F21CF5C" w14:textId="77777777" w:rsidR="005C437A" w:rsidRPr="00B86FEA" w:rsidRDefault="005C437A" w:rsidP="00B86FEA">
      <w:pPr>
        <w:pStyle w:val="TableNo"/>
        <w:spacing w:beforeLines="100" w:before="240" w:afterLines="50"/>
        <w:rPr>
          <w:rFonts w:eastAsia="SimSun"/>
        </w:rPr>
      </w:pPr>
      <w:r w:rsidRPr="00B86FEA">
        <w:rPr>
          <w:rFonts w:eastAsia="SimSun"/>
        </w:rPr>
        <w:t>Table A2.4.1.2-1</w:t>
      </w:r>
    </w:p>
    <w:p w14:paraId="2F1CD6C9" w14:textId="77777777" w:rsidR="005C437A" w:rsidRPr="000C282B" w:rsidRDefault="005C437A" w:rsidP="000C282B">
      <w:pPr>
        <w:pStyle w:val="Tabletitle"/>
        <w:spacing w:beforeLines="50" w:before="120" w:after="0" w:line="360" w:lineRule="auto"/>
        <w:rPr>
          <w:rFonts w:eastAsia="SimSun" w:hint="eastAsia"/>
        </w:rPr>
      </w:pPr>
      <w:r w:rsidRPr="000C282B">
        <w:rPr>
          <w:rFonts w:eastAsia="SimSun"/>
        </w:rPr>
        <w:t>Technical characteristics of Train Radio System operating in 400 MHz band</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528"/>
      </w:tblGrid>
      <w:tr w:rsidR="005C437A" w:rsidRPr="006E7353" w14:paraId="1D70F455" w14:textId="77777777" w:rsidTr="00DB24AE">
        <w:trPr>
          <w:cantSplit/>
          <w:trHeight w:val="340"/>
          <w:tblHeader/>
        </w:trPr>
        <w:tc>
          <w:tcPr>
            <w:tcW w:w="2977" w:type="dxa"/>
            <w:vAlign w:val="center"/>
          </w:tcPr>
          <w:p w14:paraId="0068B91C"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Parameters</w:t>
            </w:r>
          </w:p>
        </w:tc>
        <w:tc>
          <w:tcPr>
            <w:tcW w:w="5528" w:type="dxa"/>
            <w:vAlign w:val="center"/>
          </w:tcPr>
          <w:p w14:paraId="4C9223B7"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Train radio system</w:t>
            </w:r>
          </w:p>
        </w:tc>
      </w:tr>
      <w:tr w:rsidR="005C437A" w:rsidRPr="006E7353" w14:paraId="7AEA10E0" w14:textId="77777777" w:rsidTr="00DB24AE">
        <w:trPr>
          <w:cantSplit/>
          <w:trHeight w:val="340"/>
        </w:trPr>
        <w:tc>
          <w:tcPr>
            <w:tcW w:w="2977" w:type="dxa"/>
            <w:vAlign w:val="center"/>
          </w:tcPr>
          <w:p w14:paraId="115A225F" w14:textId="77777777" w:rsidR="005C437A" w:rsidRPr="006E7353" w:rsidRDefault="005C437A" w:rsidP="00B24BBA">
            <w:pPr>
              <w:pStyle w:val="Tabletext"/>
              <w:rPr>
                <w:lang w:eastAsia="ja-JP"/>
              </w:rPr>
            </w:pPr>
            <w:r w:rsidRPr="006E7353">
              <w:rPr>
                <w:lang w:eastAsia="ja-JP"/>
              </w:rPr>
              <w:t>Frequency Range</w:t>
            </w:r>
          </w:p>
        </w:tc>
        <w:tc>
          <w:tcPr>
            <w:tcW w:w="5528" w:type="dxa"/>
            <w:vAlign w:val="center"/>
          </w:tcPr>
          <w:p w14:paraId="49E5408C" w14:textId="77777777" w:rsidR="005C437A" w:rsidRPr="006E7353" w:rsidRDefault="004C57F6" w:rsidP="0092294E">
            <w:pPr>
              <w:pStyle w:val="Tabletext"/>
              <w:jc w:val="center"/>
              <w:rPr>
                <w:lang w:eastAsia="ja-JP"/>
              </w:rPr>
            </w:pPr>
            <w:r>
              <w:rPr>
                <w:lang w:eastAsia="ja-JP"/>
              </w:rPr>
              <w:t>410-</w:t>
            </w:r>
            <w:r w:rsidR="005C437A" w:rsidRPr="006E7353">
              <w:rPr>
                <w:lang w:eastAsia="ja-JP"/>
              </w:rPr>
              <w:t>420 MHz</w:t>
            </w:r>
          </w:p>
        </w:tc>
      </w:tr>
      <w:tr w:rsidR="005C437A" w:rsidRPr="006E7353" w14:paraId="684360A0" w14:textId="77777777" w:rsidTr="00DB24AE">
        <w:trPr>
          <w:cantSplit/>
          <w:trHeight w:val="340"/>
        </w:trPr>
        <w:tc>
          <w:tcPr>
            <w:tcW w:w="2977" w:type="dxa"/>
            <w:vAlign w:val="center"/>
          </w:tcPr>
          <w:p w14:paraId="00964F4D" w14:textId="77777777" w:rsidR="005C437A" w:rsidRPr="006E7353" w:rsidRDefault="005C437A" w:rsidP="00B24BBA">
            <w:pPr>
              <w:pStyle w:val="Tabletext"/>
              <w:rPr>
                <w:lang w:eastAsia="ja-JP"/>
              </w:rPr>
            </w:pPr>
            <w:r w:rsidRPr="006E7353">
              <w:rPr>
                <w:lang w:eastAsia="ja-JP"/>
              </w:rPr>
              <w:t>Channel separation</w:t>
            </w:r>
          </w:p>
        </w:tc>
        <w:tc>
          <w:tcPr>
            <w:tcW w:w="5528" w:type="dxa"/>
            <w:vAlign w:val="center"/>
          </w:tcPr>
          <w:p w14:paraId="216CDC12" w14:textId="77777777" w:rsidR="005C437A" w:rsidRPr="006E7353" w:rsidRDefault="005C437A" w:rsidP="0092294E">
            <w:pPr>
              <w:pStyle w:val="Tabletext"/>
              <w:jc w:val="center"/>
              <w:rPr>
                <w:lang w:eastAsia="ja-JP"/>
              </w:rPr>
            </w:pPr>
            <w:r w:rsidRPr="006E7353">
              <w:rPr>
                <w:lang w:eastAsia="ja-JP"/>
              </w:rPr>
              <w:t>12.5 kHz</w:t>
            </w:r>
          </w:p>
        </w:tc>
      </w:tr>
      <w:tr w:rsidR="005C437A" w:rsidRPr="00E77408" w14:paraId="779E14B4" w14:textId="77777777" w:rsidTr="00DB24AE">
        <w:trPr>
          <w:cantSplit/>
          <w:trHeight w:val="550"/>
        </w:trPr>
        <w:tc>
          <w:tcPr>
            <w:tcW w:w="2977" w:type="dxa"/>
            <w:vAlign w:val="center"/>
          </w:tcPr>
          <w:p w14:paraId="7BDEC768" w14:textId="77777777" w:rsidR="005C437A" w:rsidRPr="006E7353" w:rsidRDefault="005C437A" w:rsidP="00B24BBA">
            <w:pPr>
              <w:pStyle w:val="Tabletext"/>
              <w:rPr>
                <w:lang w:eastAsia="ja-JP"/>
              </w:rPr>
            </w:pPr>
            <w:r w:rsidRPr="006E7353">
              <w:rPr>
                <w:lang w:eastAsia="ja-JP"/>
              </w:rPr>
              <w:t>Maximum</w:t>
            </w:r>
          </w:p>
          <w:p w14:paraId="2C94CAE2" w14:textId="77777777" w:rsidR="005C437A" w:rsidRPr="006E7353" w:rsidRDefault="005C437A" w:rsidP="00B24BBA">
            <w:pPr>
              <w:pStyle w:val="Tabletext"/>
              <w:rPr>
                <w:lang w:eastAsia="ja-JP"/>
              </w:rPr>
            </w:pPr>
            <w:r w:rsidRPr="006E7353">
              <w:rPr>
                <w:lang w:eastAsia="ja-JP"/>
              </w:rPr>
              <w:t xml:space="preserve">Antenna gain </w:t>
            </w:r>
          </w:p>
        </w:tc>
        <w:tc>
          <w:tcPr>
            <w:tcW w:w="5528" w:type="dxa"/>
            <w:vAlign w:val="center"/>
          </w:tcPr>
          <w:p w14:paraId="6337FB5E" w14:textId="77777777" w:rsidR="005C437A" w:rsidRPr="00A569F1" w:rsidRDefault="005C437A" w:rsidP="0092294E">
            <w:pPr>
              <w:pStyle w:val="Tabletext"/>
              <w:jc w:val="center"/>
              <w:rPr>
                <w:sz w:val="28"/>
                <w:lang w:val="fr-FR" w:eastAsia="ja-JP"/>
              </w:rPr>
            </w:pPr>
            <w:r w:rsidRPr="00A569F1">
              <w:rPr>
                <w:lang w:val="fr-FR" w:eastAsia="ja-JP"/>
              </w:rPr>
              <w:t>Base station : +11 dBi</w:t>
            </w:r>
          </w:p>
          <w:p w14:paraId="75B338FC" w14:textId="77777777" w:rsidR="005C437A" w:rsidRPr="00A569F1" w:rsidRDefault="005C437A" w:rsidP="0092294E">
            <w:pPr>
              <w:pStyle w:val="Tabletext"/>
              <w:jc w:val="center"/>
              <w:rPr>
                <w:sz w:val="28"/>
                <w:lang w:val="fr-FR" w:eastAsia="ja-JP"/>
              </w:rPr>
            </w:pPr>
            <w:r w:rsidRPr="00A569F1">
              <w:rPr>
                <w:lang w:val="fr-FR" w:eastAsia="ja-JP"/>
              </w:rPr>
              <w:t>Mobile station : +1 dBi</w:t>
            </w:r>
          </w:p>
        </w:tc>
      </w:tr>
      <w:tr w:rsidR="005C437A" w:rsidRPr="006E7353" w14:paraId="49759D0D" w14:textId="77777777" w:rsidTr="00DB24AE">
        <w:trPr>
          <w:cantSplit/>
          <w:trHeight w:val="340"/>
        </w:trPr>
        <w:tc>
          <w:tcPr>
            <w:tcW w:w="2977" w:type="dxa"/>
            <w:vAlign w:val="center"/>
          </w:tcPr>
          <w:p w14:paraId="068D32A8" w14:textId="77777777" w:rsidR="005C437A" w:rsidRPr="006E7353" w:rsidRDefault="005C437A" w:rsidP="00B24BBA">
            <w:pPr>
              <w:pStyle w:val="Tabletext"/>
              <w:rPr>
                <w:lang w:eastAsia="ja-JP"/>
              </w:rPr>
            </w:pPr>
            <w:r w:rsidRPr="006E7353">
              <w:rPr>
                <w:lang w:eastAsia="ja-JP"/>
              </w:rPr>
              <w:t>Polarization</w:t>
            </w:r>
          </w:p>
        </w:tc>
        <w:tc>
          <w:tcPr>
            <w:tcW w:w="5528" w:type="dxa"/>
            <w:vAlign w:val="center"/>
          </w:tcPr>
          <w:p w14:paraId="71DD14D8" w14:textId="77777777" w:rsidR="005C437A" w:rsidRPr="006E7353" w:rsidRDefault="005C437A" w:rsidP="0092294E">
            <w:pPr>
              <w:pStyle w:val="Tabletext"/>
              <w:jc w:val="center"/>
              <w:rPr>
                <w:lang w:eastAsia="ja-JP"/>
              </w:rPr>
            </w:pPr>
            <w:r w:rsidRPr="006E7353">
              <w:rPr>
                <w:lang w:eastAsia="ja-JP"/>
              </w:rPr>
              <w:t>Vertical</w:t>
            </w:r>
          </w:p>
        </w:tc>
      </w:tr>
      <w:tr w:rsidR="005C437A" w:rsidRPr="006E7353" w14:paraId="58F849C0" w14:textId="77777777" w:rsidTr="00DB24AE">
        <w:trPr>
          <w:cantSplit/>
          <w:trHeight w:val="340"/>
        </w:trPr>
        <w:tc>
          <w:tcPr>
            <w:tcW w:w="2977" w:type="dxa"/>
            <w:vAlign w:val="center"/>
          </w:tcPr>
          <w:p w14:paraId="4016DBDB" w14:textId="77777777" w:rsidR="005C437A" w:rsidRPr="006E7353" w:rsidRDefault="005C437A" w:rsidP="00B24BBA">
            <w:pPr>
              <w:pStyle w:val="Tabletext"/>
              <w:rPr>
                <w:lang w:eastAsia="ja-JP"/>
              </w:rPr>
            </w:pPr>
            <w:r w:rsidRPr="006E7353">
              <w:rPr>
                <w:lang w:eastAsia="ja-JP"/>
              </w:rPr>
              <w:lastRenderedPageBreak/>
              <w:t>Maximum Transmission power</w:t>
            </w:r>
          </w:p>
        </w:tc>
        <w:tc>
          <w:tcPr>
            <w:tcW w:w="5528" w:type="dxa"/>
            <w:vAlign w:val="center"/>
          </w:tcPr>
          <w:p w14:paraId="47FD3C1F" w14:textId="77777777" w:rsidR="005C437A" w:rsidRPr="006E7353" w:rsidRDefault="005C437A" w:rsidP="0092294E">
            <w:pPr>
              <w:pStyle w:val="Tabletext"/>
              <w:jc w:val="center"/>
              <w:rPr>
                <w:lang w:eastAsia="ja-JP"/>
              </w:rPr>
            </w:pPr>
            <w:r w:rsidRPr="006E7353">
              <w:rPr>
                <w:lang w:eastAsia="ja-JP"/>
              </w:rPr>
              <w:t>+30 dBm</w:t>
            </w:r>
          </w:p>
        </w:tc>
      </w:tr>
      <w:tr w:rsidR="005C437A" w:rsidRPr="006E7353" w14:paraId="1231F049" w14:textId="77777777" w:rsidTr="00DB24AE">
        <w:trPr>
          <w:cantSplit/>
          <w:trHeight w:val="531"/>
        </w:trPr>
        <w:tc>
          <w:tcPr>
            <w:tcW w:w="2977" w:type="dxa"/>
            <w:vAlign w:val="center"/>
          </w:tcPr>
          <w:p w14:paraId="48323872" w14:textId="514C3F5E" w:rsidR="005C437A" w:rsidRPr="006E7353" w:rsidRDefault="0092294E" w:rsidP="00B24BBA">
            <w:pPr>
              <w:pStyle w:val="Tabletext"/>
              <w:rPr>
                <w:lang w:eastAsia="ja-JP"/>
              </w:rPr>
            </w:pPr>
            <w:r w:rsidRPr="006E7353">
              <w:rPr>
                <w:lang w:eastAsia="ja-JP"/>
              </w:rPr>
              <w:t>e.i.r.p.</w:t>
            </w:r>
          </w:p>
        </w:tc>
        <w:tc>
          <w:tcPr>
            <w:tcW w:w="5528" w:type="dxa"/>
            <w:vAlign w:val="center"/>
          </w:tcPr>
          <w:p w14:paraId="49AC4441" w14:textId="77777777" w:rsidR="005C437A" w:rsidRPr="006E7353" w:rsidRDefault="005C437A" w:rsidP="0092294E">
            <w:pPr>
              <w:pStyle w:val="Tabletext"/>
              <w:jc w:val="center"/>
              <w:rPr>
                <w:lang w:eastAsia="ja-JP"/>
              </w:rPr>
            </w:pPr>
            <w:r w:rsidRPr="006E7353">
              <w:rPr>
                <w:lang w:eastAsia="ja-JP"/>
              </w:rPr>
              <w:t>Base station : +41 dBm</w:t>
            </w:r>
          </w:p>
          <w:p w14:paraId="70C35F75" w14:textId="762782F4" w:rsidR="005C437A" w:rsidRPr="006E7353" w:rsidRDefault="005C437A" w:rsidP="0092294E">
            <w:pPr>
              <w:pStyle w:val="Tabletext"/>
              <w:jc w:val="center"/>
              <w:rPr>
                <w:lang w:eastAsia="ja-JP"/>
              </w:rPr>
            </w:pPr>
            <w:r w:rsidRPr="006E7353">
              <w:rPr>
                <w:lang w:eastAsia="ja-JP"/>
              </w:rPr>
              <w:t>Mobile station :</w:t>
            </w:r>
            <w:r w:rsidR="00BC7E7A">
              <w:rPr>
                <w:lang w:eastAsia="ja-JP"/>
              </w:rPr>
              <w:t xml:space="preserve"> </w:t>
            </w:r>
            <w:r w:rsidRPr="006E7353">
              <w:rPr>
                <w:lang w:eastAsia="ja-JP"/>
              </w:rPr>
              <w:t>+31 dBm</w:t>
            </w:r>
          </w:p>
        </w:tc>
      </w:tr>
      <w:tr w:rsidR="005C437A" w:rsidRPr="006E7353" w14:paraId="23A79DD1" w14:textId="77777777" w:rsidTr="00DB24AE">
        <w:trPr>
          <w:cantSplit/>
          <w:trHeight w:val="340"/>
        </w:trPr>
        <w:tc>
          <w:tcPr>
            <w:tcW w:w="2977" w:type="dxa"/>
            <w:vAlign w:val="center"/>
          </w:tcPr>
          <w:p w14:paraId="20DBDFD6" w14:textId="77777777" w:rsidR="005C437A" w:rsidRPr="006E7353" w:rsidRDefault="005C437A" w:rsidP="00B24BBA">
            <w:pPr>
              <w:pStyle w:val="Tabletext"/>
              <w:rPr>
                <w:lang w:eastAsia="ja-JP"/>
              </w:rPr>
            </w:pPr>
            <w:r w:rsidRPr="006E7353">
              <w:rPr>
                <w:lang w:eastAsia="ja-JP"/>
              </w:rPr>
              <w:t>Receiving noise figure</w:t>
            </w:r>
          </w:p>
        </w:tc>
        <w:tc>
          <w:tcPr>
            <w:tcW w:w="5528" w:type="dxa"/>
            <w:vAlign w:val="center"/>
          </w:tcPr>
          <w:p w14:paraId="2E26DAE0" w14:textId="77777777" w:rsidR="005C437A" w:rsidRPr="006E7353" w:rsidRDefault="005C437A" w:rsidP="0092294E">
            <w:pPr>
              <w:pStyle w:val="Tabletext"/>
              <w:jc w:val="center"/>
              <w:rPr>
                <w:lang w:eastAsia="ja-JP"/>
              </w:rPr>
            </w:pPr>
            <w:r w:rsidRPr="006E7353">
              <w:rPr>
                <w:lang w:eastAsia="ja-JP"/>
              </w:rPr>
              <w:t>&lt; 10 dB</w:t>
            </w:r>
          </w:p>
        </w:tc>
      </w:tr>
      <w:tr w:rsidR="005C437A" w:rsidRPr="006E7353" w14:paraId="3DFDC75F" w14:textId="77777777" w:rsidTr="00DB24AE">
        <w:trPr>
          <w:cantSplit/>
          <w:trHeight w:val="340"/>
        </w:trPr>
        <w:tc>
          <w:tcPr>
            <w:tcW w:w="2977" w:type="dxa"/>
            <w:vAlign w:val="center"/>
          </w:tcPr>
          <w:p w14:paraId="705E179D" w14:textId="77777777" w:rsidR="005C437A" w:rsidRPr="006E7353" w:rsidRDefault="005C437A" w:rsidP="00B24BBA">
            <w:pPr>
              <w:pStyle w:val="Tabletext"/>
              <w:rPr>
                <w:lang w:eastAsia="ja-JP"/>
              </w:rPr>
            </w:pPr>
            <w:r w:rsidRPr="006E7353">
              <w:rPr>
                <w:lang w:eastAsia="ja-JP"/>
              </w:rPr>
              <w:t>Reception quality</w:t>
            </w:r>
          </w:p>
        </w:tc>
        <w:tc>
          <w:tcPr>
            <w:tcW w:w="5528" w:type="dxa"/>
            <w:vAlign w:val="center"/>
          </w:tcPr>
          <w:p w14:paraId="64BCE72E" w14:textId="77777777" w:rsidR="005C437A" w:rsidRPr="006E7353" w:rsidRDefault="005C437A" w:rsidP="0092294E">
            <w:pPr>
              <w:pStyle w:val="Tabletext"/>
              <w:jc w:val="center"/>
              <w:rPr>
                <w:lang w:eastAsia="ja-JP"/>
              </w:rPr>
            </w:pPr>
            <w:r w:rsidRPr="006E7353">
              <w:rPr>
                <w:lang w:eastAsia="ja-JP"/>
              </w:rPr>
              <w:t>SNR &gt; 20 dB</w:t>
            </w:r>
          </w:p>
        </w:tc>
      </w:tr>
      <w:tr w:rsidR="005C437A" w:rsidRPr="006E7353" w14:paraId="3473640E" w14:textId="77777777" w:rsidTr="00DB24AE">
        <w:trPr>
          <w:cantSplit/>
          <w:trHeight w:val="340"/>
        </w:trPr>
        <w:tc>
          <w:tcPr>
            <w:tcW w:w="2977" w:type="dxa"/>
            <w:vAlign w:val="center"/>
          </w:tcPr>
          <w:p w14:paraId="4BD6646C" w14:textId="77777777" w:rsidR="005C437A" w:rsidRPr="006E7353" w:rsidRDefault="005C437A" w:rsidP="00B24BBA">
            <w:pPr>
              <w:pStyle w:val="Tabletext"/>
              <w:rPr>
                <w:lang w:eastAsia="ja-JP"/>
              </w:rPr>
            </w:pPr>
            <w:r w:rsidRPr="006E7353">
              <w:rPr>
                <w:lang w:eastAsia="ja-JP"/>
              </w:rPr>
              <w:t>Transmission distance (km)</w:t>
            </w:r>
          </w:p>
        </w:tc>
        <w:tc>
          <w:tcPr>
            <w:tcW w:w="5528" w:type="dxa"/>
            <w:vAlign w:val="center"/>
          </w:tcPr>
          <w:p w14:paraId="7AD76610" w14:textId="77777777" w:rsidR="005C437A" w:rsidRPr="006E7353" w:rsidRDefault="004C57F6" w:rsidP="0092294E">
            <w:pPr>
              <w:pStyle w:val="Tabletext"/>
              <w:jc w:val="center"/>
              <w:rPr>
                <w:lang w:eastAsia="ja-JP"/>
              </w:rPr>
            </w:pPr>
            <w:r>
              <w:rPr>
                <w:lang w:eastAsia="ja-JP"/>
              </w:rPr>
              <w:t>1.5</w:t>
            </w:r>
            <w:r w:rsidR="005C437A" w:rsidRPr="006E7353">
              <w:rPr>
                <w:lang w:eastAsia="ja-JP"/>
              </w:rPr>
              <w:t>-3 km</w:t>
            </w:r>
          </w:p>
        </w:tc>
      </w:tr>
      <w:tr w:rsidR="005C437A" w:rsidRPr="006E7353" w14:paraId="7C6BB844" w14:textId="77777777" w:rsidTr="00DB24AE">
        <w:trPr>
          <w:cantSplit/>
          <w:trHeight w:val="340"/>
        </w:trPr>
        <w:tc>
          <w:tcPr>
            <w:tcW w:w="2977" w:type="dxa"/>
            <w:vAlign w:val="center"/>
          </w:tcPr>
          <w:p w14:paraId="49D24AD2" w14:textId="77777777" w:rsidR="005C437A" w:rsidRPr="006E7353" w:rsidRDefault="005C437A" w:rsidP="00B24BBA">
            <w:pPr>
              <w:pStyle w:val="Tabletext"/>
              <w:rPr>
                <w:lang w:eastAsia="ja-JP"/>
              </w:rPr>
            </w:pPr>
            <w:r w:rsidRPr="006E7353">
              <w:rPr>
                <w:lang w:eastAsia="ja-JP"/>
              </w:rPr>
              <w:t>Modulation</w:t>
            </w:r>
          </w:p>
        </w:tc>
        <w:tc>
          <w:tcPr>
            <w:tcW w:w="5528" w:type="dxa"/>
            <w:vAlign w:val="center"/>
          </w:tcPr>
          <w:p w14:paraId="238D3D0C" w14:textId="77777777" w:rsidR="005C437A" w:rsidRPr="006E7353" w:rsidRDefault="005C437A" w:rsidP="0092294E">
            <w:pPr>
              <w:pStyle w:val="Tabletext"/>
              <w:jc w:val="center"/>
              <w:rPr>
                <w:lang w:eastAsia="ja-JP"/>
              </w:rPr>
            </w:pPr>
            <w:r w:rsidRPr="006E7353">
              <w:rPr>
                <w:lang w:eastAsia="ja-JP"/>
              </w:rPr>
              <w:t>FM</w:t>
            </w:r>
          </w:p>
        </w:tc>
      </w:tr>
      <w:tr w:rsidR="005C437A" w:rsidRPr="006E7353" w14:paraId="37F9418D" w14:textId="77777777" w:rsidTr="00DB24AE">
        <w:trPr>
          <w:cantSplit/>
          <w:trHeight w:val="340"/>
        </w:trPr>
        <w:tc>
          <w:tcPr>
            <w:tcW w:w="2977" w:type="dxa"/>
            <w:vAlign w:val="center"/>
          </w:tcPr>
          <w:p w14:paraId="4B8910C6" w14:textId="77777777" w:rsidR="005C437A" w:rsidRPr="006E7353" w:rsidRDefault="005C437A" w:rsidP="00B24BBA">
            <w:pPr>
              <w:pStyle w:val="Tabletext"/>
              <w:rPr>
                <w:lang w:eastAsia="ja-JP"/>
              </w:rPr>
            </w:pPr>
            <w:r w:rsidRPr="006E7353">
              <w:rPr>
                <w:lang w:eastAsia="ja-JP"/>
              </w:rPr>
              <w:t>Multiplexing method</w:t>
            </w:r>
          </w:p>
        </w:tc>
        <w:tc>
          <w:tcPr>
            <w:tcW w:w="5528" w:type="dxa"/>
            <w:vAlign w:val="center"/>
          </w:tcPr>
          <w:p w14:paraId="6455505F" w14:textId="77777777" w:rsidR="005C437A" w:rsidRPr="006E7353" w:rsidRDefault="005C437A" w:rsidP="0092294E">
            <w:pPr>
              <w:pStyle w:val="Tabletext"/>
              <w:jc w:val="center"/>
              <w:rPr>
                <w:lang w:eastAsia="ja-JP"/>
              </w:rPr>
            </w:pPr>
            <w:r w:rsidRPr="006E7353">
              <w:rPr>
                <w:lang w:eastAsia="ja-JP"/>
              </w:rPr>
              <w:t>none</w:t>
            </w:r>
          </w:p>
        </w:tc>
      </w:tr>
    </w:tbl>
    <w:p w14:paraId="43F9F78C" w14:textId="77777777" w:rsidR="0092294E" w:rsidRDefault="0092294E" w:rsidP="0092294E">
      <w:pPr>
        <w:pStyle w:val="Tablefin"/>
        <w:rPr>
          <w:lang w:bidi="he-IL"/>
        </w:rPr>
      </w:pPr>
      <w:bookmarkStart w:id="235" w:name="_Toc467088031"/>
      <w:bookmarkStart w:id="236" w:name="_Toc467151213"/>
    </w:p>
    <w:p w14:paraId="70548D6B" w14:textId="77777777" w:rsidR="005C437A" w:rsidRPr="006E7353" w:rsidRDefault="005C437A" w:rsidP="00B24BBA">
      <w:pPr>
        <w:pStyle w:val="Heading3"/>
        <w:rPr>
          <w:lang w:eastAsia="ja-JP" w:bidi="he-IL"/>
        </w:rPr>
      </w:pPr>
      <w:bookmarkStart w:id="237" w:name="_Toc498939973"/>
      <w:r w:rsidRPr="006E7353">
        <w:rPr>
          <w:lang w:eastAsia="ja-JP" w:bidi="he-IL"/>
        </w:rPr>
        <w:t>A2.4.2</w:t>
      </w:r>
      <w:r w:rsidRPr="006E7353">
        <w:rPr>
          <w:lang w:eastAsia="ja-JP" w:bidi="he-IL"/>
        </w:rPr>
        <w:tab/>
        <w:t>Radiocommunication system for High Speed Trains</w:t>
      </w:r>
      <w:bookmarkEnd w:id="235"/>
      <w:bookmarkEnd w:id="236"/>
      <w:bookmarkEnd w:id="237"/>
    </w:p>
    <w:p w14:paraId="76C241D8" w14:textId="77777777" w:rsidR="005C437A" w:rsidRPr="006E7353" w:rsidRDefault="005C437A" w:rsidP="00B24BBA">
      <w:pPr>
        <w:pStyle w:val="Heading4"/>
      </w:pPr>
      <w:bookmarkStart w:id="238" w:name="_Toc467088032"/>
      <w:r w:rsidRPr="006E7353">
        <w:t>A2.4.2.1</w:t>
      </w:r>
      <w:r w:rsidRPr="006E7353">
        <w:tab/>
        <w:t>System architecture</w:t>
      </w:r>
      <w:bookmarkEnd w:id="238"/>
    </w:p>
    <w:p w14:paraId="156504F7" w14:textId="679A9936" w:rsidR="005C437A" w:rsidRPr="006E7353" w:rsidRDefault="005C437A" w:rsidP="0092294E">
      <w:pPr>
        <w:rPr>
          <w:lang w:eastAsia="ja-JP" w:bidi="he-IL"/>
        </w:rPr>
      </w:pPr>
      <w:r w:rsidRPr="006E7353">
        <w:rPr>
          <w:lang w:eastAsia="ja-JP" w:bidi="he-IL"/>
        </w:rPr>
        <w:t>The radiocommunication system for high speed trains (RHST) is developed and deployed to support safe and stable operation of Shinkansen trains.</w:t>
      </w:r>
      <w:r w:rsidR="00BC7E7A">
        <w:rPr>
          <w:lang w:eastAsia="ja-JP" w:bidi="he-IL"/>
        </w:rPr>
        <w:t xml:space="preserve"> </w:t>
      </w:r>
      <w:r w:rsidRPr="006E7353">
        <w:rPr>
          <w:lang w:eastAsia="ja-JP" w:bidi="he-IL"/>
        </w:rPr>
        <w:t>The most distinctive feature of this system is to use leaky coaxial cables (LCX) all along the line even at no-tunnel area.</w:t>
      </w:r>
    </w:p>
    <w:p w14:paraId="5F7C3731" w14:textId="77777777" w:rsidR="005C437A" w:rsidRPr="006E7353" w:rsidRDefault="005C437A" w:rsidP="0092294E">
      <w:pPr>
        <w:rPr>
          <w:lang w:eastAsia="ja-JP" w:bidi="he-IL"/>
        </w:rPr>
      </w:pPr>
      <w:r w:rsidRPr="006E7353">
        <w:rPr>
          <w:lang w:eastAsia="ja-JP" w:bidi="he-IL"/>
        </w:rPr>
        <w:t>Figure A2.4.2.1-1 shows the system architecture of RHST. LCX as shown at right above is a type of coaxial cable that has holes called “slot”. Through these slots, radio wave gradually leaks outside of the cable. The radio wave is propagated to antennas installed at the “skirt” of the vehicle. LCX method allows the distance between LCX and antennas on board to be so close constantly that the affection of interference or noise can be so smaller and it is possible to maintain stable communication regardless of the location of train, open-site or inside of tunnels. Applying the whole LCX method to train radio systems makes it possible to achieve more than 99.99% connections throughout the entire line even when trains are running at high speed (above 300 km/h).</w:t>
      </w:r>
    </w:p>
    <w:p w14:paraId="3B5E4D3C" w14:textId="77777777" w:rsidR="005C437A" w:rsidRPr="006E7353" w:rsidRDefault="005C437A" w:rsidP="0092294E">
      <w:pPr>
        <w:rPr>
          <w:lang w:eastAsia="ja-JP" w:bidi="he-IL"/>
        </w:rPr>
      </w:pPr>
      <w:r w:rsidRPr="006E7353">
        <w:rPr>
          <w:lang w:eastAsia="ja-JP" w:bidi="he-IL"/>
        </w:rPr>
        <w:t>A Central Unit in Control Centre accommodates Ground Communication Controllers, which are located in the key stations. The Ground Communication Controllers take handover through accommodated Base Stations. Base Stations are located in almost every station and repeaters that compensate for LCX propagation loss, are sided at every 1.3 km intervals along track between Base Stations. Four antennas that are installed at body side of the front vehicle, receive radio waves from LCX.</w:t>
      </w:r>
    </w:p>
    <w:p w14:paraId="2BC5C8FF" w14:textId="77777777" w:rsidR="005C437A" w:rsidRPr="006E7353" w:rsidRDefault="005C437A" w:rsidP="0092294E">
      <w:pPr>
        <w:rPr>
          <w:szCs w:val="24"/>
          <w:lang w:eastAsia="ja-JP" w:bidi="he-IL"/>
        </w:rPr>
      </w:pPr>
      <w:r w:rsidRPr="006E7353">
        <w:rPr>
          <w:szCs w:val="24"/>
          <w:lang w:eastAsia="ja-JP" w:bidi="he-IL"/>
        </w:rPr>
        <w:t>Because of this stable feature of radio communication, some channels are assigned for automatic train control and the radio based train control system, as described in 8.2.1.4, is in practical use in some high-speed train lines.</w:t>
      </w:r>
    </w:p>
    <w:p w14:paraId="5DBC9C14" w14:textId="34C20F88" w:rsidR="005C437A" w:rsidRPr="00B86FEA" w:rsidRDefault="0092294E" w:rsidP="0092294E">
      <w:pPr>
        <w:pStyle w:val="FigureNo"/>
      </w:pPr>
      <w:r>
        <w:lastRenderedPageBreak/>
        <w:t>FIGURE A2.4.2.1-1</w:t>
      </w:r>
    </w:p>
    <w:p w14:paraId="27BC8302" w14:textId="77777777" w:rsidR="005C437A" w:rsidRPr="000C282B" w:rsidRDefault="005C437A" w:rsidP="00DF2828">
      <w:pPr>
        <w:pStyle w:val="Figuretitle"/>
        <w:rPr>
          <w:rFonts w:hint="eastAsia"/>
        </w:rPr>
      </w:pPr>
      <w:r w:rsidRPr="000C282B">
        <w:t>Architecture of Radiocommunication system for High Speed Train</w:t>
      </w:r>
    </w:p>
    <w:p w14:paraId="05FAB21B" w14:textId="77777777" w:rsidR="005C437A" w:rsidRPr="006E7353" w:rsidRDefault="005C437A" w:rsidP="00B24BBA">
      <w:pPr>
        <w:pStyle w:val="Figure"/>
        <w:rPr>
          <w:lang w:eastAsia="ja-JP"/>
        </w:rPr>
      </w:pPr>
      <w:r w:rsidRPr="006E7353">
        <w:rPr>
          <w:noProof/>
          <w:lang w:val="en-US" w:eastAsia="en-US"/>
        </w:rPr>
        <mc:AlternateContent>
          <mc:Choice Requires="wpg">
            <w:drawing>
              <wp:anchor distT="0" distB="0" distL="114300" distR="114300" simplePos="0" relativeHeight="251661312" behindDoc="0" locked="0" layoutInCell="1" allowOverlap="1" wp14:anchorId="0F2F63DD" wp14:editId="2816D68D">
                <wp:simplePos x="0" y="0"/>
                <wp:positionH relativeFrom="column">
                  <wp:posOffset>3941445</wp:posOffset>
                </wp:positionH>
                <wp:positionV relativeFrom="paragraph">
                  <wp:posOffset>1070610</wp:posOffset>
                </wp:positionV>
                <wp:extent cx="1464310" cy="211455"/>
                <wp:effectExtent l="13335" t="12700" r="8255" b="13970"/>
                <wp:wrapNone/>
                <wp:docPr id="3340" name="Group 50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464310" cy="211455"/>
                          <a:chOff x="0" y="40"/>
                          <a:chExt cx="5166" cy="741"/>
                        </a:xfrm>
                      </wpg:grpSpPr>
                      <wps:wsp>
                        <wps:cNvPr id="3341" name="Rectangle 503"/>
                        <wps:cNvSpPr>
                          <a:spLocks noChangeAspect="1" noChangeArrowheads="1"/>
                        </wps:cNvSpPr>
                        <wps:spPr bwMode="auto">
                          <a:xfrm>
                            <a:off x="5106" y="111"/>
                            <a:ext cx="60" cy="432"/>
                          </a:xfrm>
                          <a:prstGeom prst="rect">
                            <a:avLst/>
                          </a:prstGeom>
                          <a:solidFill>
                            <a:srgbClr val="FFFFFF"/>
                          </a:solidFill>
                          <a:ln w="3175">
                            <a:solidFill>
                              <a:srgbClr val="333333"/>
                            </a:solidFill>
                            <a:miter lim="800000"/>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cNvPr id="3342" name="Group 504"/>
                        <wpg:cNvGrpSpPr>
                          <a:grpSpLocks noChangeAspect="1"/>
                        </wpg:cNvGrpSpPr>
                        <wpg:grpSpPr bwMode="auto">
                          <a:xfrm>
                            <a:off x="4155" y="589"/>
                            <a:ext cx="672" cy="180"/>
                            <a:chOff x="4155" y="589"/>
                            <a:chExt cx="672" cy="180"/>
                          </a:xfrm>
                        </wpg:grpSpPr>
                        <wpg:grpSp>
                          <wpg:cNvPr id="3343" name="Group 505"/>
                          <wpg:cNvGrpSpPr>
                            <a:grpSpLocks noChangeAspect="1"/>
                          </wpg:cNvGrpSpPr>
                          <wpg:grpSpPr bwMode="auto">
                            <a:xfrm>
                              <a:off x="4647" y="589"/>
                              <a:ext cx="180" cy="180"/>
                              <a:chOff x="4647" y="589"/>
                              <a:chExt cx="180" cy="180"/>
                            </a:xfrm>
                          </wpg:grpSpPr>
                          <wps:wsp>
                            <wps:cNvPr id="3344" name="Oval 506"/>
                            <wps:cNvSpPr>
                              <a:spLocks noChangeAspect="1" noChangeArrowheads="1"/>
                            </wps:cNvSpPr>
                            <wps:spPr bwMode="auto">
                              <a:xfrm>
                                <a:off x="4647" y="589"/>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3345" name="Oval 507"/>
                            <wps:cNvSpPr>
                              <a:spLocks noChangeAspect="1" noChangeArrowheads="1"/>
                            </wps:cNvSpPr>
                            <wps:spPr bwMode="auto">
                              <a:xfrm>
                                <a:off x="4683" y="625"/>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3346" name="Group 508"/>
                          <wpg:cNvGrpSpPr>
                            <a:grpSpLocks noChangeAspect="1"/>
                          </wpg:cNvGrpSpPr>
                          <wpg:grpSpPr bwMode="auto">
                            <a:xfrm>
                              <a:off x="4155" y="589"/>
                              <a:ext cx="180" cy="180"/>
                              <a:chOff x="4155" y="589"/>
                              <a:chExt cx="180" cy="180"/>
                            </a:xfrm>
                          </wpg:grpSpPr>
                          <wps:wsp>
                            <wps:cNvPr id="3347" name="Oval 509"/>
                            <wps:cNvSpPr>
                              <a:spLocks noChangeAspect="1" noChangeArrowheads="1"/>
                            </wps:cNvSpPr>
                            <wps:spPr bwMode="auto">
                              <a:xfrm>
                                <a:off x="4155" y="589"/>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3348" name="Oval 510"/>
                            <wps:cNvSpPr>
                              <a:spLocks noChangeAspect="1" noChangeArrowheads="1"/>
                            </wps:cNvSpPr>
                            <wps:spPr bwMode="auto">
                              <a:xfrm>
                                <a:off x="4191" y="625"/>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grpSp>
                        <wpg:cNvPr id="3349" name="Group 511"/>
                        <wpg:cNvGrpSpPr>
                          <a:grpSpLocks noChangeAspect="1"/>
                        </wpg:cNvGrpSpPr>
                        <wpg:grpSpPr bwMode="auto">
                          <a:xfrm>
                            <a:off x="957" y="601"/>
                            <a:ext cx="672" cy="180"/>
                            <a:chOff x="957" y="601"/>
                            <a:chExt cx="672" cy="180"/>
                          </a:xfrm>
                        </wpg:grpSpPr>
                        <wpg:grpSp>
                          <wpg:cNvPr id="3350" name="Group 512"/>
                          <wpg:cNvGrpSpPr>
                            <a:grpSpLocks noChangeAspect="1"/>
                          </wpg:cNvGrpSpPr>
                          <wpg:grpSpPr bwMode="auto">
                            <a:xfrm>
                              <a:off x="1449" y="601"/>
                              <a:ext cx="180" cy="180"/>
                              <a:chOff x="1449" y="601"/>
                              <a:chExt cx="180" cy="180"/>
                            </a:xfrm>
                          </wpg:grpSpPr>
                          <wps:wsp>
                            <wps:cNvPr id="3351" name="Oval 513"/>
                            <wps:cNvSpPr>
                              <a:spLocks noChangeAspect="1" noChangeArrowheads="1"/>
                            </wps:cNvSpPr>
                            <wps:spPr bwMode="auto">
                              <a:xfrm>
                                <a:off x="1449" y="601"/>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3352" name="Oval 514"/>
                            <wps:cNvSpPr>
                              <a:spLocks noChangeAspect="1" noChangeArrowheads="1"/>
                            </wps:cNvSpPr>
                            <wps:spPr bwMode="auto">
                              <a:xfrm>
                                <a:off x="1485" y="637"/>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3353" name="Group 515"/>
                          <wpg:cNvGrpSpPr>
                            <a:grpSpLocks noChangeAspect="1"/>
                          </wpg:cNvGrpSpPr>
                          <wpg:grpSpPr bwMode="auto">
                            <a:xfrm>
                              <a:off x="957" y="601"/>
                              <a:ext cx="180" cy="180"/>
                              <a:chOff x="957" y="601"/>
                              <a:chExt cx="180" cy="180"/>
                            </a:xfrm>
                          </wpg:grpSpPr>
                          <wps:wsp>
                            <wps:cNvPr id="3354" name="Oval 516"/>
                            <wps:cNvSpPr>
                              <a:spLocks noChangeAspect="1" noChangeArrowheads="1"/>
                            </wps:cNvSpPr>
                            <wps:spPr bwMode="auto">
                              <a:xfrm>
                                <a:off x="957" y="601"/>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3356" name="Oval 517"/>
                            <wps:cNvSpPr>
                              <a:spLocks noChangeAspect="1" noChangeArrowheads="1"/>
                            </wps:cNvSpPr>
                            <wps:spPr bwMode="auto">
                              <a:xfrm>
                                <a:off x="993" y="637"/>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s:wsp>
                        <wps:cNvPr id="3357" name="Freeform 518"/>
                        <wps:cNvSpPr>
                          <a:spLocks noChangeAspect="1"/>
                        </wps:cNvSpPr>
                        <wps:spPr bwMode="auto">
                          <a:xfrm>
                            <a:off x="4800" y="40"/>
                            <a:ext cx="125" cy="59"/>
                          </a:xfrm>
                          <a:custGeom>
                            <a:avLst/>
                            <a:gdLst>
                              <a:gd name="T0" fmla="*/ 0 w 125"/>
                              <a:gd name="T1" fmla="*/ 57 h 59"/>
                              <a:gd name="T2" fmla="*/ 38 w 125"/>
                              <a:gd name="T3" fmla="*/ 0 h 59"/>
                              <a:gd name="T4" fmla="*/ 125 w 125"/>
                              <a:gd name="T5" fmla="*/ 0 h 59"/>
                              <a:gd name="T6" fmla="*/ 125 w 125"/>
                              <a:gd name="T7" fmla="*/ 12 h 59"/>
                              <a:gd name="T8" fmla="*/ 81 w 125"/>
                              <a:gd name="T9" fmla="*/ 12 h 59"/>
                              <a:gd name="T10" fmla="*/ 66 w 125"/>
                              <a:gd name="T11" fmla="*/ 50 h 59"/>
                              <a:gd name="T12" fmla="*/ 75 w 125"/>
                              <a:gd name="T13" fmla="*/ 59 h 59"/>
                              <a:gd name="T14" fmla="*/ 0 w 125"/>
                              <a:gd name="T15" fmla="*/ 57 h 5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5" h="59">
                                <a:moveTo>
                                  <a:pt x="0" y="57"/>
                                </a:moveTo>
                                <a:lnTo>
                                  <a:pt x="38" y="0"/>
                                </a:lnTo>
                                <a:lnTo>
                                  <a:pt x="125" y="0"/>
                                </a:lnTo>
                                <a:lnTo>
                                  <a:pt x="125" y="12"/>
                                </a:lnTo>
                                <a:lnTo>
                                  <a:pt x="81" y="12"/>
                                </a:lnTo>
                                <a:lnTo>
                                  <a:pt x="66" y="50"/>
                                </a:lnTo>
                                <a:lnTo>
                                  <a:pt x="75" y="59"/>
                                </a:lnTo>
                                <a:lnTo>
                                  <a:pt x="0" y="57"/>
                                </a:lnTo>
                                <a:close/>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g:cNvPr id="3358" name="Group 519"/>
                        <wpg:cNvGrpSpPr>
                          <a:grpSpLocks noChangeAspect="1"/>
                        </wpg:cNvGrpSpPr>
                        <wpg:grpSpPr bwMode="auto">
                          <a:xfrm>
                            <a:off x="115" y="531"/>
                            <a:ext cx="4982" cy="212"/>
                            <a:chOff x="115" y="531"/>
                            <a:chExt cx="4982" cy="212"/>
                          </a:xfrm>
                        </wpg:grpSpPr>
                        <wps:wsp>
                          <wps:cNvPr id="3359" name="Freeform 520"/>
                          <wps:cNvSpPr>
                            <a:spLocks noChangeAspect="1"/>
                          </wps:cNvSpPr>
                          <wps:spPr bwMode="auto">
                            <a:xfrm>
                              <a:off x="125" y="531"/>
                              <a:ext cx="4972" cy="210"/>
                            </a:xfrm>
                            <a:custGeom>
                              <a:avLst/>
                              <a:gdLst>
                                <a:gd name="T0" fmla="*/ 0 w 4972"/>
                                <a:gd name="T1" fmla="*/ 184 h 210"/>
                                <a:gd name="T2" fmla="*/ 70 w 4972"/>
                                <a:gd name="T3" fmla="*/ 0 h 210"/>
                                <a:gd name="T4" fmla="*/ 4894 w 4972"/>
                                <a:gd name="T5" fmla="*/ 0 h 210"/>
                                <a:gd name="T6" fmla="*/ 4896 w 4972"/>
                                <a:gd name="T7" fmla="*/ 80 h 210"/>
                                <a:gd name="T8" fmla="*/ 4972 w 4972"/>
                                <a:gd name="T9" fmla="*/ 80 h 210"/>
                                <a:gd name="T10" fmla="*/ 4940 w 4972"/>
                                <a:gd name="T11" fmla="*/ 172 h 210"/>
                                <a:gd name="T12" fmla="*/ 4728 w 4972"/>
                                <a:gd name="T13" fmla="*/ 172 h 210"/>
                                <a:gd name="T14" fmla="*/ 4708 w 4972"/>
                                <a:gd name="T15" fmla="*/ 132 h 210"/>
                                <a:gd name="T16" fmla="*/ 4674 w 4972"/>
                                <a:gd name="T17" fmla="*/ 132 h 210"/>
                                <a:gd name="T18" fmla="*/ 4632 w 4972"/>
                                <a:gd name="T19" fmla="*/ 114 h 210"/>
                                <a:gd name="T20" fmla="*/ 4130 w 4972"/>
                                <a:gd name="T21" fmla="*/ 118 h 210"/>
                                <a:gd name="T22" fmla="*/ 4088 w 4972"/>
                                <a:gd name="T23" fmla="*/ 132 h 210"/>
                                <a:gd name="T24" fmla="*/ 4032 w 4972"/>
                                <a:gd name="T25" fmla="*/ 136 h 210"/>
                                <a:gd name="T26" fmla="*/ 3994 w 4972"/>
                                <a:gd name="T27" fmla="*/ 182 h 210"/>
                                <a:gd name="T28" fmla="*/ 1526 w 4972"/>
                                <a:gd name="T29" fmla="*/ 192 h 210"/>
                                <a:gd name="T30" fmla="*/ 1452 w 4972"/>
                                <a:gd name="T31" fmla="*/ 172 h 210"/>
                                <a:gd name="T32" fmla="*/ 866 w 4972"/>
                                <a:gd name="T33" fmla="*/ 172 h 210"/>
                                <a:gd name="T34" fmla="*/ 782 w 4972"/>
                                <a:gd name="T35" fmla="*/ 208 h 210"/>
                                <a:gd name="T36" fmla="*/ 66 w 4972"/>
                                <a:gd name="T37" fmla="*/ 210 h 210"/>
                                <a:gd name="T38" fmla="*/ 34 w 4972"/>
                                <a:gd name="T39" fmla="*/ 186 h 210"/>
                                <a:gd name="T40" fmla="*/ 0 w 4972"/>
                                <a:gd name="T41" fmla="*/ 184 h 21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972" h="210">
                                  <a:moveTo>
                                    <a:pt x="0" y="184"/>
                                  </a:moveTo>
                                  <a:lnTo>
                                    <a:pt x="70" y="0"/>
                                  </a:lnTo>
                                  <a:lnTo>
                                    <a:pt x="4894" y="0"/>
                                  </a:lnTo>
                                  <a:lnTo>
                                    <a:pt x="4896" y="80"/>
                                  </a:lnTo>
                                  <a:lnTo>
                                    <a:pt x="4972" y="80"/>
                                  </a:lnTo>
                                  <a:lnTo>
                                    <a:pt x="4940" y="172"/>
                                  </a:lnTo>
                                  <a:lnTo>
                                    <a:pt x="4728" y="172"/>
                                  </a:lnTo>
                                  <a:lnTo>
                                    <a:pt x="4708" y="132"/>
                                  </a:lnTo>
                                  <a:lnTo>
                                    <a:pt x="4674" y="132"/>
                                  </a:lnTo>
                                  <a:lnTo>
                                    <a:pt x="4632" y="114"/>
                                  </a:lnTo>
                                  <a:lnTo>
                                    <a:pt x="4130" y="118"/>
                                  </a:lnTo>
                                  <a:lnTo>
                                    <a:pt x="4088" y="132"/>
                                  </a:lnTo>
                                  <a:lnTo>
                                    <a:pt x="4032" y="136"/>
                                  </a:lnTo>
                                  <a:lnTo>
                                    <a:pt x="3994" y="182"/>
                                  </a:lnTo>
                                  <a:lnTo>
                                    <a:pt x="1526" y="192"/>
                                  </a:lnTo>
                                  <a:lnTo>
                                    <a:pt x="1452" y="172"/>
                                  </a:lnTo>
                                  <a:lnTo>
                                    <a:pt x="866" y="172"/>
                                  </a:lnTo>
                                  <a:lnTo>
                                    <a:pt x="782" y="208"/>
                                  </a:lnTo>
                                  <a:lnTo>
                                    <a:pt x="66" y="210"/>
                                  </a:lnTo>
                                  <a:lnTo>
                                    <a:pt x="34" y="186"/>
                                  </a:lnTo>
                                  <a:lnTo>
                                    <a:pt x="0" y="184"/>
                                  </a:lnTo>
                                  <a:close/>
                                </a:path>
                              </a:pathLst>
                            </a:custGeom>
                            <a:solidFill>
                              <a:srgbClr val="808080"/>
                            </a:solidFill>
                            <a:ln>
                              <a:noFill/>
                            </a:ln>
                            <a:effectLst/>
                            <a:extLst>
                              <a:ext uri="{91240B29-F687-4F45-9708-019B960494DF}">
                                <a14:hiddenLine xmlns:a14="http://schemas.microsoft.com/office/drawing/2010/main" w="9525">
                                  <a:solidFill>
                                    <a:srgbClr val="00FF00"/>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g:cNvPr id="2657" name="Group 521"/>
                          <wpg:cNvGrpSpPr>
                            <a:grpSpLocks noChangeAspect="1"/>
                          </wpg:cNvGrpSpPr>
                          <wpg:grpSpPr bwMode="auto">
                            <a:xfrm>
                              <a:off x="115" y="591"/>
                              <a:ext cx="4980" cy="152"/>
                              <a:chOff x="115" y="591"/>
                              <a:chExt cx="4980" cy="152"/>
                            </a:xfrm>
                          </wpg:grpSpPr>
                          <wps:wsp>
                            <wps:cNvPr id="2658" name="Freeform 522"/>
                            <wps:cNvSpPr>
                              <a:spLocks noChangeAspect="1"/>
                            </wps:cNvSpPr>
                            <wps:spPr bwMode="auto">
                              <a:xfrm>
                                <a:off x="115" y="715"/>
                                <a:ext cx="786" cy="28"/>
                              </a:xfrm>
                              <a:custGeom>
                                <a:avLst/>
                                <a:gdLst>
                                  <a:gd name="T0" fmla="*/ 0 w 786"/>
                                  <a:gd name="T1" fmla="*/ 0 h 28"/>
                                  <a:gd name="T2" fmla="*/ 36 w 786"/>
                                  <a:gd name="T3" fmla="*/ 2 h 28"/>
                                  <a:gd name="T4" fmla="*/ 72 w 786"/>
                                  <a:gd name="T5" fmla="*/ 28 h 28"/>
                                  <a:gd name="T6" fmla="*/ 786 w 786"/>
                                  <a:gd name="T7" fmla="*/ 28 h 2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6" h="28">
                                    <a:moveTo>
                                      <a:pt x="0" y="0"/>
                                    </a:moveTo>
                                    <a:lnTo>
                                      <a:pt x="36" y="2"/>
                                    </a:lnTo>
                                    <a:lnTo>
                                      <a:pt x="72" y="28"/>
                                    </a:lnTo>
                                    <a:lnTo>
                                      <a:pt x="786" y="28"/>
                                    </a:lnTo>
                                  </a:path>
                                </a:pathLst>
                              </a:custGeom>
                              <a:noFill/>
                              <a:ln w="3175">
                                <a:solidFill>
                                  <a:srgbClr val="333333"/>
                                </a:solidFill>
                                <a:round/>
                                <a:headEnd/>
                                <a:tailEnd/>
                              </a:ln>
                              <a:effectLst/>
                              <a:extLst>
                                <a:ext uri="{909E8E84-426E-40DD-AFC4-6F175D3DCCD1}">
                                  <a14:hiddenFill xmlns:a14="http://schemas.microsoft.com/office/drawing/2010/main">
                                    <a:solidFill>
                                      <a:srgbClr val="808080"/>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59" name="Freeform 523"/>
                            <wps:cNvSpPr>
                              <a:spLocks noChangeAspect="1"/>
                            </wps:cNvSpPr>
                            <wps:spPr bwMode="auto">
                              <a:xfrm>
                                <a:off x="905" y="705"/>
                                <a:ext cx="750" cy="36"/>
                              </a:xfrm>
                              <a:custGeom>
                                <a:avLst/>
                                <a:gdLst>
                                  <a:gd name="T0" fmla="*/ 0 w 750"/>
                                  <a:gd name="T1" fmla="*/ 36 h 36"/>
                                  <a:gd name="T2" fmla="*/ 80 w 750"/>
                                  <a:gd name="T3" fmla="*/ 0 h 36"/>
                                  <a:gd name="T4" fmla="*/ 674 w 750"/>
                                  <a:gd name="T5" fmla="*/ 0 h 36"/>
                                  <a:gd name="T6" fmla="*/ 750 w 750"/>
                                  <a:gd name="T7" fmla="*/ 20 h 3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50" h="36">
                                    <a:moveTo>
                                      <a:pt x="0" y="36"/>
                                    </a:moveTo>
                                    <a:lnTo>
                                      <a:pt x="80" y="0"/>
                                    </a:lnTo>
                                    <a:lnTo>
                                      <a:pt x="674" y="0"/>
                                    </a:lnTo>
                                    <a:lnTo>
                                      <a:pt x="750" y="2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0" name="Freeform 524"/>
                            <wps:cNvSpPr>
                              <a:spLocks noChangeAspect="1"/>
                            </wps:cNvSpPr>
                            <wps:spPr bwMode="auto">
                              <a:xfrm>
                                <a:off x="4119" y="651"/>
                                <a:ext cx="938" cy="62"/>
                              </a:xfrm>
                              <a:custGeom>
                                <a:avLst/>
                                <a:gdLst>
                                  <a:gd name="T0" fmla="*/ 0 w 938"/>
                                  <a:gd name="T1" fmla="*/ 62 h 62"/>
                                  <a:gd name="T2" fmla="*/ 40 w 938"/>
                                  <a:gd name="T3" fmla="*/ 16 h 62"/>
                                  <a:gd name="T4" fmla="*/ 86 w 938"/>
                                  <a:gd name="T5" fmla="*/ 14 h 62"/>
                                  <a:gd name="T6" fmla="*/ 128 w 938"/>
                                  <a:gd name="T7" fmla="*/ 0 h 62"/>
                                  <a:gd name="T8" fmla="*/ 636 w 938"/>
                                  <a:gd name="T9" fmla="*/ 0 h 62"/>
                                  <a:gd name="T10" fmla="*/ 672 w 938"/>
                                  <a:gd name="T11" fmla="*/ 12 h 62"/>
                                  <a:gd name="T12" fmla="*/ 708 w 938"/>
                                  <a:gd name="T13" fmla="*/ 16 h 62"/>
                                  <a:gd name="T14" fmla="*/ 728 w 938"/>
                                  <a:gd name="T15" fmla="*/ 56 h 62"/>
                                  <a:gd name="T16" fmla="*/ 938 w 938"/>
                                  <a:gd name="T17" fmla="*/ 56 h 6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38" h="62">
                                    <a:moveTo>
                                      <a:pt x="0" y="62"/>
                                    </a:moveTo>
                                    <a:lnTo>
                                      <a:pt x="40" y="16"/>
                                    </a:lnTo>
                                    <a:lnTo>
                                      <a:pt x="86" y="14"/>
                                    </a:lnTo>
                                    <a:lnTo>
                                      <a:pt x="128" y="0"/>
                                    </a:lnTo>
                                    <a:lnTo>
                                      <a:pt x="636" y="0"/>
                                    </a:lnTo>
                                    <a:lnTo>
                                      <a:pt x="672" y="12"/>
                                    </a:lnTo>
                                    <a:lnTo>
                                      <a:pt x="708" y="16"/>
                                    </a:lnTo>
                                    <a:lnTo>
                                      <a:pt x="728" y="56"/>
                                    </a:lnTo>
                                    <a:lnTo>
                                      <a:pt x="938" y="56"/>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1" name="Freeform 525"/>
                            <wps:cNvSpPr>
                              <a:spLocks noChangeAspect="1"/>
                            </wps:cNvSpPr>
                            <wps:spPr bwMode="auto">
                              <a:xfrm>
                                <a:off x="5019" y="591"/>
                                <a:ext cx="76" cy="120"/>
                              </a:xfrm>
                              <a:custGeom>
                                <a:avLst/>
                                <a:gdLst>
                                  <a:gd name="T0" fmla="*/ 40 w 76"/>
                                  <a:gd name="T1" fmla="*/ 120 h 120"/>
                                  <a:gd name="T2" fmla="*/ 76 w 76"/>
                                  <a:gd name="T3" fmla="*/ 14 h 120"/>
                                  <a:gd name="T4" fmla="*/ 0 w 76"/>
                                  <a:gd name="T5" fmla="*/ 14 h 120"/>
                                  <a:gd name="T6" fmla="*/ 0 w 76"/>
                                  <a:gd name="T7" fmla="*/ 0 h 1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120">
                                    <a:moveTo>
                                      <a:pt x="40" y="120"/>
                                    </a:moveTo>
                                    <a:lnTo>
                                      <a:pt x="76" y="14"/>
                                    </a:lnTo>
                                    <a:lnTo>
                                      <a:pt x="0" y="14"/>
                                    </a:lnTo>
                                    <a:lnTo>
                                      <a:pt x="0" y="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2" name="Line 526"/>
                            <wps:cNvCnPr>
                              <a:cxnSpLocks noChangeShapeType="1"/>
                            </wps:cNvCnPr>
                            <wps:spPr bwMode="auto">
                              <a:xfrm flipV="1">
                                <a:off x="1655" y="713"/>
                                <a:ext cx="2460" cy="12"/>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g:grpSp>
                      </wpg:grpSp>
                      <wps:wsp>
                        <wps:cNvPr id="2663" name="Freeform 527"/>
                        <wps:cNvSpPr>
                          <a:spLocks noChangeAspect="1"/>
                        </wps:cNvSpPr>
                        <wps:spPr bwMode="auto">
                          <a:xfrm>
                            <a:off x="101" y="575"/>
                            <a:ext cx="1144" cy="168"/>
                          </a:xfrm>
                          <a:custGeom>
                            <a:avLst/>
                            <a:gdLst>
                              <a:gd name="T0" fmla="*/ 500 w 1144"/>
                              <a:gd name="T1" fmla="*/ 166 h 168"/>
                              <a:gd name="T2" fmla="*/ 580 w 1144"/>
                              <a:gd name="T3" fmla="*/ 106 h 168"/>
                              <a:gd name="T4" fmla="*/ 706 w 1144"/>
                              <a:gd name="T5" fmla="*/ 56 h 168"/>
                              <a:gd name="T6" fmla="*/ 1144 w 1144"/>
                              <a:gd name="T7" fmla="*/ 24 h 168"/>
                              <a:gd name="T8" fmla="*/ 398 w 1144"/>
                              <a:gd name="T9" fmla="*/ 0 h 168"/>
                              <a:gd name="T10" fmla="*/ 0 w 1144"/>
                              <a:gd name="T11" fmla="*/ 142 h 168"/>
                              <a:gd name="T12" fmla="*/ 62 w 1144"/>
                              <a:gd name="T13" fmla="*/ 140 h 168"/>
                              <a:gd name="T14" fmla="*/ 114 w 1144"/>
                              <a:gd name="T15" fmla="*/ 168 h 168"/>
                              <a:gd name="T16" fmla="*/ 500 w 1144"/>
                              <a:gd name="T17" fmla="*/ 166 h 16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44" h="168">
                                <a:moveTo>
                                  <a:pt x="500" y="166"/>
                                </a:moveTo>
                                <a:lnTo>
                                  <a:pt x="580" y="106"/>
                                </a:lnTo>
                                <a:lnTo>
                                  <a:pt x="706" y="56"/>
                                </a:lnTo>
                                <a:lnTo>
                                  <a:pt x="1144" y="24"/>
                                </a:lnTo>
                                <a:lnTo>
                                  <a:pt x="398" y="0"/>
                                </a:lnTo>
                                <a:lnTo>
                                  <a:pt x="0" y="142"/>
                                </a:lnTo>
                                <a:lnTo>
                                  <a:pt x="62" y="140"/>
                                </a:lnTo>
                                <a:lnTo>
                                  <a:pt x="114" y="168"/>
                                </a:lnTo>
                                <a:lnTo>
                                  <a:pt x="500" y="166"/>
                                </a:lnTo>
                                <a:close/>
                              </a:path>
                            </a:pathLst>
                          </a:custGeom>
                          <a:solidFill>
                            <a:srgbClr val="5F5F5F"/>
                          </a:solidFill>
                          <a:ln>
                            <a:noFill/>
                          </a:ln>
                          <a:effectLst/>
                          <a:extLst>
                            <a:ext uri="{91240B29-F687-4F45-9708-019B960494DF}">
                              <a14:hiddenLine xmlns:a14="http://schemas.microsoft.com/office/drawing/2010/main" w="9525">
                                <a:solidFill>
                                  <a:srgbClr val="333333"/>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4" name="Freeform 528"/>
                        <wps:cNvSpPr>
                          <a:spLocks noChangeAspect="1"/>
                        </wps:cNvSpPr>
                        <wps:spPr bwMode="auto">
                          <a:xfrm>
                            <a:off x="3" y="628"/>
                            <a:ext cx="126" cy="93"/>
                          </a:xfrm>
                          <a:custGeom>
                            <a:avLst/>
                            <a:gdLst>
                              <a:gd name="T0" fmla="*/ 0 w 126"/>
                              <a:gd name="T1" fmla="*/ 0 h 93"/>
                              <a:gd name="T2" fmla="*/ 15 w 126"/>
                              <a:gd name="T3" fmla="*/ 54 h 93"/>
                              <a:gd name="T4" fmla="*/ 57 w 126"/>
                              <a:gd name="T5" fmla="*/ 81 h 93"/>
                              <a:gd name="T6" fmla="*/ 126 w 126"/>
                              <a:gd name="T7" fmla="*/ 93 h 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93">
                                <a:moveTo>
                                  <a:pt x="0" y="0"/>
                                </a:moveTo>
                                <a:cubicBezTo>
                                  <a:pt x="3" y="20"/>
                                  <a:pt x="6" y="40"/>
                                  <a:pt x="15" y="54"/>
                                </a:cubicBezTo>
                                <a:cubicBezTo>
                                  <a:pt x="24" y="68"/>
                                  <a:pt x="39" y="75"/>
                                  <a:pt x="57" y="81"/>
                                </a:cubicBezTo>
                                <a:cubicBezTo>
                                  <a:pt x="75" y="87"/>
                                  <a:pt x="112" y="91"/>
                                  <a:pt x="126" y="93"/>
                                </a:cubicBezTo>
                              </a:path>
                            </a:pathLst>
                          </a:cu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5" name="Freeform 529"/>
                        <wps:cNvSpPr>
                          <a:spLocks noChangeAspect="1"/>
                        </wps:cNvSpPr>
                        <wps:spPr bwMode="auto">
                          <a:xfrm>
                            <a:off x="4" y="317"/>
                            <a:ext cx="744" cy="309"/>
                          </a:xfrm>
                          <a:custGeom>
                            <a:avLst/>
                            <a:gdLst>
                              <a:gd name="T0" fmla="*/ 0 w 744"/>
                              <a:gd name="T1" fmla="*/ 309 h 309"/>
                              <a:gd name="T2" fmla="*/ 62 w 744"/>
                              <a:gd name="T3" fmla="*/ 182 h 309"/>
                              <a:gd name="T4" fmla="*/ 215 w 744"/>
                              <a:gd name="T5" fmla="*/ 108 h 309"/>
                              <a:gd name="T6" fmla="*/ 744 w 744"/>
                              <a:gd name="T7" fmla="*/ 0 h 30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4" h="309">
                                <a:moveTo>
                                  <a:pt x="0" y="309"/>
                                </a:moveTo>
                                <a:cubicBezTo>
                                  <a:pt x="10" y="288"/>
                                  <a:pt x="26" y="216"/>
                                  <a:pt x="62" y="182"/>
                                </a:cubicBezTo>
                                <a:cubicBezTo>
                                  <a:pt x="98" y="148"/>
                                  <a:pt x="101" y="138"/>
                                  <a:pt x="215" y="108"/>
                                </a:cubicBezTo>
                                <a:cubicBezTo>
                                  <a:pt x="329" y="78"/>
                                  <a:pt x="656" y="18"/>
                                  <a:pt x="744" y="0"/>
                                </a:cubicBezTo>
                              </a:path>
                            </a:pathLst>
                          </a:cu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6" name="Freeform 530"/>
                        <wps:cNvSpPr>
                          <a:spLocks noChangeAspect="1"/>
                        </wps:cNvSpPr>
                        <wps:spPr bwMode="auto">
                          <a:xfrm>
                            <a:off x="3" y="316"/>
                            <a:ext cx="746" cy="404"/>
                          </a:xfrm>
                          <a:custGeom>
                            <a:avLst/>
                            <a:gdLst>
                              <a:gd name="T0" fmla="*/ 122 w 746"/>
                              <a:gd name="T1" fmla="*/ 404 h 404"/>
                              <a:gd name="T2" fmla="*/ 207 w 746"/>
                              <a:gd name="T3" fmla="*/ 372 h 404"/>
                              <a:gd name="T4" fmla="*/ 290 w 746"/>
                              <a:gd name="T5" fmla="*/ 350 h 404"/>
                              <a:gd name="T6" fmla="*/ 410 w 746"/>
                              <a:gd name="T7" fmla="*/ 326 h 404"/>
                              <a:gd name="T8" fmla="*/ 515 w 746"/>
                              <a:gd name="T9" fmla="*/ 309 h 404"/>
                              <a:gd name="T10" fmla="*/ 684 w 746"/>
                              <a:gd name="T11" fmla="*/ 287 h 404"/>
                              <a:gd name="T12" fmla="*/ 726 w 746"/>
                              <a:gd name="T13" fmla="*/ 285 h 404"/>
                              <a:gd name="T14" fmla="*/ 746 w 746"/>
                              <a:gd name="T15" fmla="*/ 0 h 404"/>
                              <a:gd name="T16" fmla="*/ 0 w 746"/>
                              <a:gd name="T17" fmla="*/ 306 h 404"/>
                              <a:gd name="T18" fmla="*/ 17 w 746"/>
                              <a:gd name="T19" fmla="*/ 347 h 404"/>
                              <a:gd name="T20" fmla="*/ 122 w 746"/>
                              <a:gd name="T21" fmla="*/ 404 h 40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46" h="404">
                                <a:moveTo>
                                  <a:pt x="122" y="404"/>
                                </a:moveTo>
                                <a:lnTo>
                                  <a:pt x="207" y="372"/>
                                </a:lnTo>
                                <a:lnTo>
                                  <a:pt x="290" y="350"/>
                                </a:lnTo>
                                <a:lnTo>
                                  <a:pt x="410" y="326"/>
                                </a:lnTo>
                                <a:lnTo>
                                  <a:pt x="515" y="309"/>
                                </a:lnTo>
                                <a:lnTo>
                                  <a:pt x="684" y="287"/>
                                </a:lnTo>
                                <a:lnTo>
                                  <a:pt x="726" y="285"/>
                                </a:lnTo>
                                <a:lnTo>
                                  <a:pt x="746" y="0"/>
                                </a:lnTo>
                                <a:lnTo>
                                  <a:pt x="0" y="306"/>
                                </a:lnTo>
                                <a:lnTo>
                                  <a:pt x="17" y="347"/>
                                </a:lnTo>
                                <a:lnTo>
                                  <a:pt x="122" y="404"/>
                                </a:ln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7" name="Freeform 531"/>
                        <wps:cNvSpPr>
                          <a:spLocks noChangeAspect="1"/>
                        </wps:cNvSpPr>
                        <wps:spPr bwMode="auto">
                          <a:xfrm>
                            <a:off x="725" y="89"/>
                            <a:ext cx="4400" cy="510"/>
                          </a:xfrm>
                          <a:custGeom>
                            <a:avLst/>
                            <a:gdLst>
                              <a:gd name="T0" fmla="*/ 3472 w 4400"/>
                              <a:gd name="T1" fmla="*/ 16 h 510"/>
                              <a:gd name="T2" fmla="*/ 1060 w 4400"/>
                              <a:gd name="T3" fmla="*/ 0 h 510"/>
                              <a:gd name="T4" fmla="*/ 1016 w 4400"/>
                              <a:gd name="T5" fmla="*/ 12 h 510"/>
                              <a:gd name="T6" fmla="*/ 22 w 4400"/>
                              <a:gd name="T7" fmla="*/ 228 h 510"/>
                              <a:gd name="T8" fmla="*/ 0 w 4400"/>
                              <a:gd name="T9" fmla="*/ 510 h 510"/>
                              <a:gd name="T10" fmla="*/ 538 w 4400"/>
                              <a:gd name="T11" fmla="*/ 510 h 510"/>
                              <a:gd name="T12" fmla="*/ 564 w 4400"/>
                              <a:gd name="T13" fmla="*/ 488 h 510"/>
                              <a:gd name="T14" fmla="*/ 612 w 4400"/>
                              <a:gd name="T15" fmla="*/ 488 h 510"/>
                              <a:gd name="T16" fmla="*/ 638 w 4400"/>
                              <a:gd name="T17" fmla="*/ 510 h 510"/>
                              <a:gd name="T18" fmla="*/ 3756 w 4400"/>
                              <a:gd name="T19" fmla="*/ 510 h 510"/>
                              <a:gd name="T20" fmla="*/ 3784 w 4400"/>
                              <a:gd name="T21" fmla="*/ 484 h 510"/>
                              <a:gd name="T22" fmla="*/ 3838 w 4400"/>
                              <a:gd name="T23" fmla="*/ 484 h 510"/>
                              <a:gd name="T24" fmla="*/ 3872 w 4400"/>
                              <a:gd name="T25" fmla="*/ 508 h 510"/>
                              <a:gd name="T26" fmla="*/ 4320 w 4400"/>
                              <a:gd name="T27" fmla="*/ 508 h 510"/>
                              <a:gd name="T28" fmla="*/ 4332 w 4400"/>
                              <a:gd name="T29" fmla="*/ 482 h 510"/>
                              <a:gd name="T30" fmla="*/ 4398 w 4400"/>
                              <a:gd name="T31" fmla="*/ 484 h 510"/>
                              <a:gd name="T32" fmla="*/ 4400 w 4400"/>
                              <a:gd name="T33" fmla="*/ 292 h 510"/>
                              <a:gd name="T34" fmla="*/ 4398 w 4400"/>
                              <a:gd name="T35" fmla="*/ 0 h 510"/>
                              <a:gd name="T36" fmla="*/ 3658 w 4400"/>
                              <a:gd name="T37" fmla="*/ 2 h 51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400" h="510">
                                <a:moveTo>
                                  <a:pt x="3472" y="16"/>
                                </a:moveTo>
                                <a:lnTo>
                                  <a:pt x="1060" y="0"/>
                                </a:lnTo>
                                <a:lnTo>
                                  <a:pt x="1016" y="12"/>
                                </a:lnTo>
                                <a:lnTo>
                                  <a:pt x="22" y="228"/>
                                </a:lnTo>
                                <a:lnTo>
                                  <a:pt x="0" y="510"/>
                                </a:lnTo>
                                <a:lnTo>
                                  <a:pt x="538" y="510"/>
                                </a:lnTo>
                                <a:lnTo>
                                  <a:pt x="564" y="488"/>
                                </a:lnTo>
                                <a:lnTo>
                                  <a:pt x="612" y="488"/>
                                </a:lnTo>
                                <a:lnTo>
                                  <a:pt x="638" y="510"/>
                                </a:lnTo>
                                <a:lnTo>
                                  <a:pt x="3756" y="510"/>
                                </a:lnTo>
                                <a:lnTo>
                                  <a:pt x="3784" y="484"/>
                                </a:lnTo>
                                <a:lnTo>
                                  <a:pt x="3838" y="484"/>
                                </a:lnTo>
                                <a:lnTo>
                                  <a:pt x="3872" y="508"/>
                                </a:lnTo>
                                <a:lnTo>
                                  <a:pt x="4320" y="508"/>
                                </a:lnTo>
                                <a:lnTo>
                                  <a:pt x="4332" y="482"/>
                                </a:lnTo>
                                <a:lnTo>
                                  <a:pt x="4398" y="484"/>
                                </a:lnTo>
                                <a:lnTo>
                                  <a:pt x="4400" y="292"/>
                                </a:lnTo>
                                <a:lnTo>
                                  <a:pt x="4398" y="0"/>
                                </a:lnTo>
                                <a:lnTo>
                                  <a:pt x="3658" y="2"/>
                                </a:lnTo>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8" name="Freeform 532"/>
                        <wps:cNvSpPr>
                          <a:spLocks noChangeAspect="1"/>
                        </wps:cNvSpPr>
                        <wps:spPr bwMode="auto">
                          <a:xfrm>
                            <a:off x="132" y="601"/>
                            <a:ext cx="599" cy="120"/>
                          </a:xfrm>
                          <a:custGeom>
                            <a:avLst/>
                            <a:gdLst>
                              <a:gd name="T0" fmla="*/ 0 w 599"/>
                              <a:gd name="T1" fmla="*/ 120 h 120"/>
                              <a:gd name="T2" fmla="*/ 117 w 599"/>
                              <a:gd name="T3" fmla="*/ 78 h 120"/>
                              <a:gd name="T4" fmla="*/ 297 w 599"/>
                              <a:gd name="T5" fmla="*/ 39 h 120"/>
                              <a:gd name="T6" fmla="*/ 599 w 599"/>
                              <a:gd name="T7" fmla="*/ 0 h 1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99" h="120">
                                <a:moveTo>
                                  <a:pt x="0" y="120"/>
                                </a:moveTo>
                                <a:cubicBezTo>
                                  <a:pt x="19" y="113"/>
                                  <a:pt x="68" y="91"/>
                                  <a:pt x="117" y="78"/>
                                </a:cubicBezTo>
                                <a:cubicBezTo>
                                  <a:pt x="166" y="65"/>
                                  <a:pt x="217" y="52"/>
                                  <a:pt x="297" y="39"/>
                                </a:cubicBezTo>
                                <a:cubicBezTo>
                                  <a:pt x="377" y="26"/>
                                  <a:pt x="536" y="8"/>
                                  <a:pt x="599" y="0"/>
                                </a:cubicBez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69" name="Freeform 533"/>
                        <wps:cNvSpPr>
                          <a:spLocks noChangeAspect="1"/>
                        </wps:cNvSpPr>
                        <wps:spPr bwMode="auto">
                          <a:xfrm>
                            <a:off x="4175" y="86"/>
                            <a:ext cx="248" cy="19"/>
                          </a:xfrm>
                          <a:custGeom>
                            <a:avLst/>
                            <a:gdLst>
                              <a:gd name="T0" fmla="*/ 0 w 248"/>
                              <a:gd name="T1" fmla="*/ 19 h 19"/>
                              <a:gd name="T2" fmla="*/ 184 w 248"/>
                              <a:gd name="T3" fmla="*/ 3 h 19"/>
                              <a:gd name="T4" fmla="*/ 248 w 248"/>
                              <a:gd name="T5" fmla="*/ 3 h 19"/>
                              <a:gd name="T6" fmla="*/ 0 60000 65536"/>
                              <a:gd name="T7" fmla="*/ 0 60000 65536"/>
                              <a:gd name="T8" fmla="*/ 0 60000 65536"/>
                            </a:gdLst>
                            <a:ahLst/>
                            <a:cxnLst>
                              <a:cxn ang="T6">
                                <a:pos x="T0" y="T1"/>
                              </a:cxn>
                              <a:cxn ang="T7">
                                <a:pos x="T2" y="T3"/>
                              </a:cxn>
                              <a:cxn ang="T8">
                                <a:pos x="T4" y="T5"/>
                              </a:cxn>
                            </a:cxnLst>
                            <a:rect l="0" t="0" r="r" b="b"/>
                            <a:pathLst>
                              <a:path w="248" h="19">
                                <a:moveTo>
                                  <a:pt x="0" y="19"/>
                                </a:moveTo>
                                <a:cubicBezTo>
                                  <a:pt x="71" y="12"/>
                                  <a:pt x="143" y="6"/>
                                  <a:pt x="184" y="3"/>
                                </a:cubicBezTo>
                                <a:cubicBezTo>
                                  <a:pt x="225" y="0"/>
                                  <a:pt x="237" y="2"/>
                                  <a:pt x="248" y="3"/>
                                </a:cubicBez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70" name="Line 534"/>
                        <wps:cNvCnPr>
                          <a:cxnSpLocks noChangeShapeType="1"/>
                        </wps:cNvCnPr>
                        <wps:spPr bwMode="auto">
                          <a:xfrm>
                            <a:off x="1895" y="85"/>
                            <a:ext cx="2280" cy="2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s:wsp>
                        <wps:cNvPr id="2671" name="Line 535"/>
                        <wps:cNvCnPr>
                          <a:cxnSpLocks noChangeShapeType="1"/>
                        </wps:cNvCnPr>
                        <wps:spPr bwMode="auto">
                          <a:xfrm>
                            <a:off x="1365" y="601"/>
                            <a:ext cx="3114" cy="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s:wsp>
                        <wps:cNvPr id="2672" name="Freeform 536"/>
                        <wps:cNvSpPr>
                          <a:spLocks noChangeAspect="1"/>
                        </wps:cNvSpPr>
                        <wps:spPr bwMode="auto">
                          <a:xfrm>
                            <a:off x="4587" y="574"/>
                            <a:ext cx="537" cy="24"/>
                          </a:xfrm>
                          <a:custGeom>
                            <a:avLst/>
                            <a:gdLst>
                              <a:gd name="T0" fmla="*/ 0 w 537"/>
                              <a:gd name="T1" fmla="*/ 24 h 24"/>
                              <a:gd name="T2" fmla="*/ 453 w 537"/>
                              <a:gd name="T3" fmla="*/ 24 h 24"/>
                              <a:gd name="T4" fmla="*/ 468 w 537"/>
                              <a:gd name="T5" fmla="*/ 0 h 24"/>
                              <a:gd name="T6" fmla="*/ 537 w 537"/>
                              <a:gd name="T7" fmla="*/ 0 h 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37" h="24">
                                <a:moveTo>
                                  <a:pt x="0" y="24"/>
                                </a:moveTo>
                                <a:lnTo>
                                  <a:pt x="453" y="24"/>
                                </a:lnTo>
                                <a:lnTo>
                                  <a:pt x="468" y="0"/>
                                </a:lnTo>
                                <a:lnTo>
                                  <a:pt x="537" y="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73" name="Freeform 537"/>
                        <wps:cNvSpPr>
                          <a:spLocks noChangeAspect="1"/>
                        </wps:cNvSpPr>
                        <wps:spPr bwMode="auto">
                          <a:xfrm>
                            <a:off x="4482" y="574"/>
                            <a:ext cx="102" cy="24"/>
                          </a:xfrm>
                          <a:custGeom>
                            <a:avLst/>
                            <a:gdLst>
                              <a:gd name="T0" fmla="*/ 0 w 102"/>
                              <a:gd name="T1" fmla="*/ 24 h 24"/>
                              <a:gd name="T2" fmla="*/ 27 w 102"/>
                              <a:gd name="T3" fmla="*/ 0 h 24"/>
                              <a:gd name="T4" fmla="*/ 75 w 102"/>
                              <a:gd name="T5" fmla="*/ 0 h 24"/>
                              <a:gd name="T6" fmla="*/ 102 w 102"/>
                              <a:gd name="T7" fmla="*/ 21 h 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2" h="24">
                                <a:moveTo>
                                  <a:pt x="0" y="24"/>
                                </a:moveTo>
                                <a:lnTo>
                                  <a:pt x="27" y="0"/>
                                </a:lnTo>
                                <a:lnTo>
                                  <a:pt x="75" y="0"/>
                                </a:lnTo>
                                <a:lnTo>
                                  <a:pt x="102" y="21"/>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74" name="Freeform 538"/>
                        <wps:cNvSpPr>
                          <a:spLocks noChangeAspect="1"/>
                        </wps:cNvSpPr>
                        <wps:spPr bwMode="auto">
                          <a:xfrm>
                            <a:off x="1260" y="580"/>
                            <a:ext cx="102" cy="24"/>
                          </a:xfrm>
                          <a:custGeom>
                            <a:avLst/>
                            <a:gdLst>
                              <a:gd name="T0" fmla="*/ 0 w 102"/>
                              <a:gd name="T1" fmla="*/ 24 h 24"/>
                              <a:gd name="T2" fmla="*/ 27 w 102"/>
                              <a:gd name="T3" fmla="*/ 0 h 24"/>
                              <a:gd name="T4" fmla="*/ 75 w 102"/>
                              <a:gd name="T5" fmla="*/ 0 h 24"/>
                              <a:gd name="T6" fmla="*/ 102 w 102"/>
                              <a:gd name="T7" fmla="*/ 21 h 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2" h="24">
                                <a:moveTo>
                                  <a:pt x="0" y="24"/>
                                </a:moveTo>
                                <a:lnTo>
                                  <a:pt x="27" y="0"/>
                                </a:lnTo>
                                <a:lnTo>
                                  <a:pt x="75" y="0"/>
                                </a:lnTo>
                                <a:lnTo>
                                  <a:pt x="102" y="21"/>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75" name="Line 539"/>
                        <wps:cNvCnPr>
                          <a:cxnSpLocks noChangeShapeType="1"/>
                        </wps:cNvCnPr>
                        <wps:spPr bwMode="auto">
                          <a:xfrm>
                            <a:off x="729" y="601"/>
                            <a:ext cx="528" cy="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g:grpSp>
                        <wpg:cNvPr id="2676" name="Group 540"/>
                        <wpg:cNvGrpSpPr>
                          <a:grpSpLocks noChangeAspect="1"/>
                        </wpg:cNvGrpSpPr>
                        <wpg:grpSpPr bwMode="auto">
                          <a:xfrm>
                            <a:off x="3" y="317"/>
                            <a:ext cx="745" cy="404"/>
                            <a:chOff x="3" y="317"/>
                            <a:chExt cx="745" cy="404"/>
                          </a:xfrm>
                        </wpg:grpSpPr>
                        <wps:wsp>
                          <wps:cNvPr id="2677" name="Freeform 541"/>
                          <wps:cNvSpPr>
                            <a:spLocks noChangeAspect="1"/>
                          </wps:cNvSpPr>
                          <wps:spPr bwMode="auto">
                            <a:xfrm>
                              <a:off x="3" y="628"/>
                              <a:ext cx="126" cy="93"/>
                            </a:xfrm>
                            <a:custGeom>
                              <a:avLst/>
                              <a:gdLst>
                                <a:gd name="T0" fmla="*/ 0 w 126"/>
                                <a:gd name="T1" fmla="*/ 0 h 93"/>
                                <a:gd name="T2" fmla="*/ 15 w 126"/>
                                <a:gd name="T3" fmla="*/ 54 h 93"/>
                                <a:gd name="T4" fmla="*/ 57 w 126"/>
                                <a:gd name="T5" fmla="*/ 81 h 93"/>
                                <a:gd name="T6" fmla="*/ 126 w 126"/>
                                <a:gd name="T7" fmla="*/ 93 h 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93">
                                  <a:moveTo>
                                    <a:pt x="0" y="0"/>
                                  </a:moveTo>
                                  <a:cubicBezTo>
                                    <a:pt x="3" y="20"/>
                                    <a:pt x="6" y="40"/>
                                    <a:pt x="15" y="54"/>
                                  </a:cubicBezTo>
                                  <a:cubicBezTo>
                                    <a:pt x="24" y="68"/>
                                    <a:pt x="39" y="75"/>
                                    <a:pt x="57" y="81"/>
                                  </a:cubicBezTo>
                                  <a:cubicBezTo>
                                    <a:pt x="75" y="87"/>
                                    <a:pt x="112" y="91"/>
                                    <a:pt x="126" y="93"/>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78" name="Freeform 542"/>
                          <wps:cNvSpPr>
                            <a:spLocks noChangeAspect="1"/>
                          </wps:cNvSpPr>
                          <wps:spPr bwMode="auto">
                            <a:xfrm>
                              <a:off x="4" y="317"/>
                              <a:ext cx="744" cy="309"/>
                            </a:xfrm>
                            <a:custGeom>
                              <a:avLst/>
                              <a:gdLst>
                                <a:gd name="T0" fmla="*/ 0 w 744"/>
                                <a:gd name="T1" fmla="*/ 309 h 309"/>
                                <a:gd name="T2" fmla="*/ 62 w 744"/>
                                <a:gd name="T3" fmla="*/ 182 h 309"/>
                                <a:gd name="T4" fmla="*/ 215 w 744"/>
                                <a:gd name="T5" fmla="*/ 108 h 309"/>
                                <a:gd name="T6" fmla="*/ 744 w 744"/>
                                <a:gd name="T7" fmla="*/ 0 h 30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4" h="309">
                                  <a:moveTo>
                                    <a:pt x="0" y="309"/>
                                  </a:moveTo>
                                  <a:cubicBezTo>
                                    <a:pt x="10" y="288"/>
                                    <a:pt x="26" y="216"/>
                                    <a:pt x="62" y="182"/>
                                  </a:cubicBezTo>
                                  <a:cubicBezTo>
                                    <a:pt x="98" y="148"/>
                                    <a:pt x="101" y="138"/>
                                    <a:pt x="215" y="108"/>
                                  </a:cubicBezTo>
                                  <a:cubicBezTo>
                                    <a:pt x="329" y="78"/>
                                    <a:pt x="656" y="18"/>
                                    <a:pt x="744" y="0"/>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g:grpSp>
                        <wpg:cNvPr id="2679" name="Group 543"/>
                        <wpg:cNvGrpSpPr>
                          <a:grpSpLocks noChangeAspect="1"/>
                        </wpg:cNvGrpSpPr>
                        <wpg:grpSpPr bwMode="auto">
                          <a:xfrm>
                            <a:off x="738" y="85"/>
                            <a:ext cx="1158" cy="236"/>
                            <a:chOff x="738" y="85"/>
                            <a:chExt cx="1158" cy="236"/>
                          </a:xfrm>
                        </wpg:grpSpPr>
                        <wps:wsp>
                          <wps:cNvPr id="2680" name="Freeform 544"/>
                          <wps:cNvSpPr>
                            <a:spLocks noChangeAspect="1"/>
                          </wps:cNvSpPr>
                          <wps:spPr bwMode="auto">
                            <a:xfrm>
                              <a:off x="1737" y="85"/>
                              <a:ext cx="159" cy="15"/>
                            </a:xfrm>
                            <a:custGeom>
                              <a:avLst/>
                              <a:gdLst>
                                <a:gd name="T0" fmla="*/ 0 w 159"/>
                                <a:gd name="T1" fmla="*/ 15 h 15"/>
                                <a:gd name="T2" fmla="*/ 72 w 159"/>
                                <a:gd name="T3" fmla="*/ 3 h 15"/>
                                <a:gd name="T4" fmla="*/ 159 w 159"/>
                                <a:gd name="T5" fmla="*/ 0 h 15"/>
                                <a:gd name="T6" fmla="*/ 0 60000 65536"/>
                                <a:gd name="T7" fmla="*/ 0 60000 65536"/>
                                <a:gd name="T8" fmla="*/ 0 60000 65536"/>
                              </a:gdLst>
                              <a:ahLst/>
                              <a:cxnLst>
                                <a:cxn ang="T6">
                                  <a:pos x="T0" y="T1"/>
                                </a:cxn>
                                <a:cxn ang="T7">
                                  <a:pos x="T2" y="T3"/>
                                </a:cxn>
                                <a:cxn ang="T8">
                                  <a:pos x="T4" y="T5"/>
                                </a:cxn>
                              </a:cxnLst>
                              <a:rect l="0" t="0" r="r" b="b"/>
                              <a:pathLst>
                                <a:path w="159" h="15">
                                  <a:moveTo>
                                    <a:pt x="0" y="15"/>
                                  </a:moveTo>
                                  <a:cubicBezTo>
                                    <a:pt x="21" y="10"/>
                                    <a:pt x="46" y="5"/>
                                    <a:pt x="72" y="3"/>
                                  </a:cubicBezTo>
                                  <a:cubicBezTo>
                                    <a:pt x="98" y="1"/>
                                    <a:pt x="141" y="1"/>
                                    <a:pt x="159" y="0"/>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81" name="Freeform 545"/>
                          <wps:cNvSpPr>
                            <a:spLocks noChangeAspect="1"/>
                          </wps:cNvSpPr>
                          <wps:spPr bwMode="auto">
                            <a:xfrm>
                              <a:off x="738" y="102"/>
                              <a:ext cx="1002" cy="219"/>
                            </a:xfrm>
                            <a:custGeom>
                              <a:avLst/>
                              <a:gdLst>
                                <a:gd name="T0" fmla="*/ 0 w 1002"/>
                                <a:gd name="T1" fmla="*/ 219 h 219"/>
                                <a:gd name="T2" fmla="*/ 336 w 1002"/>
                                <a:gd name="T3" fmla="*/ 90 h 219"/>
                                <a:gd name="T4" fmla="*/ 435 w 1002"/>
                                <a:gd name="T5" fmla="*/ 54 h 219"/>
                                <a:gd name="T6" fmla="*/ 612 w 1002"/>
                                <a:gd name="T7" fmla="*/ 24 h 219"/>
                                <a:gd name="T8" fmla="*/ 1002 w 1002"/>
                                <a:gd name="T9" fmla="*/ 0 h 2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2" h="219">
                                  <a:moveTo>
                                    <a:pt x="0" y="219"/>
                                  </a:moveTo>
                                  <a:cubicBezTo>
                                    <a:pt x="56" y="198"/>
                                    <a:pt x="264" y="117"/>
                                    <a:pt x="336" y="90"/>
                                  </a:cubicBezTo>
                                  <a:cubicBezTo>
                                    <a:pt x="408" y="63"/>
                                    <a:pt x="389" y="65"/>
                                    <a:pt x="435" y="54"/>
                                  </a:cubicBezTo>
                                  <a:cubicBezTo>
                                    <a:pt x="481" y="43"/>
                                    <a:pt x="518" y="33"/>
                                    <a:pt x="612" y="24"/>
                                  </a:cubicBezTo>
                                  <a:cubicBezTo>
                                    <a:pt x="706" y="15"/>
                                    <a:pt x="921" y="5"/>
                                    <a:pt x="1002" y="0"/>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s:wsp>
                        <wps:cNvPr id="2682" name="Freeform 546"/>
                        <wps:cNvSpPr>
                          <a:spLocks noChangeAspect="1"/>
                        </wps:cNvSpPr>
                        <wps:spPr bwMode="auto">
                          <a:xfrm>
                            <a:off x="798" y="205"/>
                            <a:ext cx="340" cy="94"/>
                          </a:xfrm>
                          <a:custGeom>
                            <a:avLst/>
                            <a:gdLst>
                              <a:gd name="T0" fmla="*/ 0 w 340"/>
                              <a:gd name="T1" fmla="*/ 94 h 94"/>
                              <a:gd name="T2" fmla="*/ 340 w 340"/>
                              <a:gd name="T3" fmla="*/ 64 h 94"/>
                              <a:gd name="T4" fmla="*/ 318 w 340"/>
                              <a:gd name="T5" fmla="*/ 0 h 94"/>
                              <a:gd name="T6" fmla="*/ 244 w 340"/>
                              <a:gd name="T7" fmla="*/ 0 h 94"/>
                              <a:gd name="T8" fmla="*/ 0 w 340"/>
                              <a:gd name="T9" fmla="*/ 94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0" h="94">
                                <a:moveTo>
                                  <a:pt x="0" y="94"/>
                                </a:moveTo>
                                <a:lnTo>
                                  <a:pt x="340" y="64"/>
                                </a:lnTo>
                                <a:lnTo>
                                  <a:pt x="318" y="0"/>
                                </a:lnTo>
                                <a:lnTo>
                                  <a:pt x="244" y="0"/>
                                </a:lnTo>
                                <a:lnTo>
                                  <a:pt x="0" y="94"/>
                                </a:lnTo>
                                <a:close/>
                              </a:path>
                            </a:pathLst>
                          </a:custGeom>
                          <a:solidFill>
                            <a:srgbClr val="333333"/>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83" name="Freeform 547"/>
                        <wps:cNvSpPr>
                          <a:spLocks noChangeAspect="1"/>
                        </wps:cNvSpPr>
                        <wps:spPr bwMode="auto">
                          <a:xfrm>
                            <a:off x="1110" y="191"/>
                            <a:ext cx="123" cy="78"/>
                          </a:xfrm>
                          <a:custGeom>
                            <a:avLst/>
                            <a:gdLst>
                              <a:gd name="T0" fmla="*/ 26 w 123"/>
                              <a:gd name="T1" fmla="*/ 78 h 78"/>
                              <a:gd name="T2" fmla="*/ 88 w 123"/>
                              <a:gd name="T3" fmla="*/ 62 h 78"/>
                              <a:gd name="T4" fmla="*/ 120 w 123"/>
                              <a:gd name="T5" fmla="*/ 40 h 78"/>
                              <a:gd name="T6" fmla="*/ 106 w 123"/>
                              <a:gd name="T7" fmla="*/ 6 h 78"/>
                              <a:gd name="T8" fmla="*/ 50 w 123"/>
                              <a:gd name="T9" fmla="*/ 2 h 78"/>
                              <a:gd name="T10" fmla="*/ 0 w 123"/>
                              <a:gd name="T11" fmla="*/ 16 h 7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3" h="78">
                                <a:moveTo>
                                  <a:pt x="26" y="78"/>
                                </a:moveTo>
                                <a:cubicBezTo>
                                  <a:pt x="49" y="73"/>
                                  <a:pt x="72" y="68"/>
                                  <a:pt x="88" y="62"/>
                                </a:cubicBezTo>
                                <a:cubicBezTo>
                                  <a:pt x="104" y="56"/>
                                  <a:pt x="117" y="49"/>
                                  <a:pt x="120" y="40"/>
                                </a:cubicBezTo>
                                <a:cubicBezTo>
                                  <a:pt x="123" y="31"/>
                                  <a:pt x="118" y="12"/>
                                  <a:pt x="106" y="6"/>
                                </a:cubicBezTo>
                                <a:cubicBezTo>
                                  <a:pt x="94" y="0"/>
                                  <a:pt x="68" y="0"/>
                                  <a:pt x="50" y="2"/>
                                </a:cubicBezTo>
                                <a:cubicBezTo>
                                  <a:pt x="32" y="4"/>
                                  <a:pt x="10" y="13"/>
                                  <a:pt x="0" y="16"/>
                                </a:cubicBezTo>
                              </a:path>
                            </a:pathLst>
                          </a:custGeom>
                          <a:solidFill>
                            <a:srgbClr val="333333"/>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84" name="Freeform 548"/>
                        <wps:cNvSpPr>
                          <a:spLocks noChangeAspect="1"/>
                        </wps:cNvSpPr>
                        <wps:spPr bwMode="auto">
                          <a:xfrm>
                            <a:off x="1112" y="191"/>
                            <a:ext cx="123" cy="78"/>
                          </a:xfrm>
                          <a:custGeom>
                            <a:avLst/>
                            <a:gdLst>
                              <a:gd name="T0" fmla="*/ 26 w 123"/>
                              <a:gd name="T1" fmla="*/ 78 h 78"/>
                              <a:gd name="T2" fmla="*/ 88 w 123"/>
                              <a:gd name="T3" fmla="*/ 62 h 78"/>
                              <a:gd name="T4" fmla="*/ 120 w 123"/>
                              <a:gd name="T5" fmla="*/ 40 h 78"/>
                              <a:gd name="T6" fmla="*/ 106 w 123"/>
                              <a:gd name="T7" fmla="*/ 6 h 78"/>
                              <a:gd name="T8" fmla="*/ 50 w 123"/>
                              <a:gd name="T9" fmla="*/ 2 h 78"/>
                              <a:gd name="T10" fmla="*/ 0 w 123"/>
                              <a:gd name="T11" fmla="*/ 16 h 7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3" h="78">
                                <a:moveTo>
                                  <a:pt x="26" y="78"/>
                                </a:moveTo>
                                <a:cubicBezTo>
                                  <a:pt x="49" y="73"/>
                                  <a:pt x="72" y="68"/>
                                  <a:pt x="88" y="62"/>
                                </a:cubicBezTo>
                                <a:cubicBezTo>
                                  <a:pt x="104" y="56"/>
                                  <a:pt x="117" y="49"/>
                                  <a:pt x="120" y="40"/>
                                </a:cubicBezTo>
                                <a:cubicBezTo>
                                  <a:pt x="123" y="31"/>
                                  <a:pt x="118" y="12"/>
                                  <a:pt x="106" y="6"/>
                                </a:cubicBezTo>
                                <a:cubicBezTo>
                                  <a:pt x="94" y="0"/>
                                  <a:pt x="68" y="0"/>
                                  <a:pt x="50" y="2"/>
                                </a:cubicBezTo>
                                <a:cubicBezTo>
                                  <a:pt x="32" y="4"/>
                                  <a:pt x="10" y="13"/>
                                  <a:pt x="0" y="16"/>
                                </a:cubicBezTo>
                              </a:path>
                            </a:pathLst>
                          </a:custGeom>
                          <a:noFill/>
                          <a:ln w="3175">
                            <a:solidFill>
                              <a:srgbClr val="333333"/>
                            </a:solidFill>
                            <a:round/>
                            <a:headEnd/>
                            <a:tailEnd/>
                          </a:ln>
                          <a:effectLst/>
                          <a:extLst>
                            <a:ext uri="{909E8E84-426E-40DD-AFC4-6F175D3DCCD1}">
                              <a14:hiddenFill xmlns:a14="http://schemas.microsoft.com/office/drawing/2010/main">
                                <a:solidFill>
                                  <a:srgbClr val="808080"/>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85" name="Freeform 549"/>
                        <wps:cNvSpPr>
                          <a:spLocks noChangeAspect="1"/>
                        </wps:cNvSpPr>
                        <wps:spPr bwMode="auto">
                          <a:xfrm>
                            <a:off x="802" y="207"/>
                            <a:ext cx="336" cy="94"/>
                          </a:xfrm>
                          <a:custGeom>
                            <a:avLst/>
                            <a:gdLst>
                              <a:gd name="T0" fmla="*/ 336 w 336"/>
                              <a:gd name="T1" fmla="*/ 62 h 94"/>
                              <a:gd name="T2" fmla="*/ 0 w 336"/>
                              <a:gd name="T3" fmla="*/ 94 h 94"/>
                              <a:gd name="T4" fmla="*/ 234 w 336"/>
                              <a:gd name="T5" fmla="*/ 0 h 94"/>
                              <a:gd name="T6" fmla="*/ 310 w 336"/>
                              <a:gd name="T7" fmla="*/ 0 h 9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6" h="94">
                                <a:moveTo>
                                  <a:pt x="336" y="62"/>
                                </a:moveTo>
                                <a:lnTo>
                                  <a:pt x="0" y="94"/>
                                </a:lnTo>
                                <a:lnTo>
                                  <a:pt x="234" y="0"/>
                                </a:lnTo>
                                <a:lnTo>
                                  <a:pt x="310" y="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86" name="Freeform 550"/>
                        <wps:cNvSpPr>
                          <a:spLocks noChangeAspect="1"/>
                        </wps:cNvSpPr>
                        <wps:spPr bwMode="auto">
                          <a:xfrm>
                            <a:off x="1429" y="81"/>
                            <a:ext cx="582" cy="156"/>
                          </a:xfrm>
                          <a:custGeom>
                            <a:avLst/>
                            <a:gdLst>
                              <a:gd name="T0" fmla="*/ 0 w 582"/>
                              <a:gd name="T1" fmla="*/ 154 h 156"/>
                              <a:gd name="T2" fmla="*/ 122 w 582"/>
                              <a:gd name="T3" fmla="*/ 106 h 156"/>
                              <a:gd name="T4" fmla="*/ 278 w 582"/>
                              <a:gd name="T5" fmla="*/ 58 h 156"/>
                              <a:gd name="T6" fmla="*/ 406 w 582"/>
                              <a:gd name="T7" fmla="*/ 28 h 156"/>
                              <a:gd name="T8" fmla="*/ 532 w 582"/>
                              <a:gd name="T9" fmla="*/ 8 h 156"/>
                              <a:gd name="T10" fmla="*/ 582 w 582"/>
                              <a:gd name="T11" fmla="*/ 0 h 156"/>
                              <a:gd name="T12" fmla="*/ 352 w 582"/>
                              <a:gd name="T13" fmla="*/ 12 h 156"/>
                              <a:gd name="T14" fmla="*/ 248 w 582"/>
                              <a:gd name="T15" fmla="*/ 36 h 156"/>
                              <a:gd name="T16" fmla="*/ 168 w 582"/>
                              <a:gd name="T17" fmla="*/ 66 h 156"/>
                              <a:gd name="T18" fmla="*/ 96 w 582"/>
                              <a:gd name="T19" fmla="*/ 102 h 156"/>
                              <a:gd name="T20" fmla="*/ 2 w 582"/>
                              <a:gd name="T21" fmla="*/ 156 h 15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82" h="156">
                                <a:moveTo>
                                  <a:pt x="0" y="154"/>
                                </a:moveTo>
                                <a:lnTo>
                                  <a:pt x="122" y="106"/>
                                </a:lnTo>
                                <a:lnTo>
                                  <a:pt x="278" y="58"/>
                                </a:lnTo>
                                <a:lnTo>
                                  <a:pt x="406" y="28"/>
                                </a:lnTo>
                                <a:lnTo>
                                  <a:pt x="532" y="8"/>
                                </a:lnTo>
                                <a:lnTo>
                                  <a:pt x="582" y="0"/>
                                </a:lnTo>
                                <a:lnTo>
                                  <a:pt x="352" y="12"/>
                                </a:lnTo>
                                <a:lnTo>
                                  <a:pt x="248" y="36"/>
                                </a:lnTo>
                                <a:lnTo>
                                  <a:pt x="168" y="66"/>
                                </a:lnTo>
                                <a:lnTo>
                                  <a:pt x="96" y="102"/>
                                </a:lnTo>
                                <a:lnTo>
                                  <a:pt x="2" y="156"/>
                                </a:lnTo>
                              </a:path>
                            </a:pathLst>
                          </a:custGeom>
                          <a:gradFill rotWithShape="1">
                            <a:gsLst>
                              <a:gs pos="0">
                                <a:srgbClr val="FFFFFF"/>
                              </a:gs>
                              <a:gs pos="100000">
                                <a:srgbClr val="C0C0C0"/>
                              </a:gs>
                            </a:gsLst>
                            <a:lin ang="0" scaled="1"/>
                          </a:gra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2687" name="Freeform 551"/>
                        <wps:cNvSpPr>
                          <a:spLocks noChangeAspect="1"/>
                        </wps:cNvSpPr>
                        <wps:spPr bwMode="auto">
                          <a:xfrm>
                            <a:off x="1220" y="201"/>
                            <a:ext cx="190" cy="50"/>
                          </a:xfrm>
                          <a:custGeom>
                            <a:avLst/>
                            <a:gdLst>
                              <a:gd name="T0" fmla="*/ 0 w 190"/>
                              <a:gd name="T1" fmla="*/ 50 h 50"/>
                              <a:gd name="T2" fmla="*/ 190 w 190"/>
                              <a:gd name="T3" fmla="*/ 0 h 50"/>
                              <a:gd name="T4" fmla="*/ 32 w 190"/>
                              <a:gd name="T5" fmla="*/ 24 h 50"/>
                              <a:gd name="T6" fmla="*/ 0 w 190"/>
                              <a:gd name="T7" fmla="*/ 50 h 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0" h="50">
                                <a:moveTo>
                                  <a:pt x="0" y="50"/>
                                </a:moveTo>
                                <a:lnTo>
                                  <a:pt x="190" y="0"/>
                                </a:lnTo>
                                <a:lnTo>
                                  <a:pt x="32" y="24"/>
                                </a:lnTo>
                                <a:lnTo>
                                  <a:pt x="0" y="50"/>
                                </a:lnTo>
                                <a:close/>
                              </a:path>
                            </a:pathLst>
                          </a:custGeom>
                          <a:solidFill>
                            <a:srgbClr val="C0C0C0"/>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6688" name="Freeform 552"/>
                        <wps:cNvSpPr>
                          <a:spLocks noChangeAspect="1"/>
                        </wps:cNvSpPr>
                        <wps:spPr bwMode="auto">
                          <a:xfrm>
                            <a:off x="175" y="512"/>
                            <a:ext cx="194" cy="32"/>
                          </a:xfrm>
                          <a:custGeom>
                            <a:avLst/>
                            <a:gdLst>
                              <a:gd name="T0" fmla="*/ 37 w 194"/>
                              <a:gd name="T1" fmla="*/ 13 h 32"/>
                              <a:gd name="T2" fmla="*/ 154 w 194"/>
                              <a:gd name="T3" fmla="*/ 1 h 32"/>
                              <a:gd name="T4" fmla="*/ 172 w 194"/>
                              <a:gd name="T5" fmla="*/ 19 h 32"/>
                              <a:gd name="T6" fmla="*/ 22 w 194"/>
                              <a:gd name="T7" fmla="*/ 31 h 32"/>
                              <a:gd name="T8" fmla="*/ 37 w 194"/>
                              <a:gd name="T9" fmla="*/ 13 h 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 h="32">
                                <a:moveTo>
                                  <a:pt x="37" y="13"/>
                                </a:moveTo>
                                <a:cubicBezTo>
                                  <a:pt x="59" y="8"/>
                                  <a:pt x="132" y="0"/>
                                  <a:pt x="154" y="1"/>
                                </a:cubicBezTo>
                                <a:cubicBezTo>
                                  <a:pt x="176" y="2"/>
                                  <a:pt x="194" y="14"/>
                                  <a:pt x="172" y="19"/>
                                </a:cubicBezTo>
                                <a:cubicBezTo>
                                  <a:pt x="150" y="24"/>
                                  <a:pt x="44" y="32"/>
                                  <a:pt x="22" y="31"/>
                                </a:cubicBezTo>
                                <a:cubicBezTo>
                                  <a:pt x="0" y="30"/>
                                  <a:pt x="12" y="19"/>
                                  <a:pt x="37" y="13"/>
                                </a:cubicBezTo>
                                <a:close/>
                              </a:path>
                            </a:pathLst>
                          </a:custGeom>
                          <a:solidFill>
                            <a:srgbClr val="333333"/>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6689" name="Freeform 553"/>
                        <wps:cNvSpPr>
                          <a:spLocks noChangeAspect="1"/>
                        </wps:cNvSpPr>
                        <wps:spPr bwMode="auto">
                          <a:xfrm>
                            <a:off x="1188" y="183"/>
                            <a:ext cx="229" cy="43"/>
                          </a:xfrm>
                          <a:custGeom>
                            <a:avLst/>
                            <a:gdLst>
                              <a:gd name="T0" fmla="*/ 61 w 229"/>
                              <a:gd name="T1" fmla="*/ 12 h 43"/>
                              <a:gd name="T2" fmla="*/ 229 w 229"/>
                              <a:gd name="T3" fmla="*/ 0 h 43"/>
                              <a:gd name="T4" fmla="*/ 0 w 229"/>
                              <a:gd name="T5" fmla="*/ 43 h 43"/>
                              <a:gd name="T6" fmla="*/ 61 w 229"/>
                              <a:gd name="T7" fmla="*/ 12 h 4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9" h="43">
                                <a:moveTo>
                                  <a:pt x="61" y="12"/>
                                </a:moveTo>
                                <a:lnTo>
                                  <a:pt x="229" y="0"/>
                                </a:lnTo>
                                <a:lnTo>
                                  <a:pt x="0" y="43"/>
                                </a:lnTo>
                                <a:lnTo>
                                  <a:pt x="61" y="12"/>
                                </a:ln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6690" name="Freeform 554"/>
                        <wps:cNvSpPr>
                          <a:spLocks noChangeAspect="1"/>
                        </wps:cNvSpPr>
                        <wps:spPr bwMode="auto">
                          <a:xfrm>
                            <a:off x="213" y="560"/>
                            <a:ext cx="156" cy="30"/>
                          </a:xfrm>
                          <a:custGeom>
                            <a:avLst/>
                            <a:gdLst>
                              <a:gd name="T0" fmla="*/ 10 w 194"/>
                              <a:gd name="T1" fmla="*/ 8 h 32"/>
                              <a:gd name="T2" fmla="*/ 41 w 194"/>
                              <a:gd name="T3" fmla="*/ 1 h 32"/>
                              <a:gd name="T4" fmla="*/ 47 w 194"/>
                              <a:gd name="T5" fmla="*/ 13 h 32"/>
                              <a:gd name="T6" fmla="*/ 6 w 194"/>
                              <a:gd name="T7" fmla="*/ 21 h 32"/>
                              <a:gd name="T8" fmla="*/ 10 w 194"/>
                              <a:gd name="T9" fmla="*/ 8 h 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 h="32">
                                <a:moveTo>
                                  <a:pt x="37" y="13"/>
                                </a:moveTo>
                                <a:cubicBezTo>
                                  <a:pt x="59" y="8"/>
                                  <a:pt x="132" y="0"/>
                                  <a:pt x="154" y="1"/>
                                </a:cubicBezTo>
                                <a:cubicBezTo>
                                  <a:pt x="176" y="2"/>
                                  <a:pt x="194" y="14"/>
                                  <a:pt x="172" y="19"/>
                                </a:cubicBezTo>
                                <a:cubicBezTo>
                                  <a:pt x="150" y="24"/>
                                  <a:pt x="44" y="32"/>
                                  <a:pt x="22" y="31"/>
                                </a:cubicBezTo>
                                <a:cubicBezTo>
                                  <a:pt x="0" y="30"/>
                                  <a:pt x="12" y="19"/>
                                  <a:pt x="37" y="13"/>
                                </a:cubicBez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6691" name="Freeform 555"/>
                        <wps:cNvSpPr>
                          <a:spLocks noChangeAspect="1"/>
                        </wps:cNvSpPr>
                        <wps:spPr bwMode="auto">
                          <a:xfrm>
                            <a:off x="443" y="97"/>
                            <a:ext cx="1456" cy="384"/>
                          </a:xfrm>
                          <a:custGeom>
                            <a:avLst/>
                            <a:gdLst>
                              <a:gd name="T0" fmla="*/ 0 w 1456"/>
                              <a:gd name="T1" fmla="*/ 336 h 384"/>
                              <a:gd name="T2" fmla="*/ 600 w 1456"/>
                              <a:gd name="T3" fmla="*/ 296 h 384"/>
                              <a:gd name="T4" fmla="*/ 936 w 1456"/>
                              <a:gd name="T5" fmla="*/ 320 h 384"/>
                              <a:gd name="T6" fmla="*/ 1264 w 1456"/>
                              <a:gd name="T7" fmla="*/ 384 h 384"/>
                              <a:gd name="T8" fmla="*/ 1456 w 1456"/>
                              <a:gd name="T9" fmla="*/ 0 h 384"/>
                              <a:gd name="T10" fmla="*/ 1120 w 1456"/>
                              <a:gd name="T11" fmla="*/ 96 h 384"/>
                              <a:gd name="T12" fmla="*/ 768 w 1456"/>
                              <a:gd name="T13" fmla="*/ 224 h 384"/>
                              <a:gd name="T14" fmla="*/ 384 w 1456"/>
                              <a:gd name="T15" fmla="*/ 272 h 384"/>
                              <a:gd name="T16" fmla="*/ 0 w 1456"/>
                              <a:gd name="T17" fmla="*/ 336 h 38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456" h="384">
                                <a:moveTo>
                                  <a:pt x="0" y="336"/>
                                </a:moveTo>
                                <a:lnTo>
                                  <a:pt x="600" y="296"/>
                                </a:lnTo>
                                <a:lnTo>
                                  <a:pt x="936" y="320"/>
                                </a:lnTo>
                                <a:lnTo>
                                  <a:pt x="1264" y="384"/>
                                </a:lnTo>
                                <a:lnTo>
                                  <a:pt x="1456" y="0"/>
                                </a:lnTo>
                                <a:lnTo>
                                  <a:pt x="1120" y="96"/>
                                </a:lnTo>
                                <a:lnTo>
                                  <a:pt x="768" y="224"/>
                                </a:lnTo>
                                <a:lnTo>
                                  <a:pt x="384" y="272"/>
                                </a:lnTo>
                                <a:lnTo>
                                  <a:pt x="0" y="336"/>
                                </a:lnTo>
                                <a:close/>
                              </a:path>
                            </a:pathLst>
                          </a:custGeom>
                          <a:gradFill rotWithShape="1">
                            <a:gsLst>
                              <a:gs pos="0">
                                <a:srgbClr val="DDDDDD"/>
                              </a:gs>
                              <a:gs pos="100000">
                                <a:srgbClr val="FFFFFF"/>
                              </a:gs>
                            </a:gsLst>
                            <a:lin ang="0" scaled="1"/>
                          </a:gra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6692" name="Freeform 556"/>
                        <wps:cNvSpPr>
                          <a:spLocks noChangeAspect="1"/>
                        </wps:cNvSpPr>
                        <wps:spPr bwMode="auto">
                          <a:xfrm>
                            <a:off x="637" y="93"/>
                            <a:ext cx="4450" cy="253"/>
                          </a:xfrm>
                          <a:custGeom>
                            <a:avLst/>
                            <a:gdLst>
                              <a:gd name="T0" fmla="*/ 4410 w 4450"/>
                              <a:gd name="T1" fmla="*/ 20 h 253"/>
                              <a:gd name="T2" fmla="*/ 4450 w 4450"/>
                              <a:gd name="T3" fmla="*/ 48 h 253"/>
                              <a:gd name="T4" fmla="*/ 1322 w 4450"/>
                              <a:gd name="T5" fmla="*/ 56 h 253"/>
                              <a:gd name="T6" fmla="*/ 982 w 4450"/>
                              <a:gd name="T7" fmla="*/ 116 h 253"/>
                              <a:gd name="T8" fmla="*/ 822 w 4450"/>
                              <a:gd name="T9" fmla="*/ 176 h 253"/>
                              <a:gd name="T10" fmla="*/ 0 w 4450"/>
                              <a:gd name="T11" fmla="*/ 253 h 253"/>
                              <a:gd name="T12" fmla="*/ 784 w 4450"/>
                              <a:gd name="T13" fmla="*/ 158 h 253"/>
                              <a:gd name="T14" fmla="*/ 934 w 4450"/>
                              <a:gd name="T15" fmla="*/ 94 h 253"/>
                              <a:gd name="T16" fmla="*/ 1102 w 4450"/>
                              <a:gd name="T17" fmla="*/ 42 h 253"/>
                              <a:gd name="T18" fmla="*/ 1298 w 4450"/>
                              <a:gd name="T19" fmla="*/ 0 h 253"/>
                              <a:gd name="T20" fmla="*/ 3594 w 4450"/>
                              <a:gd name="T21" fmla="*/ 28 h 253"/>
                              <a:gd name="T22" fmla="*/ 3790 w 4450"/>
                              <a:gd name="T23" fmla="*/ 12 h 253"/>
                              <a:gd name="T24" fmla="*/ 4410 w 4450"/>
                              <a:gd name="T25" fmla="*/ 20 h 25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450" h="253">
                                <a:moveTo>
                                  <a:pt x="4410" y="20"/>
                                </a:moveTo>
                                <a:lnTo>
                                  <a:pt x="4450" y="48"/>
                                </a:lnTo>
                                <a:lnTo>
                                  <a:pt x="1322" y="56"/>
                                </a:lnTo>
                                <a:lnTo>
                                  <a:pt x="982" y="116"/>
                                </a:lnTo>
                                <a:lnTo>
                                  <a:pt x="822" y="176"/>
                                </a:lnTo>
                                <a:lnTo>
                                  <a:pt x="0" y="253"/>
                                </a:lnTo>
                                <a:lnTo>
                                  <a:pt x="784" y="158"/>
                                </a:lnTo>
                                <a:lnTo>
                                  <a:pt x="934" y="94"/>
                                </a:lnTo>
                                <a:lnTo>
                                  <a:pt x="1102" y="42"/>
                                </a:lnTo>
                                <a:lnTo>
                                  <a:pt x="1298" y="0"/>
                                </a:lnTo>
                                <a:lnTo>
                                  <a:pt x="3594" y="28"/>
                                </a:lnTo>
                                <a:lnTo>
                                  <a:pt x="3790" y="12"/>
                                </a:lnTo>
                                <a:lnTo>
                                  <a:pt x="4410" y="20"/>
                                </a:ln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6693" name="Freeform 557"/>
                        <wps:cNvSpPr>
                          <a:spLocks noChangeAspect="1"/>
                        </wps:cNvSpPr>
                        <wps:spPr bwMode="auto">
                          <a:xfrm>
                            <a:off x="0" y="597"/>
                            <a:ext cx="723" cy="36"/>
                          </a:xfrm>
                          <a:custGeom>
                            <a:avLst/>
                            <a:gdLst>
                              <a:gd name="T0" fmla="*/ 723 w 723"/>
                              <a:gd name="T1" fmla="*/ 5 h 36"/>
                              <a:gd name="T2" fmla="*/ 432 w 723"/>
                              <a:gd name="T3" fmla="*/ 0 h 36"/>
                              <a:gd name="T4" fmla="*/ 255 w 723"/>
                              <a:gd name="T5" fmla="*/ 6 h 36"/>
                              <a:gd name="T6" fmla="*/ 137 w 723"/>
                              <a:gd name="T7" fmla="*/ 22 h 36"/>
                              <a:gd name="T8" fmla="*/ 0 w 723"/>
                              <a:gd name="T9" fmla="*/ 36 h 36"/>
                              <a:gd name="T10" fmla="*/ 264 w 723"/>
                              <a:gd name="T11" fmla="*/ 17 h 36"/>
                              <a:gd name="T12" fmla="*/ 404 w 723"/>
                              <a:gd name="T13" fmla="*/ 12 h 36"/>
                              <a:gd name="T14" fmla="*/ 723 w 723"/>
                              <a:gd name="T15" fmla="*/ 5 h 3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23" h="36">
                                <a:moveTo>
                                  <a:pt x="723" y="5"/>
                                </a:moveTo>
                                <a:lnTo>
                                  <a:pt x="432" y="0"/>
                                </a:lnTo>
                                <a:lnTo>
                                  <a:pt x="255" y="6"/>
                                </a:lnTo>
                                <a:lnTo>
                                  <a:pt x="137" y="22"/>
                                </a:lnTo>
                                <a:lnTo>
                                  <a:pt x="0" y="36"/>
                                </a:lnTo>
                                <a:lnTo>
                                  <a:pt x="264" y="17"/>
                                </a:lnTo>
                                <a:lnTo>
                                  <a:pt x="404" y="12"/>
                                </a:lnTo>
                                <a:lnTo>
                                  <a:pt x="723" y="5"/>
                                </a:lnTo>
                                <a:close/>
                              </a:path>
                            </a:pathLst>
                          </a:custGeom>
                          <a:solidFill>
                            <a:srgbClr val="C0C0C0"/>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6694" name="AutoShape 558"/>
                        <wps:cNvSpPr>
                          <a:spLocks noChangeAspect="1" noChangeArrowheads="1"/>
                        </wps:cNvSpPr>
                        <wps:spPr bwMode="auto">
                          <a:xfrm>
                            <a:off x="2157"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695" name="AutoShape 559"/>
                        <wps:cNvSpPr>
                          <a:spLocks noChangeAspect="1" noChangeArrowheads="1"/>
                        </wps:cNvSpPr>
                        <wps:spPr bwMode="auto">
                          <a:xfrm>
                            <a:off x="2355"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696" name="AutoShape 560"/>
                        <wps:cNvSpPr>
                          <a:spLocks noChangeAspect="1" noChangeArrowheads="1"/>
                        </wps:cNvSpPr>
                        <wps:spPr bwMode="auto">
                          <a:xfrm>
                            <a:off x="2551"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697" name="AutoShape 561"/>
                        <wps:cNvSpPr>
                          <a:spLocks noChangeAspect="1" noChangeArrowheads="1"/>
                        </wps:cNvSpPr>
                        <wps:spPr bwMode="auto">
                          <a:xfrm>
                            <a:off x="2747"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698" name="AutoShape 562"/>
                        <wps:cNvSpPr>
                          <a:spLocks noChangeAspect="1" noChangeArrowheads="1"/>
                        </wps:cNvSpPr>
                        <wps:spPr bwMode="auto">
                          <a:xfrm>
                            <a:off x="2937" y="261"/>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699" name="AutoShape 563"/>
                        <wps:cNvSpPr>
                          <a:spLocks noChangeAspect="1" noChangeArrowheads="1"/>
                        </wps:cNvSpPr>
                        <wps:spPr bwMode="auto">
                          <a:xfrm>
                            <a:off x="3131" y="261"/>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0" name="AutoShape 564"/>
                        <wps:cNvSpPr>
                          <a:spLocks noChangeAspect="1" noChangeArrowheads="1"/>
                        </wps:cNvSpPr>
                        <wps:spPr bwMode="auto">
                          <a:xfrm>
                            <a:off x="3317" y="261"/>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1" name="AutoShape 565"/>
                        <wps:cNvSpPr>
                          <a:spLocks noChangeAspect="1" noChangeArrowheads="1"/>
                        </wps:cNvSpPr>
                        <wps:spPr bwMode="auto">
                          <a:xfrm>
                            <a:off x="3505" y="263"/>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2" name="AutoShape 566"/>
                        <wps:cNvSpPr>
                          <a:spLocks noChangeAspect="1" noChangeArrowheads="1"/>
                        </wps:cNvSpPr>
                        <wps:spPr bwMode="auto">
                          <a:xfrm>
                            <a:off x="3687" y="263"/>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3" name="AutoShape 567"/>
                        <wps:cNvSpPr>
                          <a:spLocks noChangeAspect="1" noChangeArrowheads="1"/>
                        </wps:cNvSpPr>
                        <wps:spPr bwMode="auto">
                          <a:xfrm>
                            <a:off x="3873" y="263"/>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4" name="AutoShape 568"/>
                        <wps:cNvSpPr>
                          <a:spLocks noChangeAspect="1" noChangeArrowheads="1"/>
                        </wps:cNvSpPr>
                        <wps:spPr bwMode="auto">
                          <a:xfrm>
                            <a:off x="4053" y="265"/>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5" name="AutoShape 569"/>
                        <wps:cNvSpPr>
                          <a:spLocks noChangeAspect="1" noChangeArrowheads="1"/>
                        </wps:cNvSpPr>
                        <wps:spPr bwMode="auto">
                          <a:xfrm>
                            <a:off x="4235" y="267"/>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6" name="AutoShape 570"/>
                        <wps:cNvSpPr>
                          <a:spLocks noChangeAspect="1" noChangeArrowheads="1"/>
                        </wps:cNvSpPr>
                        <wps:spPr bwMode="auto">
                          <a:xfrm>
                            <a:off x="4239" y="181"/>
                            <a:ext cx="144" cy="38"/>
                          </a:xfrm>
                          <a:prstGeom prst="roundRect">
                            <a:avLst>
                              <a:gd name="adj" fmla="val 17500"/>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7" name="AutoShape 571"/>
                        <wps:cNvSpPr>
                          <a:spLocks noChangeAspect="1" noChangeArrowheads="1"/>
                        </wps:cNvSpPr>
                        <wps:spPr bwMode="auto">
                          <a:xfrm>
                            <a:off x="2171" y="164"/>
                            <a:ext cx="60" cy="2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8" name="AutoShape 572"/>
                        <wps:cNvSpPr>
                          <a:spLocks noChangeAspect="1" noChangeArrowheads="1"/>
                        </wps:cNvSpPr>
                        <wps:spPr bwMode="auto">
                          <a:xfrm>
                            <a:off x="2013" y="159"/>
                            <a:ext cx="50" cy="52"/>
                          </a:xfrm>
                          <a:prstGeom prst="roundRect">
                            <a:avLst>
                              <a:gd name="adj" fmla="val 16667"/>
                            </a:avLst>
                          </a:prstGeom>
                          <a:solidFill>
                            <a:srgbClr val="000066"/>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09" name="AutoShape 573"/>
                        <wps:cNvSpPr>
                          <a:spLocks noChangeAspect="1" noChangeArrowheads="1"/>
                        </wps:cNvSpPr>
                        <wps:spPr bwMode="auto">
                          <a:xfrm>
                            <a:off x="2018" y="213"/>
                            <a:ext cx="39" cy="39"/>
                          </a:xfrm>
                          <a:custGeom>
                            <a:avLst/>
                            <a:gdLst>
                              <a:gd name="T0" fmla="*/ 0 w 21600"/>
                              <a:gd name="T1" fmla="*/ 0 h 21600"/>
                              <a:gd name="T2" fmla="*/ 0 w 21600"/>
                              <a:gd name="T3" fmla="*/ 0 h 21600"/>
                              <a:gd name="T4" fmla="*/ 0 w 21600"/>
                              <a:gd name="T5" fmla="*/ 0 h 21600"/>
                              <a:gd name="T6" fmla="*/ 0 w 21600"/>
                              <a:gd name="T7" fmla="*/ 0 h 21600"/>
                              <a:gd name="T8" fmla="*/ 0 w 21600"/>
                              <a:gd name="T9" fmla="*/ 0 h 21600"/>
                              <a:gd name="T10" fmla="*/ 0 w 21600"/>
                              <a:gd name="T11" fmla="*/ 0 h 21600"/>
                              <a:gd name="T12" fmla="*/ 0 w 21600"/>
                              <a:gd name="T13" fmla="*/ 0 h 21600"/>
                              <a:gd name="T14" fmla="*/ 0 w 21600"/>
                              <a:gd name="T15" fmla="*/ 0 h 21600"/>
                              <a:gd name="T16" fmla="*/ 0 60000 65536"/>
                              <a:gd name="T17" fmla="*/ 0 60000 65536"/>
                              <a:gd name="T18" fmla="*/ 0 60000 65536"/>
                              <a:gd name="T19" fmla="*/ 0 60000 65536"/>
                              <a:gd name="T20" fmla="*/ 0 60000 65536"/>
                              <a:gd name="T21" fmla="*/ 0 60000 65536"/>
                              <a:gd name="T22" fmla="*/ 0 60000 65536"/>
                              <a:gd name="T23" fmla="*/ 0 60000 65536"/>
                              <a:gd name="T24" fmla="*/ 3323 w 21600"/>
                              <a:gd name="T25" fmla="*/ 3323 h 21600"/>
                              <a:gd name="T26" fmla="*/ 18277 w 21600"/>
                              <a:gd name="T27" fmla="*/ 1827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7401" y="15493"/>
                                </a:moveTo>
                                <a:cubicBezTo>
                                  <a:pt x="18376" y="14122"/>
                                  <a:pt x="18900" y="12482"/>
                                  <a:pt x="18900" y="10800"/>
                                </a:cubicBezTo>
                                <a:cubicBezTo>
                                  <a:pt x="18900" y="6326"/>
                                  <a:pt x="15273" y="2700"/>
                                  <a:pt x="10800" y="2700"/>
                                </a:cubicBezTo>
                                <a:cubicBezTo>
                                  <a:pt x="9117" y="2699"/>
                                  <a:pt x="7477" y="3223"/>
                                  <a:pt x="6106" y="4198"/>
                                </a:cubicBezTo>
                                <a:lnTo>
                                  <a:pt x="17401" y="15493"/>
                                </a:lnTo>
                                <a:close/>
                                <a:moveTo>
                                  <a:pt x="4198" y="6106"/>
                                </a:moveTo>
                                <a:cubicBezTo>
                                  <a:pt x="3223" y="7477"/>
                                  <a:pt x="2700" y="9117"/>
                                  <a:pt x="2700" y="10799"/>
                                </a:cubicBezTo>
                                <a:cubicBezTo>
                                  <a:pt x="2700" y="15273"/>
                                  <a:pt x="6326" y="18900"/>
                                  <a:pt x="10800" y="18900"/>
                                </a:cubicBezTo>
                                <a:cubicBezTo>
                                  <a:pt x="12482" y="18900"/>
                                  <a:pt x="14122" y="18376"/>
                                  <a:pt x="15493" y="17401"/>
                                </a:cubicBezTo>
                                <a:lnTo>
                                  <a:pt x="4198" y="6106"/>
                                </a:lnTo>
                                <a:close/>
                              </a:path>
                            </a:pathLst>
                          </a:custGeom>
                          <a:solidFill>
                            <a:srgbClr val="FF0000"/>
                          </a:solidFill>
                          <a:ln>
                            <a:noFill/>
                          </a:ln>
                          <a:effectLst/>
                          <a:extLs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10" name="AutoShape 574"/>
                        <wps:cNvSpPr>
                          <a:spLocks noChangeAspect="1" noChangeArrowheads="1"/>
                        </wps:cNvSpPr>
                        <wps:spPr bwMode="auto">
                          <a:xfrm>
                            <a:off x="4515" y="159"/>
                            <a:ext cx="50" cy="52"/>
                          </a:xfrm>
                          <a:prstGeom prst="roundRect">
                            <a:avLst>
                              <a:gd name="adj" fmla="val 16667"/>
                            </a:avLst>
                          </a:prstGeom>
                          <a:solidFill>
                            <a:srgbClr val="000066"/>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11" name="AutoShape 575"/>
                        <wps:cNvSpPr>
                          <a:spLocks noChangeAspect="1" noChangeArrowheads="1"/>
                        </wps:cNvSpPr>
                        <wps:spPr bwMode="auto">
                          <a:xfrm>
                            <a:off x="4520" y="213"/>
                            <a:ext cx="39" cy="39"/>
                          </a:xfrm>
                          <a:custGeom>
                            <a:avLst/>
                            <a:gdLst>
                              <a:gd name="T0" fmla="*/ 0 w 21600"/>
                              <a:gd name="T1" fmla="*/ 0 h 21600"/>
                              <a:gd name="T2" fmla="*/ 0 w 21600"/>
                              <a:gd name="T3" fmla="*/ 0 h 21600"/>
                              <a:gd name="T4" fmla="*/ 0 w 21600"/>
                              <a:gd name="T5" fmla="*/ 0 h 21600"/>
                              <a:gd name="T6" fmla="*/ 0 w 21600"/>
                              <a:gd name="T7" fmla="*/ 0 h 21600"/>
                              <a:gd name="T8" fmla="*/ 0 w 21600"/>
                              <a:gd name="T9" fmla="*/ 0 h 21600"/>
                              <a:gd name="T10" fmla="*/ 0 w 21600"/>
                              <a:gd name="T11" fmla="*/ 0 h 21600"/>
                              <a:gd name="T12" fmla="*/ 0 w 21600"/>
                              <a:gd name="T13" fmla="*/ 0 h 21600"/>
                              <a:gd name="T14" fmla="*/ 0 w 21600"/>
                              <a:gd name="T15" fmla="*/ 0 h 21600"/>
                              <a:gd name="T16" fmla="*/ 0 60000 65536"/>
                              <a:gd name="T17" fmla="*/ 0 60000 65536"/>
                              <a:gd name="T18" fmla="*/ 0 60000 65536"/>
                              <a:gd name="T19" fmla="*/ 0 60000 65536"/>
                              <a:gd name="T20" fmla="*/ 0 60000 65536"/>
                              <a:gd name="T21" fmla="*/ 0 60000 65536"/>
                              <a:gd name="T22" fmla="*/ 0 60000 65536"/>
                              <a:gd name="T23" fmla="*/ 0 60000 65536"/>
                              <a:gd name="T24" fmla="*/ 3323 w 21600"/>
                              <a:gd name="T25" fmla="*/ 3323 h 21600"/>
                              <a:gd name="T26" fmla="*/ 18277 w 21600"/>
                              <a:gd name="T27" fmla="*/ 1827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7401" y="15493"/>
                                </a:moveTo>
                                <a:cubicBezTo>
                                  <a:pt x="18376" y="14122"/>
                                  <a:pt x="18900" y="12482"/>
                                  <a:pt x="18900" y="10800"/>
                                </a:cubicBezTo>
                                <a:cubicBezTo>
                                  <a:pt x="18900" y="6326"/>
                                  <a:pt x="15273" y="2700"/>
                                  <a:pt x="10800" y="2700"/>
                                </a:cubicBezTo>
                                <a:cubicBezTo>
                                  <a:pt x="9117" y="2699"/>
                                  <a:pt x="7477" y="3223"/>
                                  <a:pt x="6106" y="4198"/>
                                </a:cubicBezTo>
                                <a:lnTo>
                                  <a:pt x="17401" y="15493"/>
                                </a:lnTo>
                                <a:close/>
                                <a:moveTo>
                                  <a:pt x="4198" y="6106"/>
                                </a:moveTo>
                                <a:cubicBezTo>
                                  <a:pt x="3223" y="7477"/>
                                  <a:pt x="2700" y="9117"/>
                                  <a:pt x="2700" y="10799"/>
                                </a:cubicBezTo>
                                <a:cubicBezTo>
                                  <a:pt x="2700" y="15273"/>
                                  <a:pt x="6326" y="18900"/>
                                  <a:pt x="10800" y="18900"/>
                                </a:cubicBezTo>
                                <a:cubicBezTo>
                                  <a:pt x="12482" y="18900"/>
                                  <a:pt x="14122" y="18376"/>
                                  <a:pt x="15493" y="17401"/>
                                </a:cubicBezTo>
                                <a:lnTo>
                                  <a:pt x="4198" y="6106"/>
                                </a:lnTo>
                                <a:close/>
                              </a:path>
                            </a:pathLst>
                          </a:custGeom>
                          <a:solidFill>
                            <a:srgbClr val="FF0000"/>
                          </a:solidFill>
                          <a:ln>
                            <a:noFill/>
                          </a:ln>
                          <a:effectLst/>
                          <a:extLs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12" name="Line 576"/>
                        <wps:cNvCnPr>
                          <a:cxnSpLocks noChangeShapeType="1"/>
                        </wps:cNvCnPr>
                        <wps:spPr bwMode="auto">
                          <a:xfrm>
                            <a:off x="4419" y="86"/>
                            <a:ext cx="696" cy="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s:wsp>
                        <wps:cNvPr id="6713" name="Line 577"/>
                        <wps:cNvCnPr>
                          <a:cxnSpLocks noChangeShapeType="1"/>
                        </wps:cNvCnPr>
                        <wps:spPr bwMode="auto">
                          <a:xfrm>
                            <a:off x="5120" y="88"/>
                            <a:ext cx="0" cy="488"/>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pic:pic xmlns:pic="http://schemas.openxmlformats.org/drawingml/2006/picture">
                        <pic:nvPicPr>
                          <pic:cNvPr id="6714" name="Picture 57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271" y="383"/>
                            <a:ext cx="3866" cy="113"/>
                          </a:xfrm>
                          <a:prstGeom prst="rect">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pic:spPr>
                      </pic:pic>
                      <wpg:grpSp>
                        <wpg:cNvPr id="6715" name="Group 579"/>
                        <wpg:cNvGrpSpPr>
                          <a:grpSpLocks noChangeAspect="1"/>
                        </wpg:cNvGrpSpPr>
                        <wpg:grpSpPr bwMode="auto">
                          <a:xfrm>
                            <a:off x="4594" y="160"/>
                            <a:ext cx="130" cy="364"/>
                            <a:chOff x="4594" y="160"/>
                            <a:chExt cx="130" cy="364"/>
                          </a:xfrm>
                        </wpg:grpSpPr>
                        <wps:wsp>
                          <wps:cNvPr id="6716" name="AutoShape 580"/>
                          <wps:cNvSpPr>
                            <a:spLocks noChangeAspect="1" noChangeArrowheads="1"/>
                          </wps:cNvSpPr>
                          <wps:spPr bwMode="auto">
                            <a:xfrm>
                              <a:off x="4594" y="160"/>
                              <a:ext cx="130" cy="364"/>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17" name="AutoShape 581"/>
                          <wps:cNvSpPr>
                            <a:spLocks noChangeAspect="1" noChangeArrowheads="1"/>
                          </wps:cNvSpPr>
                          <wps:spPr bwMode="auto">
                            <a:xfrm>
                              <a:off x="4626" y="188"/>
                              <a:ext cx="68" cy="107"/>
                            </a:xfrm>
                            <a:prstGeom prst="roundRect">
                              <a:avLst>
                                <a:gd name="adj" fmla="val 35296"/>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6718" name="Group 582"/>
                        <wpg:cNvGrpSpPr>
                          <a:grpSpLocks noChangeAspect="1"/>
                        </wpg:cNvGrpSpPr>
                        <wpg:grpSpPr bwMode="auto">
                          <a:xfrm>
                            <a:off x="1834" y="160"/>
                            <a:ext cx="148" cy="364"/>
                            <a:chOff x="1834" y="160"/>
                            <a:chExt cx="148" cy="364"/>
                          </a:xfrm>
                        </wpg:grpSpPr>
                        <wps:wsp>
                          <wps:cNvPr id="6719" name="AutoShape 583"/>
                          <wps:cNvSpPr>
                            <a:spLocks noChangeAspect="1" noChangeArrowheads="1"/>
                          </wps:cNvSpPr>
                          <wps:spPr bwMode="auto">
                            <a:xfrm>
                              <a:off x="1834" y="160"/>
                              <a:ext cx="148" cy="364"/>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20" name="AutoShape 584"/>
                          <wps:cNvSpPr>
                            <a:spLocks noChangeAspect="1" noChangeArrowheads="1"/>
                          </wps:cNvSpPr>
                          <wps:spPr bwMode="auto">
                            <a:xfrm>
                              <a:off x="1872" y="188"/>
                              <a:ext cx="68" cy="107"/>
                            </a:xfrm>
                            <a:prstGeom prst="roundRect">
                              <a:avLst>
                                <a:gd name="adj" fmla="val 35296"/>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6721" name="Group 585"/>
                        <wpg:cNvGrpSpPr>
                          <a:grpSpLocks noChangeAspect="1"/>
                        </wpg:cNvGrpSpPr>
                        <wpg:grpSpPr bwMode="auto">
                          <a:xfrm>
                            <a:off x="1664" y="203"/>
                            <a:ext cx="101" cy="321"/>
                            <a:chOff x="1664" y="203"/>
                            <a:chExt cx="101" cy="321"/>
                          </a:xfrm>
                        </wpg:grpSpPr>
                        <wps:wsp>
                          <wps:cNvPr id="6722" name="AutoShape 586"/>
                          <wps:cNvSpPr>
                            <a:spLocks noChangeAspect="1" noChangeArrowheads="1"/>
                          </wps:cNvSpPr>
                          <wps:spPr bwMode="auto">
                            <a:xfrm>
                              <a:off x="1664" y="203"/>
                              <a:ext cx="101" cy="321"/>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23" name="AutoShape 587"/>
                          <wps:cNvSpPr>
                            <a:spLocks noChangeAspect="1" noChangeArrowheads="1"/>
                          </wps:cNvSpPr>
                          <wps:spPr bwMode="auto">
                            <a:xfrm>
                              <a:off x="1692" y="223"/>
                              <a:ext cx="40" cy="102"/>
                            </a:xfrm>
                            <a:prstGeom prst="roundRect">
                              <a:avLst>
                                <a:gd name="adj" fmla="val 20931"/>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6724" name="Group 588"/>
                        <wpg:cNvGrpSpPr>
                          <a:grpSpLocks noChangeAspect="1"/>
                        </wpg:cNvGrpSpPr>
                        <wpg:grpSpPr bwMode="auto">
                          <a:xfrm>
                            <a:off x="1664" y="203"/>
                            <a:ext cx="101" cy="321"/>
                            <a:chOff x="1664" y="203"/>
                            <a:chExt cx="101" cy="321"/>
                          </a:xfrm>
                        </wpg:grpSpPr>
                        <wps:wsp>
                          <wps:cNvPr id="6725" name="AutoShape 589"/>
                          <wps:cNvSpPr>
                            <a:spLocks noChangeAspect="1" noChangeArrowheads="1"/>
                          </wps:cNvSpPr>
                          <wps:spPr bwMode="auto">
                            <a:xfrm>
                              <a:off x="1664" y="203"/>
                              <a:ext cx="101" cy="321"/>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6726" name="AutoShape 590"/>
                          <wps:cNvSpPr>
                            <a:spLocks noChangeAspect="1" noChangeArrowheads="1"/>
                          </wps:cNvSpPr>
                          <wps:spPr bwMode="auto">
                            <a:xfrm>
                              <a:off x="1692" y="223"/>
                              <a:ext cx="40" cy="102"/>
                            </a:xfrm>
                            <a:prstGeom prst="roundRect">
                              <a:avLst>
                                <a:gd name="adj" fmla="val 20931"/>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pic:pic xmlns:pic="http://schemas.openxmlformats.org/drawingml/2006/picture">
                        <pic:nvPicPr>
                          <pic:cNvPr id="6727" name="Picture 591" descr="untitl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783" y="211"/>
                            <a:ext cx="234" cy="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A614D7" id="Group 502" o:spid="_x0000_s1026" style="position:absolute;margin-left:310.35pt;margin-top:84.3pt;width:115.3pt;height:16.65pt;z-index:251661312" coordorigin=",40" coordsize="5166,74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">
                <o:lock v:ext="edit" aspectratio="t"/>
                <v:rect id="Rectangle 503" o:spid="_x0000_s1027" style="position:absolute;left:5106;top:111;width:60;height:43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7UZ8UA&#10;AADdAAAADwAAAGRycy9kb3ducmV2LnhtbESPzWrDMBCE74W+g9hCLyaR05gSXMshGFJ66CF1k/ti&#10;bWxTa2Us+SdvXxUKOQ4z8w2T7RfTiYkG11pWsFnHIIgrq1uuFZy/j6sdCOeRNXaWScGNHOzzx4cM&#10;U21n/qKp9LUIEHYpKmi871MpXdWQQbe2PXHwrnYw6IMcaqkHnAPcdPIljl+lwZbDQoM9FQ1VP+Vo&#10;FJgCS3+9RWM7lclnH13m90qelHp+Wg5vIDwt/h7+b39oBdttsoG/N+EJ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tRnxQAAAN0AAAAPAAAAAAAAAAAAAAAAAJgCAABkcnMv&#10;ZG93bnJldi54bWxQSwUGAAAAAAQABAD1AAAAigMAAAAA&#10;" strokecolor="#333" strokeweight=".25pt">
                  <v:shadow color="#eeece1 [3214]" opacity="49150f" offset=".74831mm,.74831mm"/>
                  <o:lock v:ext="edit" aspectratio="t"/>
                </v:rect>
                <v:group id="Group 504" o:spid="_x0000_s1028" style="position:absolute;left:4155;top:589;width:672;height:180" coordorigin="4155,589" coordsize="67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oMm8YAAADdAAAADwAAAGRycy9kb3ducmV2LnhtbESPQWvCQBSE7wX/w/KE&#10;3uompi0SXUVESw8iVAXx9sg+k2D2bciuSfz3riD0OMzMN8xs0ZtKtNS40rKCeBSBIM6sLjlXcDxs&#10;PiYgnEfWWFkmBXdysJgP3maYatvxH7V7n4sAYZeigsL7OpXSZQUZdCNbEwfvYhuDPsgml7rBLsBN&#10;JcdR9C0NlhwWCqxpVVB23d+Mgp8Ou2USr9vt9bK6nw9fu9M2JqXeh/1yCsJT7//Dr/avVpAkn2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s+gybxgAAAN0A&#10;AAAPAAAAAAAAAAAAAAAAAKoCAABkcnMvZG93bnJldi54bWxQSwUGAAAAAAQABAD6AAAAnQMAAAAA&#10;">
                  <o:lock v:ext="edit" aspectratio="t"/>
                  <v:group id="Group 505" o:spid="_x0000_s1029" style="position:absolute;left:4647;top:589;width:180;height:180" coordorigin="4647,589"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tqkAxgAAAN0A&#10;AAAPAAAAAAAAAAAAAAAAAKoCAABkcnMvZG93bnJldi54bWxQSwUGAAAAAAQABAD6AAAAnQMAAAAA&#10;">
                    <o:lock v:ext="edit" aspectratio="t"/>
                    <v:oval id="Oval 506" o:spid="_x0000_s1030" style="position:absolute;left:4647;top:589;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3DPcYA&#10;AADdAAAADwAAAGRycy9kb3ducmV2LnhtbESPQWvCQBSE74X+h+UVvOmmGkSiq0ixNLRQMAri7Zl9&#10;ZoPZtyG7avrvuwWhx2FmvmEWq9424kadrx0reB0lIIhLp2uuFOx378MZCB+QNTaOScEPeVgtn58W&#10;mGl35y3dilCJCGGfoQITQptJ6UtDFv3ItcTRO7vOYoiyq6Tu8B7htpHjJJlKizXHBYMtvRkqL8XV&#10;Kjjk5Ufhv5p92m4+1/nxW5vpKSg1eOnXcxCB+vAffrRzrWAySV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3DPcYAAADdAAAADwAAAAAAAAAAAAAAAACYAgAAZHJz&#10;L2Rvd25yZXYueG1sUEsFBgAAAAAEAAQA9QAAAIsDAAAAAA==&#10;" fillcolor="gray" strokecolor="#333" strokeweight=".25pt">
                      <v:shadow color="#eeece1 [3214]" opacity="49150f" offset=".74831mm,.74831mm"/>
                      <o:lock v:ext="edit" aspectratio="t"/>
                    </v:oval>
                    <v:oval id="Oval 507" o:spid="_x0000_s1031" style="position:absolute;left:4683;top:625;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FmpscA&#10;AADdAAAADwAAAGRycy9kb3ducmV2LnhtbESP3WrCQBSE7wXfYTkF73RT/yipq4gohhaEpkLp3Wn2&#10;NBvMng3ZVePbdwuCl8PMfMMsVp2txYVaXzlW8DxKQBAXTldcKjh+7oYvIHxA1lg7JgU38rBa9nsL&#10;TLW78gdd8lCKCGGfogITQpNK6QtDFv3INcTR+3WtxRBlW0rd4jXCbS3HSTKXFiuOCwYb2hgqTvnZ&#10;KvjKin3u3+vjtNm+rbPvgzbzn6DU4Klbv4II1IVH+N7OtILJZDqD/zfx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hZqbHAAAA3QAAAA8AAAAAAAAAAAAAAAAAmAIAAGRy&#10;cy9kb3ducmV2LnhtbFBLBQYAAAAABAAEAPUAAACMAwAAAAA=&#10;" fillcolor="gray" strokecolor="#333" strokeweight=".25pt">
                      <v:shadow color="#eeece1 [3214]" opacity="49150f" offset=".74831mm,.74831mm"/>
                      <o:lock v:ext="edit" aspectratio="t"/>
                    </v:oval>
                  </v:group>
                  <v:group id="Group 508" o:spid="_x0000_s1032" style="position:absolute;left:4155;top:589;width:180;height:180" coordorigin="4155,589"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wQqYxgAAAN0A&#10;AAAPAAAAAAAAAAAAAAAAAKoCAABkcnMvZG93bnJldi54bWxQSwUGAAAAAAQABAD6AAAAnQMAAAAA&#10;">
                    <o:lock v:ext="edit" aspectratio="t"/>
                    <v:oval id="Oval 509" o:spid="_x0000_s1033" style="position:absolute;left:4155;top:589;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9dSsYA&#10;AADdAAAADwAAAGRycy9kb3ducmV2LnhtbESPQWvCQBSE74L/YXkFb7qpii2pq4gohhYEU6H09pp9&#10;zQazb0N21fjvuwXB4zAz3zDzZWdrcaHWV44VPI8SEMSF0xWXCo6f2+ErCB+QNdaOScGNPCwX/d4c&#10;U+2ufKBLHkoRIexTVGBCaFIpfWHIoh+5hjh6v661GKJsS6lbvEa4reU4SWbSYsVxwWBDa0PFKT9b&#10;BV9Zscv9R32cNpv3Vfa912b2E5QaPHWrNxCBuvAI39uZVjCZTF/g/01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9dSsYAAADdAAAADwAAAAAAAAAAAAAAAACYAgAAZHJz&#10;L2Rvd25yZXYueG1sUEsFBgAAAAAEAAQA9QAAAIsDAAAAAA==&#10;" fillcolor="gray" strokecolor="#333" strokeweight=".25pt">
                      <v:shadow color="#eeece1 [3214]" opacity="49150f" offset=".74831mm,.74831mm"/>
                      <o:lock v:ext="edit" aspectratio="t"/>
                    </v:oval>
                    <v:oval id="Oval 510" o:spid="_x0000_s1034" style="position:absolute;left:4191;top:625;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OMMA&#10;AADdAAAADwAAAGRycy9kb3ducmV2LnhtbERPXWvCMBR9F/wP4Qq+abopMqpRRBwWBWFVEN/umrum&#10;rLkpTdTu3y8Pgo+H871YdbYWd2p95VjB2zgBQVw4XXGp4Hz6HH2A8AFZY+2YFPyRh9Wy31tgqt2D&#10;v+ieh1LEEPYpKjAhNKmUvjBk0Y9dQxy5H9daDBG2pdQtPmK4reV7ksykxYpjg8GGNoaK3/xmFVyy&#10;Ypf7Q32eNtv9OrsetZl9B6WGg249BxGoCy/x051pBZPJNM6Nb+IT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JOMMAAADdAAAADwAAAAAAAAAAAAAAAACYAgAAZHJzL2Rv&#10;d25yZXYueG1sUEsFBgAAAAAEAAQA9QAAAIgDAAAAAA==&#10;" fillcolor="gray" strokecolor="#333" strokeweight=".25pt">
                      <v:shadow color="#eeece1 [3214]" opacity="49150f" offset=".74831mm,.74831mm"/>
                      <o:lock v:ext="edit" aspectratio="t"/>
                    </v:oval>
                  </v:group>
                </v:group>
                <v:group id="Group 511" o:spid="_x0000_s1035" style="position:absolute;left:957;top:601;width:672;height:180" coordorigin="957,601" coordsize="67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p7qxgAAAN0A&#10;AAAPAAAAAAAAAAAAAAAAAKoCAABkcnMvZG93bnJldi54bWxQSwUGAAAAAAQABAD6AAAAnQMAAAAA&#10;">
                  <o:lock v:ext="edit" aspectratio="t"/>
                  <v:group id="Group 512" o:spid="_x0000_s1036" style="position:absolute;left:1449;top:601;width:180;height:180" coordorigin="1449,601"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2hqsIAAADdAAAADwAAAGRycy9kb3ducmV2LnhtbERPTYvCMBC9L/gfwgje&#10;1rQWl6UaRUTFgwirC+JtaMa22ExKE9v6781B8Ph43/NlbyrRUuNKywricQSCOLO65FzB/3n7/QvC&#10;eWSNlWVS8CQHy8Xga46pth3/UXvyuQgh7FJUUHhfp1K6rCCDbmxr4sDdbGPQB9jkUjfYhXBTyUkU&#10;/UiDJYeGAmtaF5TdTw+jYNdht0riTXu439bP63l6vBxiUmo07FczEJ56/xG/3XutIEmmYX94E5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a9oarCAAAA3QAAAA8A&#10;AAAAAAAAAAAAAAAAqgIAAGRycy9kb3ducmV2LnhtbFBLBQYAAAAABAAEAPoAAACZAwAAAAA=&#10;">
                    <o:lock v:ext="edit" aspectratio="t"/>
                    <v:oval id="Oval 513" o:spid="_x0000_s1037" style="position:absolute;left:1449;top:601;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P2eMYA&#10;AADdAAAADwAAAGRycy9kb3ducmV2LnhtbESPQWvCQBSE7wX/w/KE3urG2opEVxFpabAgGAXx9sw+&#10;s8Hs25Ddavrv3ULB4zAz3zCzRWdrcaXWV44VDAcJCOLC6YpLBfvd58sEhA/IGmvHpOCXPCzmvacZ&#10;ptrdeEvXPJQiQtinqMCE0KRS+sKQRT9wDXH0zq61GKJsS6lbvEW4reVrkoylxYrjgsGGVoaKS/5j&#10;FRyy4iv33/X+rflYL7PjRpvxKSj13O+WUxCBuvAI/7czrWA0eh/C35v4BO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P2eMYAAADdAAAADwAAAAAAAAAAAAAAAACYAgAAZHJz&#10;L2Rvd25yZXYueG1sUEsFBgAAAAAEAAQA9QAAAIsDAAAAAA==&#10;" fillcolor="gray" strokecolor="#333" strokeweight=".25pt">
                      <v:shadow color="#eeece1 [3214]" opacity="49150f" offset=".74831mm,.74831mm"/>
                      <o:lock v:ext="edit" aspectratio="t"/>
                    </v:oval>
                    <v:oval id="Oval 514" o:spid="_x0000_s1038" style="position:absolute;left:1485;top:637;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FoD8YA&#10;AADdAAAADwAAAGRycy9kb3ducmV2LnhtbESPQWvCQBSE7wX/w/KE3upGbUWiq4hYGloQjIJ4e2af&#10;2WD2bchuNf333ULB4zAz3zDzZWdrcaPWV44VDAcJCOLC6YpLBYf9+8sUhA/IGmvHpOCHPCwXvac5&#10;ptrdeUe3PJQiQtinqMCE0KRS+sKQRT9wDXH0Lq61GKJsS6lbvEe4reUoSSbSYsVxwWBDa0PFNf+2&#10;Co5Z8ZH7r/rw2mw+V9lpq83kHJR67nerGYhAXXiE/9uZVjAev43g7018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9FoD8YAAADdAAAADwAAAAAAAAAAAAAAAACYAgAAZHJz&#10;L2Rvd25yZXYueG1sUEsFBgAAAAAEAAQA9QAAAIsDAAAAAA==&#10;" fillcolor="gray" strokecolor="#333" strokeweight=".25pt">
                      <v:shadow color="#eeece1 [3214]" opacity="49150f" offset=".74831mm,.74831mm"/>
                      <o:lock v:ext="edit" aspectratio="t"/>
                    </v:oval>
                  </v:group>
                  <v:group id="Group 515" o:spid="_x0000_s1039" style="position:absolute;left:957;top:601;width:180;height:180" coordorigin="957,601"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8/3cUAAADdAAAADwAAAGRycy9kb3ducmV2LnhtbESPQYvCMBSE7wv+h/AE&#10;b2tai4tUo4ioeJCFVUG8PZpnW2xeShPb+u/NwsIeh5n5hlmselOJlhpXWlYQjyMQxJnVJecKLufd&#10;5wyE88gaK8uk4EUOVsvBxwJTbTv+ofbkcxEg7FJUUHhfp1K6rCCDbmxr4uDdbWPQB9nkUjfYBbip&#10;5CSKvqTBksNCgTVtCsoep6dRsO+wWyfxtj0+7pvX7Tz9vh5jUmo07NdzEJ56/x/+ax+0giSZ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ZvP93FAAAA3QAA&#10;AA8AAAAAAAAAAAAAAAAAqgIAAGRycy9kb3ducmV2LnhtbFBLBQYAAAAABAAEAPoAAACcAwAAAAA=&#10;">
                    <o:lock v:ext="edit" aspectratio="t"/>
                    <v:oval id="Oval 516" o:spid="_x0000_s1040" style="position:absolute;left:957;top:601;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RV4McA&#10;AADdAAAADwAAAGRycy9kb3ducmV2LnhtbESP3WrCQBSE7wXfYTkF73RT/yipq4gohhaEpkLp3Wn2&#10;NBvMng3ZVePbdwuCl8PMfMMsVp2txYVaXzlW8DxKQBAXTldcKjh+7oYvIHxA1lg7JgU38rBa9nsL&#10;TLW78gdd8lCKCGGfogITQpNK6QtDFv3INcTR+3WtxRBlW0rd4jXCbS3HSTKXFiuOCwYb2hgqTvnZ&#10;KvjKin3u3+vjtNm+rbPvgzbzn6DU4Klbv4II1IVH+N7OtILJZDaF/zfx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0VeDHAAAA3QAAAA8AAAAAAAAAAAAAAAAAmAIAAGRy&#10;cy9kb3ducmV2LnhtbFBLBQYAAAAABAAEAPUAAACMAwAAAAA=&#10;" fillcolor="gray" strokecolor="#333" strokeweight=".25pt">
                      <v:shadow color="#eeece1 [3214]" opacity="49150f" offset=".74831mm,.74831mm"/>
                      <o:lock v:ext="edit" aspectratio="t"/>
                    </v:oval>
                    <v:oval id="Oval 517" o:spid="_x0000_s1041" style="position:absolute;left:993;top:637;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puDMcA&#10;AADdAAAADwAAAGRycy9kb3ducmV2LnhtbESPQWvCQBSE70L/w/IK3nRTbYNEV5GiGFoQGgXx9sy+&#10;ZkOzb0N21fTfdwuFHoeZ+YZZrHrbiBt1vnas4GmcgCAuna65UnA8bEczED4ga2wck4Jv8rBaPgwW&#10;mGl35w+6FaESEcI+QwUmhDaT0peGLPqxa4mj9+k6iyHKrpK6w3uE20ZOkiSVFmuOCwZbejVUfhVX&#10;q+CUl7vCvzfH53bzts7Pe23SS1Bq+Niv5yAC9eE//NfOtYLp9CWF3zfxCc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qbgzHAAAA3QAAAA8AAAAAAAAAAAAAAAAAmAIAAGRy&#10;cy9kb3ducmV2LnhtbFBLBQYAAAAABAAEAPUAAACMAwAAAAA=&#10;" fillcolor="gray" strokecolor="#333" strokeweight=".25pt">
                      <v:shadow color="#eeece1 [3214]" opacity="49150f" offset=".74831mm,.74831mm"/>
                      <o:lock v:ext="edit" aspectratio="t"/>
                    </v:oval>
                  </v:group>
                </v:group>
                <v:shape id="Freeform 518" o:spid="_x0000_s1042" style="position:absolute;left:4800;top:40;width:125;height:59;visibility:visible;mso-wrap-style:square;v-text-anchor:top" coordsize="1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wD5cMA&#10;AADdAAAADwAAAGRycy9kb3ducmV2LnhtbESPQUvDQBSE74L/YXmCN7ux0Rpit6UIghdB03p/Zp/Z&#10;0OzbsPuaxn/vCoLHYWa+Ydbb2Q9qopj6wAZuFwUo4jbYnjsDh/3zTQUqCbLFITAZ+KYE283lxRpr&#10;G878TlMjncoQTjUacCJjrXVqHXlMizASZ+8rRI+SZey0jXjOcD/oZVGstMee84LDkZ4ctcfm5A2c&#10;Ghkqx5+vvrqbyqN8xKl5i8ZcX827R1BCs/yH/9ov1kBZ3j/A75v8BP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wD5cMAAADdAAAADwAAAAAAAAAAAAAAAACYAgAAZHJzL2Rv&#10;d25yZXYueG1sUEsFBgAAAAAEAAQA9QAAAIgDAAAAAA==&#10;" path="m,57l38,r87,l125,12r-44,l66,50r9,9l,57xe" strokecolor="#333" strokeweight=".25pt">
                  <v:shadow color="#eeece1 [3214]" opacity="49150f" offset=".74831mm,.74831mm"/>
                  <v:path arrowok="t" o:connecttype="custom" o:connectlocs="0,57;38,0;125,0;125,12;81,12;66,50;75,59;0,57" o:connectangles="0,0,0,0,0,0,0,0"/>
                  <o:lock v:ext="edit" aspectratio="t"/>
                </v:shape>
                <v:group id="Group 519" o:spid="_x0000_s1043" style="position:absolute;left:115;top:531;width:4982;height:212" coordorigin="115,531" coordsize="4982,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jLrazCAAAA3QAAAA8A&#10;AAAAAAAAAAAAAAAAqgIAAGRycy9kb3ducmV2LnhtbFBLBQYAAAAABAAEAPoAAACZAwAAAAA=&#10;">
                  <o:lock v:ext="edit" aspectratio="t"/>
                  <v:shape id="Freeform 520" o:spid="_x0000_s1044" style="position:absolute;left:125;top:531;width:4972;height:210;visibility:visible;mso-wrap-style:square;v-text-anchor:top" coordsize="497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5PMsMA&#10;AADdAAAADwAAAGRycy9kb3ducmV2LnhtbESPQWsCMRSE70L/Q3gFb5pYqdatUcqi4NVV6PWxed1d&#10;3LwsSdTVX98IgsdhZr5hluvetuJCPjSONUzGCgRx6UzDlYbjYTv6AhEissHWMWm4UYD16m2wxMy4&#10;K+/pUsRKJAiHDDXUMXaZlKGsyWIYu444eX/OW4xJ+koaj9cEt638UGomLTacFmrsKK+pPBVnq+F+&#10;QqN2XT4p1O95scndvNjuvdbD9/7nG0SkPr7Cz/bOaJhOPxfweJ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5PMsMAAADdAAAADwAAAAAAAAAAAAAAAACYAgAAZHJzL2Rv&#10;d25yZXYueG1sUEsFBgAAAAAEAAQA9QAAAIgDAAAAAA==&#10;" path="m,184l70,,4894,r2,80l4972,80r-32,92l4728,172r-20,-40l4674,132r-42,-18l4130,118r-42,14l4032,136r-38,46l1526,192r-74,-20l866,172r-84,36l66,210,34,186,,184xe" fillcolor="gray" stroked="f" strokecolor="lime">
                    <v:shadow color="#eeece1 [3214]" opacity="49150f" offset=".74831mm,.74831mm"/>
                    <v:path arrowok="t" o:connecttype="custom" o:connectlocs="0,184;70,0;4894,0;4896,80;4972,80;4940,172;4728,172;4708,132;4674,132;4632,114;4130,118;4088,132;4032,136;3994,182;1526,192;1452,172;866,172;782,208;66,210;34,186;0,184" o:connectangles="0,0,0,0,0,0,0,0,0,0,0,0,0,0,0,0,0,0,0,0,0"/>
                    <o:lock v:ext="edit" aspectratio="t"/>
                  </v:shape>
                  <v:group id="Group 521" o:spid="_x0000_s1045" style="position:absolute;left:115;top:591;width:4980;height:152" coordorigin="115,591" coordsize="4980,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Fh48YAAADdAAAADwAAAGRycy9kb3ducmV2LnhtbESPT4vCMBTE78J+h/AW&#10;9qZpXdSlGkXEXTyI4B9YvD2aZ1tsXkoT2/rtjSB4HGbmN8xs0ZlSNFS7wrKCeBCBIE6tLjhTcDr+&#10;9n9AOI+ssbRMCu7kYDH/6M0w0bblPTUHn4kAYZeggtz7KpHSpTkZdANbEQfvYmuDPsg6k7rGNsBN&#10;KYdRNJYGCw4LOVa0yim9Hm5GwV+L7fI7Xjfb62V1Px9Hu/9tTEp9fXbLKQhPnX+HX+2NVjAcjy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84WHjxgAAAN0A&#10;AAAPAAAAAAAAAAAAAAAAAKoCAABkcnMvZG93bnJldi54bWxQSwUGAAAAAAQABAD6AAAAnQMAAAAA&#10;">
                    <o:lock v:ext="edit" aspectratio="t"/>
                    <v:shape id="Freeform 522" o:spid="_x0000_s1046" style="position:absolute;left:115;top:715;width:786;height:28;visibility:visible;mso-wrap-style:square;v-text-anchor:top" coordsize="78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sGL8A&#10;AADdAAAADwAAAGRycy9kb3ducmV2LnhtbERPzUrDQBC+C77DMoIXsbtWDDbttpRCwau1DzBkp0lo&#10;djbsjml8e+cgePz4/je7OQ5molz6xB5eFg4McZNCz62H89fx+R1MEeSAQ2Ly8EMFdtv7uw3WId34&#10;k6aTtEZDuNTooRMZa2tL01HEskgjsXKXlCOKwtzakPGm4XGwS+cqG7FnbehwpENHzfX0HT0s3fzk&#10;eFrt5Xh5zbg6SK6ieP/4MO/XYIRm+Rf/uT+C+qo3natv9AnY7S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q+wYvwAAAN0AAAAPAAAAAAAAAAAAAAAAAJgCAABkcnMvZG93bnJl&#10;di54bWxQSwUGAAAAAAQABAD1AAAAhAMAAAAA&#10;" path="m,l36,2,72,28r714,e" filled="f" fillcolor="gray" strokecolor="#333" strokeweight=".25pt">
                      <v:shadow color="#eeece1 [3214]" opacity="49150f" offset=".74831mm,.74831mm"/>
                      <v:path arrowok="t" o:connecttype="custom" o:connectlocs="0,0;36,2;72,28;786,28" o:connectangles="0,0,0,0"/>
                      <o:lock v:ext="edit" aspectratio="t"/>
                    </v:shape>
                    <v:shape id="Freeform 523" o:spid="_x0000_s1047" style="position:absolute;left:905;top:705;width:750;height:36;visibility:visible;mso-wrap-style:square;v-text-anchor:top" coordsize="75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frtMUA&#10;AADdAAAADwAAAGRycy9kb3ducmV2LnhtbESPzWrDMBCE74G8g9hALyGRY3BI3CjGBEp7KWl+HmCx&#10;trZba2Us+advXxUCPQ4z8w1zyCbTiIE6V1tWsFlHIIgLq2suFdxvL6sdCOeRNTaWScEPOciO89kB&#10;U21HvtBw9aUIEHYpKqi8b1MpXVGRQbe2LXHwPm1n0AfZlVJ3OAa4aWQcRVtpsOawUGFLp4qK72tv&#10;FHycl1/yNZE6wRztO/VxvvexUk+LKX8G4Wny/+FH+00riLfJHv7ehCc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x+u0xQAAAN0AAAAPAAAAAAAAAAAAAAAAAJgCAABkcnMv&#10;ZG93bnJldi54bWxQSwUGAAAAAAQABAD1AAAAigMAAAAA&#10;" path="m,36l80,,674,r76,20e" filled="f" fillcolor="#4f81bd [3204]" strokecolor="#333" strokeweight=".25pt">
                      <v:shadow color="#eeece1 [3214]" opacity="49150f" offset=".74831mm,.74831mm"/>
                      <v:path arrowok="t" o:connecttype="custom" o:connectlocs="0,36;80,0;674,0;750,20" o:connectangles="0,0,0,0"/>
                      <o:lock v:ext="edit" aspectratio="t"/>
                    </v:shape>
                    <v:shape id="Freeform 524" o:spid="_x0000_s1048" style="position:absolute;left:4119;top:651;width:938;height:62;visibility:visible;mso-wrap-style:square;v-text-anchor:top" coordsize="93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qNsEA&#10;AADdAAAADwAAAGRycy9kb3ducmV2LnhtbERPyWrDMBC9F/IPYgK5NVJ8cIsTJQSHgHsotFnugzVe&#10;iDUylmo7f18dCj0+3r47zLYTIw2+daxhs1YgiEtnWq413K7n13cQPiAb7ByThid5OOwXLzvMjJv4&#10;m8ZLqEUMYZ+hhiaEPpPSlw1Z9GvXE0eucoPFEOFQSzPgFMNtJxOlUmmx5djQYE95Q+Xj8mM1fCmu&#10;Uv9WnO5U+umjr26bz1xpvVrOxy2IQHP4F/+5C6MhSdO4P76JT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yqjbBAAAA3QAAAA8AAAAAAAAAAAAAAAAAmAIAAGRycy9kb3du&#10;cmV2LnhtbFBLBQYAAAAABAAEAPUAAACGAwAAAAA=&#10;" path="m,62l40,16,86,14,128,,636,r36,12l708,16r20,40l938,56e" filled="f" fillcolor="#4f81bd [3204]" strokecolor="#333" strokeweight=".25pt">
                      <v:shadow color="#eeece1 [3214]" opacity="49150f" offset=".74831mm,.74831mm"/>
                      <v:path arrowok="t" o:connecttype="custom" o:connectlocs="0,62;40,16;86,14;128,0;636,0;672,12;708,16;728,56;938,56" o:connectangles="0,0,0,0,0,0,0,0,0"/>
                      <o:lock v:ext="edit" aspectratio="t"/>
                    </v:shape>
                    <v:shape id="Freeform 525" o:spid="_x0000_s1049" style="position:absolute;left:5019;top:591;width:76;height:120;visibility:visible;mso-wrap-style:square;v-text-anchor:top" coordsize="7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zIrsYA&#10;AADdAAAADwAAAGRycy9kb3ducmV2LnhtbESP3WrCQBSE7wu+w3KE3tWNQkOJriIRwUKLNP7dHrPH&#10;JJg9G7JrTN/eLRS8HGbmG2a26E0tOmpdZVnBeBSBIM6trrhQsN+t3z5AOI+ssbZMCn7JwWI+eJlh&#10;ou2df6jLfCEChF2CCkrvm0RKl5dk0I1sQxy8i20N+iDbQuoW7wFuajmJolgarDgslNhQWlJ+zW5G&#10;QXb03310S9N41X19Ntvz6fBenZR6HfbLKQhPvX+G/9sbrWASx2P4e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zIrsYAAADdAAAADwAAAAAAAAAAAAAAAACYAgAAZHJz&#10;L2Rvd25yZXYueG1sUEsFBgAAAAAEAAQA9QAAAIsDAAAAAA==&#10;" path="m40,120l76,14,,14,,e" filled="f" fillcolor="#4f81bd [3204]" strokecolor="#333" strokeweight=".25pt">
                      <v:shadow color="#eeece1 [3214]" opacity="49150f" offset=".74831mm,.74831mm"/>
                      <v:path arrowok="t" o:connecttype="custom" o:connectlocs="40,120;76,14;0,14;0,0" o:connectangles="0,0,0,0"/>
                      <o:lock v:ext="edit" aspectratio="t"/>
                    </v:shape>
                    <v:line id="Line 526" o:spid="_x0000_s1050" style="position:absolute;flip:y;visibility:visible;mso-wrap-style:square" from="1655,713" to="4115,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RQGscAAADdAAAADwAAAGRycy9kb3ducmV2LnhtbESPT2vCQBTE74V+h+UVvOmmi6aSukor&#10;CNWL1j/o8ZF9TUKzb2N2q+m37wpCj8PM/IaZzDpbiwu1vnKs4XmQgCDOnam40LDfLfpjED4gG6wd&#10;k4Zf8jCbPj5MMDPuyp902YZCRAj7DDWUITSZlD4vyaIfuIY4el+utRiibAtpWrxGuK2lSpJUWqw4&#10;LpTY0Lyk/Hv7YzWsRvKYL5aVOg9Pbn1Qm1V4f0m17j11b68gAnXhP3xvfxgNKk0V3N7EJyC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xFAaxwAAAN0AAAAPAAAAAAAA&#10;AAAAAAAAAKECAABkcnMvZG93bnJldi54bWxQSwUGAAAAAAQABAD5AAAAlQMAAAAA&#10;" strokecolor="#333" strokeweight=".25pt">
                      <v:shadow color="#eeece1 [3214]" opacity="49150f" offset=".74831mm,.74831mm"/>
                    </v:line>
                  </v:group>
                </v:group>
                <v:shape id="Freeform 527" o:spid="_x0000_s1051" style="position:absolute;left:101;top:575;width:1144;height:168;visibility:visible;mso-wrap-style:square;v-text-anchor:top" coordsize="114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XNksUA&#10;AADdAAAADwAAAGRycy9kb3ducmV2LnhtbESPQWvCQBSE70L/w/IKvemmtgZJXaVUYnPVWrC3R/aZ&#10;hGbfhuxT47/vFgSPw8x8wyxWg2vVmfrQeDbwPElAEZfeNlwZ2H/l4zmoIMgWW89k4EoBVsuH0QIz&#10;6y+8pfNOKhUhHDI0UIt0mdahrMlhmPiOOHpH3zuUKPtK2x4vEe5aPU2SVDtsOC7U2NFHTeXv7uQM&#10;5Ifv2ev88Ln9GVxxLPa5bNxajHl6HN7fQAkNcg/f2oU1ME3TF/h/E5+A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Fc2SxQAAAN0AAAAPAAAAAAAAAAAAAAAAAJgCAABkcnMv&#10;ZG93bnJldi54bWxQSwUGAAAAAAQABAD1AAAAigMAAAAA&#10;" path="m500,166r80,-60l706,56,1144,24,398,,,142r62,-2l114,168r386,-2xe" fillcolor="#5f5f5f" stroked="f" strokecolor="#333">
                  <v:shadow color="#eeece1 [3214]" opacity="49150f" offset=".74831mm,.74831mm"/>
                  <v:path arrowok="t" o:connecttype="custom" o:connectlocs="500,166;580,106;706,56;1144,24;398,0;0,142;62,140;114,168;500,166" o:connectangles="0,0,0,0,0,0,0,0,0"/>
                  <o:lock v:ext="edit" aspectratio="t"/>
                </v:shape>
                <v:shape id="Freeform 528" o:spid="_x0000_s1052" style="position:absolute;left:3;top:628;width:126;height:93;visibility:visible;mso-wrap-style:square;v-text-anchor:top" coordsize="1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0h78YA&#10;AADdAAAADwAAAGRycy9kb3ducmV2LnhtbESPX2vCQBDE3wt+h2OFvtWLEoJETxFBUGwp9Q++Lrn1&#10;EszthdyZpN++Vyj0cZid3+ws14OtRUetrxwrmE4SEMSF0xUbBZfz7m0OwgdkjbVjUvBNHtar0csS&#10;c+16/qLuFIyIEPY5KihDaHIpfVGSRT9xDXH07q61GKJsjdQt9hFuazlLkkxarDg2lNjQtqTicXra&#10;+MYunV/dtvtIj5/v5lYcettcjFKv42GzABFoCP/Hf+m9VjDLshR+10QE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0h78YAAADdAAAADwAAAAAAAAAAAAAAAACYAgAAZHJz&#10;L2Rvd25yZXYueG1sUEsFBgAAAAAEAAQA9QAAAIsDAAAAAA==&#10;" path="m,c3,20,6,40,15,54v9,14,24,21,42,27c75,87,112,91,126,93e">
                  <v:shadow color="#eeece1 [3214]" opacity="49150f" offset=".74831mm,.74831mm"/>
                  <v:path arrowok="t" o:connecttype="custom" o:connectlocs="0,0;15,54;57,81;126,93" o:connectangles="0,0,0,0"/>
                  <o:lock v:ext="edit" aspectratio="t"/>
                </v:shape>
                <v:shape id="Freeform 529" o:spid="_x0000_s1053" style="position:absolute;left:4;top:317;width:744;height:309;visibility:visible;mso-wrap-style:square;v-text-anchor:top" coordsize="744,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q2sUA&#10;AADdAAAADwAAAGRycy9kb3ducmV2LnhtbESPUWvCQBCE3wv9D8cW+lYvCgaJnqKFQqFQamzFxyW3&#10;XoK5vZDbavrve4Lg4zAz3zCL1eBbdaY+NoENjEcZKOIq2Iadge/d28sMVBRki21gMvBHEVbLx4cF&#10;FjZceEvnUpxKEI4FGqhFukLrWNXkMY5CR5y8Y+g9SpK907bHS4L7Vk+yLNceG04LNXb0WlN1Kn+9&#10;gSlLd/g8OvtT8sfsJPuvTVU6Y56fhvUclNAg9/Ct/W4NTPJ8Ctc36Qn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GraxQAAAN0AAAAPAAAAAAAAAAAAAAAAAJgCAABkcnMv&#10;ZG93bnJldi54bWxQSwUGAAAAAAQABAD1AAAAigMAAAAA&#10;" path="m,309c10,288,26,216,62,182v36,-34,39,-44,153,-74c329,78,656,18,744,e">
                  <v:shadow color="#eeece1 [3214]" opacity="49150f" offset=".74831mm,.74831mm"/>
                  <v:path arrowok="t" o:connecttype="custom" o:connectlocs="0,309;62,182;215,108;744,0" o:connectangles="0,0,0,0"/>
                  <o:lock v:ext="edit" aspectratio="t"/>
                </v:shape>
                <v:shape id="Freeform 530" o:spid="_x0000_s1054" style="position:absolute;left:3;top:316;width:746;height:404;visibility:visible;mso-wrap-style:square;v-text-anchor:top" coordsize="746,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lavsQA&#10;AADdAAAADwAAAGRycy9kb3ducmV2LnhtbESP0WrCQBRE3wv+w3KFvtWNKcSauopaivpUmvYDLtlr&#10;Npi9G7KrJn/vCoKPw8ycYRar3jbiQp2vHSuYThIQxKXTNVcK/v++3z5A+ICssXFMCgbysFqOXhaY&#10;a3flX7oUoRIRwj5HBSaENpfSl4Ys+olriaN3dJ3FEGVXSd3hNcJtI9MkyaTFmuOCwZa2hspTcbYK&#10;6tmXT9eH7U+xM/PkbObD+4YGpV7H/foTRKA+PMOP9l4rSLMsg/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JWr7EAAAA3QAAAA8AAAAAAAAAAAAAAAAAmAIAAGRycy9k&#10;b3ducmV2LnhtbFBLBQYAAAAABAAEAPUAAACJAwAAAAA=&#10;" path="m122,404r85,-32l290,350,410,326,515,309,684,287r42,-2l746,,,306r17,41l122,404xe" stroked="f" strokecolor="black [3213]">
                  <v:shadow color="#eeece1 [3214]" opacity="49150f" offset=".74831mm,.74831mm"/>
                  <v:path arrowok="t" o:connecttype="custom" o:connectlocs="122,404;207,372;290,350;410,326;515,309;684,287;726,285;746,0;0,306;17,347;122,404" o:connectangles="0,0,0,0,0,0,0,0,0,0,0"/>
                  <o:lock v:ext="edit" aspectratio="t"/>
                </v:shape>
                <v:shape id="Freeform 531" o:spid="_x0000_s1055" style="position:absolute;left:725;top:89;width:4400;height:510;visibility:visible;mso-wrap-style:square;v-text-anchor:top" coordsize="4400,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X15McA&#10;AADdAAAADwAAAGRycy9kb3ducmV2LnhtbESPT2vCQBTE7wW/w/KEXopu6iGW6CpSKC0NFfxz0Nsz&#10;+0xis2+X7Nak374rCD0OM/MbZr7sTSOu1PrasoLncQKCuLC65lLBfvc2egHhA7LGxjIp+CUPy8Xg&#10;YY6Zth1v6LoNpYgQ9hkqqEJwmZS+qMigH1tHHL2zbQ2GKNtS6ha7CDeNnCRJKg3WHBcqdPRaUfG9&#10;/TEKHHW5/LoE1+SHp0R+rvN3fTwp9TjsVzMQgfrwH763P7SCSZpO4fYmP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V9eTHAAAA3QAAAA8AAAAAAAAAAAAAAAAAmAIAAGRy&#10;cy9kb3ducmV2LnhtbFBLBQYAAAAABAAEAPUAAACMAwAAAAA=&#10;" path="m3472,16l1060,r-44,12l22,228,,510r538,l564,488r48,l638,510r3118,l3784,484r54,l3872,508r448,l4332,482r66,2l4400,292,4398,,3658,2e" stroked="f" strokecolor="black [3213]">
                  <v:shadow color="#eeece1 [3214]" opacity="49150f" offset=".74831mm,.74831mm"/>
                  <v:path arrowok="t" o:connecttype="custom" o:connectlocs="3472,16;1060,0;1016,12;22,228;0,510;538,510;564,488;612,488;638,510;3756,510;3784,484;3838,484;3872,508;4320,508;4332,482;4398,484;4400,292;4398,0;3658,2" o:connectangles="0,0,0,0,0,0,0,0,0,0,0,0,0,0,0,0,0,0,0"/>
                  <o:lock v:ext="edit" aspectratio="t"/>
                </v:shape>
                <v:shape id="Freeform 532" o:spid="_x0000_s1056" style="position:absolute;left:132;top:601;width:599;height:120;visibility:visible;mso-wrap-style:square;v-text-anchor:top" coordsize="59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Ao8EA&#10;AADdAAAADwAAAGRycy9kb3ducmV2LnhtbERPS27CMBDdV+IO1iCxKw4sIhowiF9oN10EOMAQD0lE&#10;PI5sA+H2eFGpy6f3X6x604oHOd9YVjAZJyCIS6sbrhScT/nnDIQPyBpby6TgRR5Wy8HHAjNtn1zQ&#10;4xgqEUPYZ6igDqHLpPRlTQb92HbEkbtaZzBE6CqpHT5juGnlNElSabDh2FBjR9uaytvxbhS038Xu&#10;a3/JZ5Pf8qBz5za706FQajTs13MQgfrwL/5z/2gF0zSNc+Ob+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TAKPBAAAA3QAAAA8AAAAAAAAAAAAAAAAAmAIAAGRycy9kb3du&#10;cmV2LnhtbFBLBQYAAAAABAAEAPUAAACGAwAAAAA=&#10;" path="m,120c19,113,68,91,117,78,166,65,217,52,297,39,377,26,536,8,599,e" filled="f" fillcolor="#4f81bd [3204]" strokecolor="#333" strokeweight=".25pt">
                  <v:shadow color="#eeece1 [3214]" opacity="49150f" offset=".74831mm,.74831mm"/>
                  <v:path arrowok="t" o:connecttype="custom" o:connectlocs="0,120;117,78;297,39;599,0" o:connectangles="0,0,0,0"/>
                  <o:lock v:ext="edit" aspectratio="t"/>
                </v:shape>
                <v:shape id="Freeform 533" o:spid="_x0000_s1057" style="position:absolute;left:4175;top:86;width:248;height:19;visibility:visible;mso-wrap-style:square;v-text-anchor:top" coordsize="24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zFzMUA&#10;AADdAAAADwAAAGRycy9kb3ducmV2LnhtbESPQWvCQBSE74L/YXmCN90YJLTRVUQQvfRQKwVvj+wz&#10;Wcy+jdk1if++Wyj0OMzMN8x6O9hadNR641jBYp6AIC6cNlwquHwdZm8gfEDWWDsmBS/ysN2MR2vM&#10;tev5k7pzKEWEsM9RQRVCk0vpi4os+rlriKN3c63FEGVbSt1iH+G2lmmSZNKi4bhQYUP7ior7+WkV&#10;fCzN4lG+TJM9L9cudcnu+3jvlZpOht0KRKAh/If/2ietIM2yd/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MXMxQAAAN0AAAAPAAAAAAAAAAAAAAAAAJgCAABkcnMv&#10;ZG93bnJldi54bWxQSwUGAAAAAAQABAD1AAAAigMAAAAA&#10;" path="m,19c71,12,143,6,184,3v41,-3,53,-1,64,e" filled="f" fillcolor="#4f81bd [3204]" strokecolor="#333" strokeweight=".25pt">
                  <v:shadow color="#eeece1 [3214]" opacity="49150f" offset=".74831mm,.74831mm"/>
                  <v:path arrowok="t" o:connecttype="custom" o:connectlocs="0,19;184,3;248,3" o:connectangles="0,0,0"/>
                  <o:lock v:ext="edit" aspectratio="t"/>
                </v:shape>
                <v:line id="Line 534" o:spid="_x0000_s1058" style="position:absolute;visibility:visible;mso-wrap-style:square" from="1895,85" to="4175,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t2cMAAAADdAAAADwAAAGRycy9kb3ducmV2LnhtbERPzYrCMBC+C75DGMGbpnqoUo0iK4IU&#10;L7o+wNiMbd1mUpKo1ac3B2GPH9//ct2ZRjzI+dqygsk4AUFcWF1zqeD8uxvNQfiArLGxTApe5GG9&#10;6veWmGn75CM9TqEUMYR9hgqqENpMSl9UZNCPbUscuat1BkOErpTa4TOGm0ZOkySVBmuODRW29FNR&#10;8Xe6GwU3d8jLje7y2/yMl/t7m79nIVVqOOg2CxCBuvAv/rr3WsE0ncX98U18AnL1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SbdnDAAAAA3QAAAA8AAAAAAAAAAAAAAAAA&#10;oQIAAGRycy9kb3ducmV2LnhtbFBLBQYAAAAABAAEAPkAAACOAwAAAAA=&#10;" strokecolor="#333" strokeweight=".25pt">
                  <v:shadow color="#eeece1 [3214]" opacity="49150f" offset=".74831mm,.74831mm"/>
                </v:line>
                <v:line id="Line 535" o:spid="_x0000_s1059" style="position:absolute;visibility:visible;mso-wrap-style:square" from="1365,601" to="4479,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fT68QAAADdAAAADwAAAGRycy9kb3ducmV2LnhtbESP3YrCMBSE7xd8h3CEvVtTvahSjSKK&#10;sBRv/HmAY3Nsq81JSaJWn94sLHg5zMw3zGzRmUbcyfnasoLhIAFBXFhdc6ngeNj8TED4gKyxsUwK&#10;nuRhMe99zTDT9sE7uu9DKSKEfYYKqhDaTEpfVGTQD2xLHL2zdQZDlK6U2uEjwk0jR0mSSoM1x4UK&#10;W1pVVFz3N6Pg4rZ5udRdfpkc8XR7rfPXOKRKffe75RREoC58wv/tX61glI6H8PcmPgE5f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19PrxAAAAN0AAAAPAAAAAAAAAAAA&#10;AAAAAKECAABkcnMvZG93bnJldi54bWxQSwUGAAAAAAQABAD5AAAAkgMAAAAA&#10;" strokecolor="#333" strokeweight=".25pt">
                  <v:shadow color="#eeece1 [3214]" opacity="49150f" offset=".74831mm,.74831mm"/>
                </v:line>
                <v:shape id="Freeform 536" o:spid="_x0000_s1060" style="position:absolute;left:4587;top:574;width:537;height:24;visibility:visible;mso-wrap-style:square;v-text-anchor:top" coordsize="5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C4MUA&#10;AADdAAAADwAAAGRycy9kb3ducmV2LnhtbESPQWvCQBSE7wX/w/IEb3VjKDZEVykWoWIv1QgeH7vP&#10;JDb7NmS3Jv77bqHgcZiZb5jlerCNuFHna8cKZtMEBLF2puZSQXHcPmcgfEA22DgmBXfysF6NnpaY&#10;G9fzF90OoRQRwj5HBVUIbS6l1xVZ9FPXEkfv4jqLIcqulKbDPsJtI9MkmUuLNceFClvaVKS/Dz9W&#10;gT3r7H1/zHZX1MVLrz9Pp8JvlZqMh7cFiEBDeIT/2x9GQTp/T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4LgxQAAAN0AAAAPAAAAAAAAAAAAAAAAAJgCAABkcnMv&#10;ZG93bnJldi54bWxQSwUGAAAAAAQABAD1AAAAigMAAAAA&#10;" path="m,24r453,l468,r69,e" filled="f" fillcolor="#4f81bd [3204]" strokecolor="#333" strokeweight=".25pt">
                  <v:shadow color="#eeece1 [3214]" opacity="49150f" offset=".74831mm,.74831mm"/>
                  <v:path arrowok="t" o:connecttype="custom" o:connectlocs="0,24;453,24;468,0;537,0" o:connectangles="0,0,0,0"/>
                  <o:lock v:ext="edit" aspectratio="t"/>
                </v:shape>
                <v:shape id="Freeform 537" o:spid="_x0000_s1061" style="position:absolute;left:4482;top:574;width:102;height:24;visibility:visible;mso-wrap-style:square;v-text-anchor:top" coordsize="10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QOVMYA&#10;AADdAAAADwAAAGRycy9kb3ducmV2LnhtbESPQUvDQBSE70L/w/IKvdmNrcQ27bYUQSiIoE0PPb5m&#10;n8lq9m3IPtv4711B8DjMfDPMejv4Vl2ojy6wgbtpBoq4CtZxbeBYPt0uQEVBttgGJgPfFGG7Gd2s&#10;sbDhym90OUitUgnHAg00Il2hdawa8hinoSNO3nvoPUqSfa1tj9dU7ls9y7Jce3ScFhrs6LGh6vPw&#10;5Q3MXk+7crl30pXy/BJyf+8+zsGYyXjYrUAJDfIf/qP3NnH5wxx+36Qno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QOVMYAAADdAAAADwAAAAAAAAAAAAAAAACYAgAAZHJz&#10;L2Rvd25yZXYueG1sUEsFBgAAAAAEAAQA9QAAAIsDAAAAAA==&#10;" path="m,24l27,,75,r27,21e" filled="f" fillcolor="#4f81bd [3204]" strokecolor="#333" strokeweight=".25pt">
                  <v:shadow color="#eeece1 [3214]" opacity="49150f" offset=".74831mm,.74831mm"/>
                  <v:path arrowok="t" o:connecttype="custom" o:connectlocs="0,24;27,0;75,0;102,21" o:connectangles="0,0,0,0"/>
                  <o:lock v:ext="edit" aspectratio="t"/>
                </v:shape>
                <v:shape id="Freeform 538" o:spid="_x0000_s1062" style="position:absolute;left:1260;top:580;width:102;height:24;visibility:visible;mso-wrap-style:square;v-text-anchor:top" coordsize="10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2WIMUA&#10;AADdAAAADwAAAGRycy9kb3ducmV2LnhtbESPQWvCQBSE74X+h+UVvNVNRdIaXUUKBUGE1njw+Mw+&#10;k22zb0P2VeO/7xYKPQ4z3wyzWA2+VRfqowts4GmcgSKugnVcGziUb48voKIgW2wDk4EbRVgt7+8W&#10;WNhw5Q+67KVWqYRjgQYaka7QOlYNeYzj0BEn7xx6j5JkX2vb4zWV+1ZPsizXHh2nhQY7em2o+tp/&#10;ewOT9+O6nG2cdKVsdyH3U/d5CsaMHob1HJTQIP/hP3pjE5c/T+H3TXo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jZYgxQAAAN0AAAAPAAAAAAAAAAAAAAAAAJgCAABkcnMv&#10;ZG93bnJldi54bWxQSwUGAAAAAAQABAD1AAAAigMAAAAA&#10;" path="m,24l27,,75,r27,21e" filled="f" fillcolor="#4f81bd [3204]" strokecolor="#333" strokeweight=".25pt">
                  <v:shadow color="#eeece1 [3214]" opacity="49150f" offset=".74831mm,.74831mm"/>
                  <v:path arrowok="t" o:connecttype="custom" o:connectlocs="0,24;27,0;75,0;102,21" o:connectangles="0,0,0,0"/>
                  <o:lock v:ext="edit" aspectratio="t"/>
                </v:shape>
                <v:line id="Line 539" o:spid="_x0000_s1063" style="position:absolute;visibility:visible;mso-wrap-style:square" from="729,601" to="1257,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zV6MUAAADdAAAADwAAAGRycy9kb3ducmV2LnhtbESP3YrCMBSE7wXfIZwF7zRdYatUo4gi&#10;LMUbfx7g2Jxt6zYnJYlafXojLOzlMDPfMPNlZxpxI+drywo+RwkI4sLqmksFp+N2OAXhA7LGxjIp&#10;eJCH5aLfm2Om7Z33dDuEUkQI+wwVVCG0mZS+qMigH9mWOHo/1hkMUbpSaof3CDeNHCdJKg3WHBcq&#10;bGldUfF7uBoFF7fLy5Xu8sv0hOfrc5M/JyFVavDRrWYgAnXhP/zX/tYKxunkC95v4hOQi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zV6MUAAADdAAAADwAAAAAAAAAA&#10;AAAAAAChAgAAZHJzL2Rvd25yZXYueG1sUEsFBgAAAAAEAAQA+QAAAJMDAAAAAA==&#10;" strokecolor="#333" strokeweight=".25pt">
                  <v:shadow color="#eeece1 [3214]" opacity="49150f" offset=".74831mm,.74831mm"/>
                </v:line>
                <v:group id="Group 540" o:spid="_x0000_s1064" style="position:absolute;left:3;top:317;width:745;height:404" coordorigin="3,317" coordsize="745,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GJgYxgAAAN0A&#10;AAAPAAAAAAAAAAAAAAAAAKoCAABkcnMvZG93bnJldi54bWxQSwUGAAAAAAQABAD6AAAAnQMAAAAA&#10;">
                  <o:lock v:ext="edit" aspectratio="t"/>
                  <v:shape id="Freeform 541" o:spid="_x0000_s1065" style="position:absolute;left:3;top:628;width:126;height:93;visibility:visible;mso-wrap-style:square;v-text-anchor:top" coordsize="1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SoZsgA&#10;AADdAAAADwAAAGRycy9kb3ducmV2LnhtbESPW2vCQBSE3wv9D8sp9K1u9EEluoraCyIR8ULAt0P2&#10;mIRmz4bsNkn/vSsU+jjMzDfMfNmbSrTUuNKyguEgAkGcWV1yruBy/nybgnAeWWNlmRT8koPl4vlp&#10;jrG2HR+pPflcBAi7GBUU3texlC4ryKAb2Jo4eDfbGPRBNrnUDXYBbio5iqKxNFhyWCiwpk1B2ffp&#10;xyhIN+k12+2/Pt6T2+GcRvvEbNeJUq8v/WoGwlPv/8N/7a1WMBpPJvB4E5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lKhmyAAAAN0AAAAPAAAAAAAAAAAAAAAAAJgCAABk&#10;cnMvZG93bnJldi54bWxQSwUGAAAAAAQABAD1AAAAjQMAAAAA&#10;" path="m,c3,20,6,40,15,54v9,14,24,21,42,27c75,87,112,91,126,93e" strokecolor="#333" strokeweight=".25pt">
                    <v:shadow color="#eeece1 [3214]" opacity="49150f" offset=".74831mm,.74831mm"/>
                    <v:path arrowok="t" o:connecttype="custom" o:connectlocs="0,0;15,54;57,81;126,93" o:connectangles="0,0,0,0"/>
                    <o:lock v:ext="edit" aspectratio="t"/>
                  </v:shape>
                  <v:shape id="Freeform 542" o:spid="_x0000_s1066" style="position:absolute;left:4;top:317;width:744;height:309;visibility:visible;mso-wrap-style:square;v-text-anchor:top" coordsize="744,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gFYcEA&#10;AADdAAAADwAAAGRycy9kb3ducmV2LnhtbERPy4rCMBTdC/5DuII7TUewIx2j+MbViK9hlpfm2hab&#10;m9JErX9vFoLLw3mPp40pxZ1qV1hW8NWPQBCnVhecKTgd170RCOeRNZaWScGTHEwn7dYYE20fvKf7&#10;wWcihLBLUEHufZVI6dKcDLq+rYgDd7G1QR9gnUld4yOEm1IOoiiWBgsODTlWtMgpvR5uRsF1udHx&#10;5e/kzrN/S/48nO9+V3ulup1m9gPCU+M/4rd7qxUM4u8wN7wJT0B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YBWHBAAAA3QAAAA8AAAAAAAAAAAAAAAAAmAIAAGRycy9kb3du&#10;cmV2LnhtbFBLBQYAAAAABAAEAPUAAACGAwAAAAA=&#10;" path="m,309c10,288,26,216,62,182v36,-34,39,-44,153,-74c329,78,656,18,744,e" strokecolor="#333" strokeweight=".25pt">
                    <v:shadow color="#eeece1 [3214]" opacity="49150f" offset=".74831mm,.74831mm"/>
                    <v:path arrowok="t" o:connecttype="custom" o:connectlocs="0,309;62,182;215,108;744,0" o:connectangles="0,0,0,0"/>
                    <o:lock v:ext="edit" aspectratio="t"/>
                  </v:shape>
                </v:group>
                <v:group id="Group 543" o:spid="_x0000_s1067" style="position:absolute;left:738;top:85;width:1158;height:236" coordorigin="738,85" coordsize="1158,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cMasYAAADdAAAADwAAAGRycy9kb3ducmV2LnhtbESPQWvCQBSE74X+h+UV&#10;vOkmSm2NriKi4kGEakG8PbLPJJh9G7JrEv99VxB6HGbmG2a26EwpGqpdYVlBPIhAEKdWF5wp+D1t&#10;+t8gnEfWWFomBQ9ysJi/v80w0bblH2qOPhMBwi5BBbn3VSKlS3My6Aa2Ig7e1dYGfZB1JnWNbYCb&#10;Ug6jaCwNFhwWcqxolVN6O96Ngm2L7XIUr5v97bp6XE6fh/M+JqV6H91yCsJT5//Dr/ZOKxiOvyb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hwxqxgAAAN0A&#10;AAAPAAAAAAAAAAAAAAAAAKoCAABkcnMvZG93bnJldi54bWxQSwUGAAAAAAQABAD6AAAAnQMAAAAA&#10;">
                  <o:lock v:ext="edit" aspectratio="t"/>
                  <v:shape id="Freeform 544" o:spid="_x0000_s1068" style="position:absolute;left:1737;top:85;width:159;height:15;visibility:visible;mso-wrap-style:square;v-text-anchor:top" coordsize="1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oZL8A&#10;AADdAAAADwAAAGRycy9kb3ducmV2LnhtbERPy4rCMBTdC/5DuII7TX1QtBpFBWG26jBuL83tA5ub&#10;kkStfv1kIbg8nPd625lGPMj52rKCyTgBQZxbXXOp4PdyHC1A+ICssbFMCl7kYbvp99aYafvkEz3O&#10;oRQxhH2GCqoQ2kxKn1dk0I9tSxy5wjqDIUJXSu3wGcNNI6dJkkqDNceGCls6VJTfznejQL5T3fyl&#10;t31wk3w+u1+L5eVaKDUcdLsViEBd+Io/7h+tYJou4v74Jj4Bufk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IuhkvwAAAN0AAAAPAAAAAAAAAAAAAAAAAJgCAABkcnMvZG93bnJl&#10;di54bWxQSwUGAAAAAAQABAD1AAAAhAMAAAAA&#10;" path="m,15c21,10,46,5,72,3,98,1,141,1,159,e" strokecolor="#333" strokeweight=".25pt">
                    <v:shadow color="#eeece1 [3214]" opacity="49150f" offset=".74831mm,.74831mm"/>
                    <v:path arrowok="t" o:connecttype="custom" o:connectlocs="0,15;72,3;159,0" o:connectangles="0,0,0"/>
                    <o:lock v:ext="edit" aspectratio="t"/>
                  </v:shape>
                  <v:shape id="Freeform 545" o:spid="_x0000_s1069" style="position:absolute;left:738;top:102;width:1002;height:219;visibility:visible;mso-wrap-style:square;v-text-anchor:top" coordsize="1002,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g8MA&#10;AADdAAAADwAAAGRycy9kb3ducmV2LnhtbESPT2sCMRDF74V+hzAFbzWrB5HVKCII7aWla1uvQzJu&#10;FjeT7U6q67dvBKHHx/vz4y3XQ2jVmXppIhuYjAtQxDa6hmsDn/vd8xyUJGSHbWQycCWB9erxYYml&#10;ixf+oHOVapVHWEo04FPqSq3Fegoo49gRZ+8Y+4Apy77WrsdLHg+tnhbFTAdsOBM8drT1ZE/Vb8iQ&#10;9OZf9z/kxYpU73Z3iF/fbMzoadgsQCUa0n/43n5xBqaz+QRub/IT0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wg8MAAADdAAAADwAAAAAAAAAAAAAAAACYAgAAZHJzL2Rv&#10;d25yZXYueG1sUEsFBgAAAAAEAAQA9QAAAIgDAAAAAA==&#10;" path="m,219c56,198,264,117,336,90,408,63,389,65,435,54,481,43,518,33,612,24,706,15,921,5,1002,e" strokecolor="#333" strokeweight=".25pt">
                    <v:shadow color="#eeece1 [3214]" opacity="49150f" offset=".74831mm,.74831mm"/>
                    <v:path arrowok="t" o:connecttype="custom" o:connectlocs="0,219;336,90;435,54;612,24;1002,0" o:connectangles="0,0,0,0,0"/>
                    <o:lock v:ext="edit" aspectratio="t"/>
                  </v:shape>
                </v:group>
                <v:shape id="Freeform 546" o:spid="_x0000_s1070" style="position:absolute;left:798;top:205;width:340;height:94;visibility:visible;mso-wrap-style:square;v-text-anchor:top" coordsize="34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ejXcMA&#10;AADdAAAADwAAAGRycy9kb3ducmV2LnhtbESPQYvCMBSE74L/ITzBi6zp9iBSG8tWENaj1Yu3R/O2&#10;Ldu81Ca29d9vFgSPw8x8w6TZZFoxUO8aywo+1xEI4tLqhisF18vxYwvCeWSNrWVS8CQH2X4+SzHR&#10;duQzDYWvRICwS1BB7X2XSOnKmgy6te2Ig/dje4M+yL6SuscxwE0r4yjaSIMNh4UaOzrUVP4WDxMo&#10;99Upvw3F+drpYvVsh5ytz5VaLqavHQhPk3+HX+1vrSDebGP4fxOe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ejXcMAAADdAAAADwAAAAAAAAAAAAAAAACYAgAAZHJzL2Rv&#10;d25yZXYueG1sUEsFBgAAAAAEAAQA9QAAAIgDAAAAAA==&#10;" path="m,94l340,64,318,,244,,,94xe" fillcolor="#333" stroked="f" strokecolor="black [3213]">
                  <v:shadow color="#eeece1 [3214]" opacity="49150f" offset=".74831mm,.74831mm"/>
                  <v:path arrowok="t" o:connecttype="custom" o:connectlocs="0,94;340,64;318,0;244,0;0,94" o:connectangles="0,0,0,0,0"/>
                  <o:lock v:ext="edit" aspectratio="t"/>
                </v:shape>
                <v:shape id="Freeform 547" o:spid="_x0000_s1071" style="position:absolute;left:1110;top:191;width:123;height:78;visibility:visible;mso-wrap-style:square;v-text-anchor:top" coordsize="1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uwMcYA&#10;AADdAAAADwAAAGRycy9kb3ducmV2LnhtbESPzW7CMBCE75X6DtZW4lacgkA0xSCgKj+HHhrgvo2X&#10;OCJeR7YL4e3rSkg9jmbmG8103tlGXMiH2rGCl34Ggrh0uuZKwWH/8TwBESKyxsYxKbhRgPns8WGK&#10;uXZX/qJLESuRIBxyVGBibHMpQ2nIYui7ljh5J+ctxiR9JbXHa4LbRg6ybCwt1pwWDLa0MlSeix+r&#10;YLPn4/nz/Xu9OxXNyLyulgsfl0r1nrrFG4hIXfwP39tbrWAwngzh7016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uwMcYAAADdAAAADwAAAAAAAAAAAAAAAACYAgAAZHJz&#10;L2Rvd25yZXYueG1sUEsFBgAAAAAEAAQA9QAAAIsDAAAAAA==&#10;" path="m26,78c49,73,72,68,88,62v16,-6,29,-13,32,-22c123,31,118,12,106,6,94,,68,,50,2,32,4,10,13,,16e" fillcolor="#333" stroked="f" strokecolor="black [3213]">
                  <v:shadow color="#eeece1 [3214]" opacity="49150f" offset=".74831mm,.74831mm"/>
                  <v:path arrowok="t" o:connecttype="custom" o:connectlocs="26,78;88,62;120,40;106,6;50,2;0,16" o:connectangles="0,0,0,0,0,0"/>
                  <o:lock v:ext="edit" aspectratio="t"/>
                </v:shape>
                <v:shape id="Freeform 548" o:spid="_x0000_s1072" style="position:absolute;left:1112;top:191;width:123;height:78;visibility:visible;mso-wrap-style:square;v-text-anchor:top" coordsize="1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FGV8QA&#10;AADdAAAADwAAAGRycy9kb3ducmV2LnhtbESPUWvCQBCE3wv+h2MLvtVLg0ZNPUWEllZ80fYHLLk1&#10;Cc3thdxWr/++VxB8HGbmG2a1ia5TFxpC69nA8yQDRVx523Jt4Ovz9WkBKgiyxc4zGfilAJv16GGF&#10;pfVXPtLlJLVKEA4lGmhE+lLrUDXkMEx8T5y8sx8cSpJDre2A1wR3nc6zrNAOW04LDfa0a6j6Pv04&#10;A4fdDA/53s0+IsV5t9xLKN7EmPFj3L6AEopyD9/a79ZAXiym8P8mPQG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hRlfEAAAA3QAAAA8AAAAAAAAAAAAAAAAAmAIAAGRycy9k&#10;b3ducmV2LnhtbFBLBQYAAAAABAAEAPUAAACJAwAAAAA=&#10;" path="m26,78c49,73,72,68,88,62v16,-6,29,-13,32,-22c123,31,118,12,106,6,94,,68,,50,2,32,4,10,13,,16e" filled="f" fillcolor="gray" strokecolor="#333" strokeweight=".25pt">
                  <v:shadow color="#eeece1 [3214]" opacity="49150f" offset=".74831mm,.74831mm"/>
                  <v:path arrowok="t" o:connecttype="custom" o:connectlocs="26,78;88,62;120,40;106,6;50,2;0,16" o:connectangles="0,0,0,0,0,0"/>
                  <o:lock v:ext="edit" aspectratio="t"/>
                </v:shape>
                <v:shape id="Freeform 549" o:spid="_x0000_s1073" style="position:absolute;left:802;top:207;width:336;height:94;visibility:visible;mso-wrap-style:square;v-text-anchor:top" coordsize="33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Yl8YA&#10;AADdAAAADwAAAGRycy9kb3ducmV2LnhtbESPQWvCQBSE74L/YXlCL1I3CpWQuopIqz14MbV4fWSf&#10;2WD2bchuTeyv7wqCx2FmvmEWq97W4kqtrxwrmE4SEMSF0xWXCo7fn68pCB+QNdaOScGNPKyWw8EC&#10;M+06PtA1D6WIEPYZKjAhNJmUvjBk0U9cQxy9s2sthijbUuoWuwi3tZwlyVxarDguGGxoY6i45L9W&#10;Qdkd8+nu5NPtYb8fb39OiaG/D6VeRv36HUSgPjzDj/aXVjCbp29wfxOf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AYl8YAAADdAAAADwAAAAAAAAAAAAAAAACYAgAAZHJz&#10;L2Rvd25yZXYueG1sUEsFBgAAAAAEAAQA9QAAAIsDAAAAAA==&#10;" path="m336,62l,94,234,r76,e" filled="f" fillcolor="#4f81bd [3204]" strokecolor="#333" strokeweight=".25pt">
                  <v:shadow color="#eeece1 [3214]" opacity="49150f" offset=".74831mm,.74831mm"/>
                  <v:path arrowok="t" o:connecttype="custom" o:connectlocs="336,62;0,94;234,0;310,0" o:connectangles="0,0,0,0"/>
                  <o:lock v:ext="edit" aspectratio="t"/>
                </v:shape>
                <v:shape id="Freeform 550" o:spid="_x0000_s1074" style="position:absolute;left:1429;top:81;width:582;height:156;visibility:visible;mso-wrap-style:square;v-text-anchor:top" coordsize="58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1Ff8YA&#10;AADdAAAADwAAAGRycy9kb3ducmV2LnhtbESPQWvCQBSE7wX/w/IEb3UTkRBSVxFB0EIPTRXi7ZF9&#10;TdLuvg3ZbUz/fbdQ6HGYmW+YzW6yRow0+M6xgnSZgCCune64UXB5Oz7mIHxA1mgck4Jv8rDbzh42&#10;WGh351cay9CICGFfoII2hL6Q0tctWfRL1xNH790NFkOUQyP1gPcIt0aukiSTFjuOCy32dGip/iy/&#10;rIJqfdv72/W5DONLWp1NbuSHTpVazKf9E4hAU/gP/7VPWsEqyzP4fROf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1Ff8YAAADdAAAADwAAAAAAAAAAAAAAAACYAgAAZHJz&#10;L2Rvd25yZXYueG1sUEsFBgAAAAAEAAQA9QAAAIsDAAAAAA==&#10;" path="m,154l122,106,278,58,406,28,532,8,582,,352,12,248,36,168,66,96,102,2,156e" stroked="f" strokecolor="black [3213]">
                  <v:fill color2="silver" rotate="t" angle="90" focus="100%" type="gradient"/>
                  <v:shadow color="#eeece1 [3214]" opacity="49150f" offset=".74831mm,.74831mm"/>
                  <v:path arrowok="t" o:connecttype="custom" o:connectlocs="0,154;122,106;278,58;406,28;532,8;582,0;352,12;248,36;168,66;96,102;2,156" o:connectangles="0,0,0,0,0,0,0,0,0,0,0"/>
                  <o:lock v:ext="edit" aspectratio="t"/>
                </v:shape>
                <v:shape id="Freeform 551" o:spid="_x0000_s1075" style="position:absolute;left:1220;top:201;width:190;height:50;visibility:visible;mso-wrap-style:square;v-text-anchor:top" coordsize="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onjcQA&#10;AADdAAAADwAAAGRycy9kb3ducmV2LnhtbESPzWrDMBCE74W8g9hAb42cHFLjRDbBTUvprfm5L9LG&#10;dmKtjKU49ttXhUKPw8x8w2yL0bZioN43jhUsFwkIYu1Mw5WC0/H9JQXhA7LB1jEpmMhDkc+etpgZ&#10;9+BvGg6hEhHCPkMFdQhdJqXXNVn0C9cRR+/ieoshyr6SpsdHhNtWrpJkLS02HBdq7KisSd8Od6vA&#10;3Py0L/1VDx/n/f1tvOjya0qVep6Puw2IQGP4D/+1P42C1Tp9hd838QnI/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qJ43EAAAA3QAAAA8AAAAAAAAAAAAAAAAAmAIAAGRycy9k&#10;b3ducmV2LnhtbFBLBQYAAAAABAAEAPUAAACJAwAAAAA=&#10;" path="m,50l190,,32,24,,50xe" fillcolor="silver" stroked="f" strokecolor="black [3213]">
                  <v:shadow color="#eeece1 [3214]" opacity="49150f" offset=".74831mm,.74831mm"/>
                  <v:path arrowok="t" o:connecttype="custom" o:connectlocs="0,50;190,0;32,24;0,50" o:connectangles="0,0,0,0"/>
                  <o:lock v:ext="edit" aspectratio="t"/>
                </v:shape>
                <v:shape id="Freeform 552" o:spid="_x0000_s1076" style="position:absolute;left:175;top:512;width:194;height:32;visibility:visible;mso-wrap-style:square;v-text-anchor:top" coordsize="19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lQRsMA&#10;AADdAAAADwAAAGRycy9kb3ducmV2LnhtbERPz2vCMBS+C/4P4Qm7zXQeinTGIoNJ8SDopszbo3m2&#10;dclLbbJa99cvh4HHj+/3Ih+sET11vnGs4GWagCAunW64UvD58f48B+EDskbjmBTcyUO+HI8WmGl3&#10;4x31+1CJGMI+QwV1CG0mpS9rsuinriWO3Nl1FkOEXSV1h7cYbo2cJUkqLTYcG2ps6a2m8nv/YxX8&#10;bg/r0xcd+0upcSuvG2O4MEo9TYbVK4hAQ3iI/92FVpCm8zg3volP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lQRsMAAADdAAAADwAAAAAAAAAAAAAAAACYAgAAZHJzL2Rv&#10;d25yZXYueG1sUEsFBgAAAAAEAAQA9QAAAIgDAAAAAA==&#10;" path="m37,13c59,8,132,,154,1v22,1,40,13,18,18c150,24,44,32,22,31,,30,12,19,37,13xe" fillcolor="#333" stroked="f" strokecolor="black [3213]">
                  <v:shadow color="#eeece1 [3214]" opacity="49150f" offset=".74831mm,.74831mm"/>
                  <v:path arrowok="t" o:connecttype="custom" o:connectlocs="37,13;154,1;172,19;22,31;37,13" o:connectangles="0,0,0,0,0"/>
                  <o:lock v:ext="edit" aspectratio="t"/>
                </v:shape>
                <v:shape id="Freeform 553" o:spid="_x0000_s1077" style="position:absolute;left:1188;top:183;width:229;height:43;visibility:visible;mso-wrap-style:square;v-text-anchor:top" coordsize="22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pMxMgA&#10;AADdAAAADwAAAGRycy9kb3ducmV2LnhtbESPQWvCQBSE70L/w/IKvUjdWCSk0VW0tCjaHpqK50f2&#10;NQnNvg3ZrYn+elcQPA4z8w0zW/SmFkdqXWVZwXgUgSDOra64ULD/+XhOQDiPrLG2TApO5GAxfxjM&#10;MNW24286Zr4QAcIuRQWl900qpctLMuhGtiEO3q9tDfog20LqFrsAN7V8iaJYGqw4LJTY0FtJ+V/2&#10;bxScJ11+2K+78Xn4vtqtT19JszWfSj099sspCE+9v4dv7Y1WEMfJK1zfhCcg5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kzEyAAAAN0AAAAPAAAAAAAAAAAAAAAAAJgCAABk&#10;cnMvZG93bnJldi54bWxQSwUGAAAAAAQABAD1AAAAjQMAAAAA&#10;" path="m61,12l229,,,43,61,12xe" stroked="f" strokecolor="black [3213]">
                  <v:shadow color="#eeece1 [3214]" opacity="49150f" offset=".74831mm,.74831mm"/>
                  <v:path arrowok="t" o:connecttype="custom" o:connectlocs="61,12;229,0;0,43;61,12" o:connectangles="0,0,0,0"/>
                  <o:lock v:ext="edit" aspectratio="t"/>
                </v:shape>
                <v:shape id="Freeform 554" o:spid="_x0000_s1078" style="position:absolute;left:213;top:560;width:156;height:30;visibility:visible;mso-wrap-style:square;v-text-anchor:top" coordsize="19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ll9MAA&#10;AADdAAAADwAAAGRycy9kb3ducmV2LnhtbERPzYrCMBC+L/gOYQRva6pgt1ajiKJ4ctmuDzA2Y1ts&#10;JqWJtb69OQgeP77/5bo3teiodZVlBZNxBII4t7riQsH5f/+dgHAeWWNtmRQ8ycF6NfhaYqrtg/+o&#10;y3whQgi7FBWU3jeplC4vyaAb24Y4cFfbGvQBtoXULT5CuKnlNIpiabDi0FBiQ9uS8lt2Nwpmh99O&#10;77pjQjZJ4lNWXbLm8qPUaNhvFiA89f4jfruPWkEcz8P+8CY8Ab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Bll9MAAAADdAAAADwAAAAAAAAAAAAAAAACYAgAAZHJzL2Rvd25y&#10;ZXYueG1sUEsFBgAAAAAEAAQA9QAAAIUDAAAAAA==&#10;" path="m37,13c59,8,132,,154,1v22,1,40,13,18,18c150,24,44,32,22,31,,30,12,19,37,13xe" stroked="f" strokecolor="black [3213]">
                  <v:shadow color="#eeece1 [3214]" opacity="49150f" offset=".74831mm,.74831mm"/>
                  <v:path arrowok="t" o:connecttype="custom" o:connectlocs="8,8;33,1;38,12;5,20;8,8" o:connectangles="0,0,0,0,0"/>
                  <o:lock v:ext="edit" aspectratio="t"/>
                </v:shape>
                <v:shape id="Freeform 555" o:spid="_x0000_s1079" style="position:absolute;left:443;top:97;width:1456;height:384;visibility:visible;mso-wrap-style:square;v-text-anchor:top" coordsize="145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4QUMMA&#10;AADdAAAADwAAAGRycy9kb3ducmV2LnhtbESPQYvCMBSE78L+h/AEb5rqoaxdUxFBED3IVvH8aN62&#10;pc1Lt4ma/fcbQfA4zMw3zGodTCfuNLjGsoL5LAFBXFrdcKXgct5NP0E4j6yxs0wK/sjBOv8YrTDT&#10;9sHfdC98JSKEXYYKau/7TEpX1mTQzWxPHL0fOxj0UQ6V1AM+Itx0cpEkqTTYcFyosadtTWVb3IwC&#10;czhtL7dr0f4Gu+OwOKI9dgelJuOw+QLhKfh3+NXeawVpupzD8018Aj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4QUMMAAADdAAAADwAAAAAAAAAAAAAAAACYAgAAZHJzL2Rv&#10;d25yZXYueG1sUEsFBgAAAAAEAAQA9QAAAIgDAAAAAA==&#10;" path="m,336l600,296r336,24l1264,384,1456,,1120,96,768,224,384,272,,336xe" fillcolor="#ddd" stroked="f" strokecolor="black [3213]">
                  <v:fill rotate="t" angle="90" focus="100%" type="gradient"/>
                  <v:shadow color="#eeece1 [3214]" opacity="49150f" offset=".74831mm,.74831mm"/>
                  <v:path arrowok="t" o:connecttype="custom" o:connectlocs="0,336;600,296;936,320;1264,384;1456,0;1120,96;768,224;384,272;0,336" o:connectangles="0,0,0,0,0,0,0,0,0"/>
                  <o:lock v:ext="edit" aspectratio="t"/>
                </v:shape>
                <v:shape id="Freeform 556" o:spid="_x0000_s1080" style="position:absolute;left:637;top:93;width:4450;height:253;visibility:visible;mso-wrap-style:square;v-text-anchor:top" coordsize="4450,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Ikr8QA&#10;AADdAAAADwAAAGRycy9kb3ducmV2LnhtbESPT4vCMBTE7wv7HcJb8Lam66Fo1yiyUPC2tP67Ppq3&#10;TbF56TZRq5/eCILHYWZ+w8yXg23FmXrfOFbwNU5AEFdON1wr2G7yzykIH5A1to5JwZU8LBfvb3PM&#10;tLtwQecy1CJC2GeowITQZVL6ypBFP3YdcfT+XG8xRNnXUvd4iXDbykmSpNJiw3HBYEc/hqpjebIK&#10;fjk/FLv/2/50K9adMWXr9ptcqdHHsPoGEWgIr/CzvdYK0nQ2gceb+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iJK/EAAAA3QAAAA8AAAAAAAAAAAAAAAAAmAIAAGRycy9k&#10;b3ducmV2LnhtbFBLBQYAAAAABAAEAPUAAACJAwAAAAA=&#10;" path="m4410,20r40,28l1322,56,982,116,822,176,,253,784,158,934,94,1102,42,1298,,3594,28,3790,12r620,8xe" stroked="f" strokecolor="black [3213]">
                  <v:shadow color="#eeece1 [3214]" opacity="49150f" offset=".74831mm,.74831mm"/>
                  <v:path arrowok="t" o:connecttype="custom" o:connectlocs="4410,20;4450,48;1322,56;982,116;822,176;0,253;784,158;934,94;1102,42;1298,0;3594,28;3790,12;4410,20" o:connectangles="0,0,0,0,0,0,0,0,0,0,0,0,0"/>
                  <o:lock v:ext="edit" aspectratio="t"/>
                </v:shape>
                <v:shape id="Freeform 557" o:spid="_x0000_s1081" style="position:absolute;top:597;width:723;height:36;visibility:visible;mso-wrap-style:square;v-text-anchor:top" coordsize="7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A4sUA&#10;AADdAAAADwAAAGRycy9kb3ducmV2LnhtbESPQWvCQBSE7wX/w/KE3upGC6FJXUWi0no0Cl4f2dds&#10;2uzbmF01/fddoeBxmJlvmPlysK24Uu8bxwqmkwQEceV0w7WC42H78gbCB2SNrWNS8EselovR0xxz&#10;7W68p2sZahEh7HNUYELocil9Zciin7iOOHpfrrcYouxrqXu8Rbht5SxJUmmx4bhgsKPCUPVTXqyC&#10;fenXXbY+m9OusJvjcD4U2ce3Us/jYfUOItAQHuH/9qdWkKbZK9zfx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0DixQAAAN0AAAAPAAAAAAAAAAAAAAAAAJgCAABkcnMv&#10;ZG93bnJldi54bWxQSwUGAAAAAAQABAD1AAAAigMAAAAA&#10;" path="m723,5l432,,255,6,137,22,,36,264,17,404,12,723,5xe" fillcolor="silver" stroked="f" strokecolor="black [3213]">
                  <v:shadow color="#eeece1 [3214]" opacity="49150f" offset=".74831mm,.74831mm"/>
                  <v:path arrowok="t" o:connecttype="custom" o:connectlocs="723,5;432,0;255,6;137,22;0,36;264,17;404,12;723,5" o:connectangles="0,0,0,0,0,0,0,0"/>
                  <o:lock v:ext="edit" aspectratio="t"/>
                </v:shape>
                <v:roundrect id="AutoShape 558" o:spid="_x0000_s1082" style="position:absolute;left:2157;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5+z8YA&#10;AADdAAAADwAAAGRycy9kb3ducmV2LnhtbESP3WoCMRSE74W+QziF3pSaVcqqq1GKIBT8gW4L3h6S&#10;093FzcmSRF3fvhEKXg4z8w2zWPW2FRfyoXGsYDTMQBBrZxquFPx8b96mIEJENtg6JgU3CrBaPg0W&#10;WBh35S+6lLESCcKhQAV1jF0hZdA1WQxD1xEn79d5izFJX0nj8ZrgtpXjLMulxYbTQo0drWvSp/Js&#10;FfjNZL/f6ps5bid0yF+P092p1Eq9PPcfcxCR+vgI/7c/jYI8n73D/U1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5+z8YAAADdAAAADwAAAAAAAAAAAAAAAACYAgAAZHJz&#10;L2Rvd25yZXYueG1sUEsFBgAAAAAEAAQA9QAAAIsDAAAAAA==&#10;" fillcolor="#333" strokecolor="#333" strokeweight=".25pt">
                  <v:shadow color="#eeece1 [3214]" opacity="49150f" offset=".74831mm,.74831mm"/>
                  <o:lock v:ext="edit" aspectratio="t"/>
                </v:roundrect>
                <v:roundrect id="AutoShape 559" o:spid="_x0000_s1083" style="position:absolute;left:2355;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LbVMYA&#10;AADdAAAADwAAAGRycy9kb3ducmV2LnhtbESP3WoCMRSE74W+QziF3pSaVeiqq1GKIBT8gW4L3h6S&#10;093FzcmSRF3fvhEKXg4z8w2zWPW2FRfyoXGsYDTMQBBrZxquFPx8b96mIEJENtg6JgU3CrBaPg0W&#10;WBh35S+6lLESCcKhQAV1jF0hZdA1WQxD1xEn79d5izFJX0nj8ZrgtpXjLMulxYbTQo0drWvSp/Js&#10;FfjNZL/f6ps5bid0yF+P092p1Eq9PPcfcxCR+vgI/7c/jYI8n73D/U1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LbVMYAAADdAAAADwAAAAAAAAAAAAAAAACYAgAAZHJz&#10;L2Rvd25yZXYueG1sUEsFBgAAAAAEAAQA9QAAAIsDAAAAAA==&#10;" fillcolor="#333" strokecolor="#333" strokeweight=".25pt">
                  <v:shadow color="#eeece1 [3214]" opacity="49150f" offset=".74831mm,.74831mm"/>
                  <o:lock v:ext="edit" aspectratio="t"/>
                </v:roundrect>
                <v:roundrect id="AutoShape 560" o:spid="_x0000_s1084" style="position:absolute;left:2551;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BFI8YA&#10;AADdAAAADwAAAGRycy9kb3ducmV2LnhtbESPQWsCMRSE70L/Q3iFXqRm20O0W6OUgiCoBdeC10fy&#10;uru4eVmSqOu/N4VCj8PMfMPMl4PrxIVCbD1reJkUIIiNty3XGr4Pq+cZiJiQLXaeScONIiwXD6M5&#10;ltZfeU+XKtUiQziWqKFJqS+ljKYhh3Hie+Ls/fjgMGUZamkDXjPcdfK1KJR02HJeaLCnz4bMqTo7&#10;DWE13e025maPmyl9qfFxtj1VRuunx+HjHUSiIf2H/9prq0GpNwW/b/IT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BFI8YAAADdAAAADwAAAAAAAAAAAAAAAACYAgAAZHJz&#10;L2Rvd25yZXYueG1sUEsFBgAAAAAEAAQA9QAAAIsDAAAAAA==&#10;" fillcolor="#333" strokecolor="#333" strokeweight=".25pt">
                  <v:shadow color="#eeece1 [3214]" opacity="49150f" offset=".74831mm,.74831mm"/>
                  <o:lock v:ext="edit" aspectratio="t"/>
                </v:roundrect>
                <v:roundrect id="AutoShape 561" o:spid="_x0000_s1085" style="position:absolute;left:2747;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zguMYA&#10;AADdAAAADwAAAGRycy9kb3ducmV2LnhtbESPQWsCMRSE70L/Q3gFL6LZeti1q1FKQRCsQrcFr4/k&#10;dXdx87IkUdd/3xQKHoeZ+YZZbQbbiSv50DpW8DLLQBBrZ1quFXx/bacLECEiG+wck4I7Bdisn0Yr&#10;LI278Sddq1iLBOFQooImxr6UMuiGLIaZ64mT9+O8xZikr6XxeEtw28l5luXSYstpocGe3hvS5+pi&#10;FfhtcTjs9d2c9gUd88lp8XGutFLj5+FtCSLSEB/h//bOKMjz1wL+3q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zguMYAAADdAAAADwAAAAAAAAAAAAAAAACYAgAAZHJz&#10;L2Rvd25yZXYueG1sUEsFBgAAAAAEAAQA9QAAAIsDAAAAAA==&#10;" fillcolor="#333" strokecolor="#333" strokeweight=".25pt">
                  <v:shadow color="#eeece1 [3214]" opacity="49150f" offset=".74831mm,.74831mm"/>
                  <o:lock v:ext="edit" aspectratio="t"/>
                </v:roundrect>
                <v:roundrect id="AutoShape 562" o:spid="_x0000_s1086" style="position:absolute;left:2937;top:261;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N0ysMA&#10;AADdAAAADwAAAGRycy9kb3ducmV2LnhtbERPz2vCMBS+C/sfwht4kZluh9p1RhFBGDgFq+D1kby1&#10;xealJJnW/94cBh4/vt/z5WA7cSUfWscK3qcZCGLtTMu1gtNx81aACBHZYOeYFNwpwHLxMppjadyN&#10;D3StYi1SCIcSFTQx9qWUQTdkMUxdT5y4X+ctxgR9LY3HWwq3nfzIslxabDk1NNjTuiF9qf6sAr+Z&#10;7XZbfTfn7Yz2+eRc/FwqrdT4dVh9gYg0xKf43/1tFOT5Z5qb3qQn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YN0ysMAAADdAAAADwAAAAAAAAAAAAAAAACYAgAAZHJzL2Rv&#10;d25yZXYueG1sUEsFBgAAAAAEAAQA9QAAAIgDAAAAAA==&#10;" fillcolor="#333" strokecolor="#333" strokeweight=".25pt">
                  <v:shadow color="#eeece1 [3214]" opacity="49150f" offset=".74831mm,.74831mm"/>
                  <o:lock v:ext="edit" aspectratio="t"/>
                </v:roundrect>
                <v:roundrect id="AutoShape 563" o:spid="_x0000_s1087" style="position:absolute;left:3131;top:261;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RUcUA&#10;AADdAAAADwAAAGRycy9kb3ducmV2LnhtbESPQWsCMRSE70L/Q3hCL1Kz9rDq1ihFEApqwW3B6yN5&#10;7i5uXpYk1fXfG0HocZiZb5jFqretuJAPjWMFk3EGglg703Cl4Pdn8zYDESKywdYxKbhRgNXyZbDA&#10;wrgrH+hSxkokCIcCFdQxdoWUQddkMYxdR5y8k/MWY5K+ksbjNcFtK9+zLJcWG04LNXa0rkmfyz+r&#10;wG+m+/1W38xxO6XvfHSc7c6lVup12H9+gIjUx//ws/1lFOT5fA6P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z9FRxQAAAN0AAAAPAAAAAAAAAAAAAAAAAJgCAABkcnMv&#10;ZG93bnJldi54bWxQSwUGAAAAAAQABAD1AAAAigMAAAAA&#10;" fillcolor="#333" strokecolor="#333" strokeweight=".25pt">
                  <v:shadow color="#eeece1 [3214]" opacity="49150f" offset=".74831mm,.74831mm"/>
                  <o:lock v:ext="edit" aspectratio="t"/>
                </v:roundrect>
                <v:roundrect id="AutoShape 564" o:spid="_x0000_s1088" style="position:absolute;left:3317;top:261;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7i1sIA&#10;AADdAAAADwAAAGRycy9kb3ducmV2LnhtbERPz2vCMBS+C/4P4QleZKZ6aKUzyhAEwSnYDbw+kre2&#10;2LyUJGr975fDYMeP7/d6O9hOPMiH1rGCxTwDQaydablW8P21f1uBCBHZYOeYFLwowHYzHq2xNO7J&#10;F3pUsRYphEOJCpoY+1LKoBuyGOauJ07cj/MWY4K+lsbjM4XbTi6zLJcWW04NDfa0a0jfqrtV4PfF&#10;6XTUL3M9FnTOZ9fV563SSk0nw8c7iEhD/Bf/uQ9GQV5kaX96k5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HuLWwgAAAN0AAAAPAAAAAAAAAAAAAAAAAJgCAABkcnMvZG93&#10;bnJldi54bWxQSwUGAAAAAAQABAD1AAAAhwMAAAAA&#10;" fillcolor="#333" strokecolor="#333" strokeweight=".25pt">
                  <v:shadow color="#eeece1 [3214]" opacity="49150f" offset=".74831mm,.74831mm"/>
                  <o:lock v:ext="edit" aspectratio="t"/>
                </v:roundrect>
                <v:roundrect id="AutoShape 565" o:spid="_x0000_s1089" style="position:absolute;left:3505;top:263;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HTcUA&#10;AADdAAAADwAAAGRycy9kb3ducmV2LnhtbESPQWsCMRSE74L/ITyhF6lZe9iVrVGkIBSsQrcFr4/k&#10;ubu4eVmSVNd/bwShx2FmvmGW68F24kI+tI4VzGcZCGLtTMu1gt+f7esCRIjIBjvHpOBGAdar8WiJ&#10;pXFX/qZLFWuRIBxKVNDE2JdSBt2QxTBzPXHyTs5bjEn6WhqP1wS3nXzLslxabDktNNjTR0P6XP1Z&#10;BX5b7Pc7fTPHXUGHfHpcfJ0rrdTLZNi8g4g0xP/ws/1pFORFNofHm/Q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kdNxQAAAN0AAAAPAAAAAAAAAAAAAAAAAJgCAABkcnMv&#10;ZG93bnJldi54bWxQSwUGAAAAAAQABAD1AAAAigMAAAAA&#10;" fillcolor="#333" strokecolor="#333" strokeweight=".25pt">
                  <v:shadow color="#eeece1 [3214]" opacity="49150f" offset=".74831mm,.74831mm"/>
                  <o:lock v:ext="edit" aspectratio="t"/>
                </v:roundrect>
                <v:roundrect id="AutoShape 566" o:spid="_x0000_s1090" style="position:absolute;left:3687;top:263;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DZOsYA&#10;AADdAAAADwAAAGRycy9kb3ducmV2LnhtbESPT2sCMRTE74LfITzBi9RsPezK1ihSEAr+gW4LXh/J&#10;c3dx87Ikqa7fvikIPQ4z8xtmtRlsJ27kQ+tYwes8A0GsnWm5VvD9tXtZgggR2WDnmBQ8KMBmPR6t&#10;sDTuzp90q2ItEoRDiQqaGPtSyqAbshjmridO3sV5izFJX0vj8Z7gtpOLLMulxZbTQoM9vTekr9WP&#10;VeB3xfG41w9z3hd0ymfn5eFaaaWmk2H7BiLSEP/Dz/aHUZAX2QL+3qQn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DZOsYAAADdAAAADwAAAAAAAAAAAAAAAACYAgAAZHJz&#10;L2Rvd25yZXYueG1sUEsFBgAAAAAEAAQA9QAAAIsDAAAAAA==&#10;" fillcolor="#333" strokecolor="#333" strokeweight=".25pt">
                  <v:shadow color="#eeece1 [3214]" opacity="49150f" offset=".74831mm,.74831mm"/>
                  <o:lock v:ext="edit" aspectratio="t"/>
                </v:roundrect>
                <v:roundrect id="AutoShape 567" o:spid="_x0000_s1091" style="position:absolute;left:3873;top:263;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x8ocYA&#10;AADdAAAADwAAAGRycy9kb3ducmV2LnhtbESPUWvCMBSF3wf+h3CFvYyZbkIr1ShjIAzUgXXg6yW5&#10;tsXmpiSZ1n+/CMIeD+ec73AWq8F24kI+tI4VvE0yEMTamZZrBT+H9esMRIjIBjvHpOBGAVbL0dMC&#10;S+OuvKdLFWuRIBxKVNDE2JdSBt2QxTBxPXHyTs5bjEn6WhqP1wS3nXzPslxabDktNNjTZ0P6XP1a&#10;BX5d7HYbfTPHTUHf+ctxtj1XWqnn8fAxBxFpiP/hR/vLKMiLbAr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x8ocYAAADdAAAADwAAAAAAAAAAAAAAAACYAgAAZHJz&#10;L2Rvd25yZXYueG1sUEsFBgAAAAAEAAQA9QAAAIsDAAAAAA==&#10;" fillcolor="#333" strokecolor="#333" strokeweight=".25pt">
                  <v:shadow color="#eeece1 [3214]" opacity="49150f" offset=".74831mm,.74831mm"/>
                  <o:lock v:ext="edit" aspectratio="t"/>
                </v:roundrect>
                <v:roundrect id="AutoShape 568" o:spid="_x0000_s1092" style="position:absolute;left:4053;top:265;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Xk1cYA&#10;AADdAAAADwAAAGRycy9kb3ducmV2LnhtbESPUWvCMBSF3wf+h3CFvYyZbkgr1ShjIAzUgXXg6yW5&#10;tsXmpiSZ1n+/CMIeD+ec73AWq8F24kI+tI4VvE0yEMTamZZrBT+H9esMRIjIBjvHpOBGAVbL0dMC&#10;S+OuvKdLFWuRIBxKVNDE2JdSBt2QxTBxPXHyTs5bjEn6WhqP1wS3nXzPslxabDktNNjTZ0P6XP1a&#10;BX5d7HYbfTPHTUHf+ctxtj1XWqnn8fAxBxFpiP/hR/vLKMiLbAr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Xk1cYAAADdAAAADwAAAAAAAAAAAAAAAACYAgAAZHJz&#10;L2Rvd25yZXYueG1sUEsFBgAAAAAEAAQA9QAAAIsDAAAAAA==&#10;" fillcolor="#333" strokecolor="#333" strokeweight=".25pt">
                  <v:shadow color="#eeece1 [3214]" opacity="49150f" offset=".74831mm,.74831mm"/>
                  <o:lock v:ext="edit" aspectratio="t"/>
                </v:roundrect>
                <v:roundrect id="AutoShape 569" o:spid="_x0000_s1093" style="position:absolute;left:4235;top:267;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BTsYA&#10;AADdAAAADwAAAGRycy9kb3ducmV2LnhtbESPUWvCMBSF3wf+h3CFvYyZbmAr1ShjIAzUgXXg6yW5&#10;tsXmpiSZ1n+/CMIeD+ec73AWq8F24kI+tI4VvE0yEMTamZZrBT+H9esMRIjIBjvHpOBGAVbL0dMC&#10;S+OuvKdLFWuRIBxKVNDE2JdSBt2QxTBxPXHyTs5bjEn6WhqP1wS3nXzPslxabDktNNjTZ0P6XP1a&#10;BX5d7HYbfTPHTUHf+ctxtj1XWqnn8fAxBxFpiP/hR/vLKMiLbAr3N+k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lBTsYAAADdAAAADwAAAAAAAAAAAAAAAACYAgAAZHJz&#10;L2Rvd25yZXYueG1sUEsFBgAAAAAEAAQA9QAAAIsDAAAAAA==&#10;" fillcolor="#333" strokecolor="#333" strokeweight=".25pt">
                  <v:shadow color="#eeece1 [3214]" opacity="49150f" offset=".74831mm,.74831mm"/>
                  <o:lock v:ext="edit" aspectratio="t"/>
                </v:roundrect>
                <v:roundrect id="AutoShape 570" o:spid="_x0000_s1094" style="position:absolute;left:4239;top:181;width:144;height:38;visibility:visible;mso-wrap-style:none;v-text-anchor:middle" arcsize="1146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zvaMUA&#10;AADdAAAADwAAAGRycy9kb3ducmV2LnhtbESPT2sCMRDF74LfIUyhN03qYbVbo4hS8CL+aXsfNtNk&#10;281k2aS69dObQsHj4837vXnzZe8bcaYu1oE1PI0VCOIqmJqthve319EMREzIBpvApOGXIiwXw8Ec&#10;SxMufKTzKVmRIRxL1OBSakspY+XIYxyHljh7n6HzmLLsrDQdXjLcN3KiVCE91pwbHLa0dlR9n358&#10;fuP6RTu5Xe034cPunu2hV83eaf340K9eQCTq0/34P701GoqpKuBvTUa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jO9oxQAAAN0AAAAPAAAAAAAAAAAAAAAAAJgCAABkcnMv&#10;ZG93bnJldi54bWxQSwUGAAAAAAQABAD1AAAAigMAAAAA&#10;" fillcolor="#333" strokecolor="#333" strokeweight=".25pt">
                  <v:shadow color="#eeece1 [3214]" opacity="49150f" offset=".74831mm,.74831mm"/>
                  <o:lock v:ext="edit" aspectratio="t"/>
                </v:roundrect>
                <v:roundrect id="AutoShape 571" o:spid="_x0000_s1095" style="position:absolute;left:2171;top:164;width:60;height:2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6osUA&#10;AADdAAAADwAAAGRycy9kb3ducmV2LnhtbESPQWsCMRSE74X+h/CEXkrN6mFXtkaRgiBYha4Fr4/k&#10;dXdx87IkUdd/bwShx2FmvmHmy8F24kI+tI4VTMYZCGLtTMu1gt/D+mMGIkRkg51jUnCjAMvF68sc&#10;S+Ou/EOXKtYiQTiUqKCJsS+lDLohi2HseuLk/TlvMSbpa2k8XhPcdnKaZbm02HJaaLCnr4b0qTpb&#10;BX5d7HZbfTPHbUH7/P04+z5VWqm30bD6BBFpiP/hZ3tjFORFVsDjTX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93qixQAAAN0AAAAPAAAAAAAAAAAAAAAAAJgCAABkcnMv&#10;ZG93bnJldi54bWxQSwUGAAAAAAQABAD1AAAAigMAAAAA&#10;" fillcolor="#333" strokecolor="#333" strokeweight=".25pt">
                  <v:shadow color="#eeece1 [3214]" opacity="49150f" offset=".74831mm,.74831mm"/>
                  <o:lock v:ext="edit" aspectratio="t"/>
                </v:roundrect>
                <v:roundrect id="AutoShape 572" o:spid="_x0000_s1096" style="position:absolute;left:2013;top:159;width:50;height:52;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5acEA&#10;AADdAAAADwAAAGRycy9kb3ducmV2LnhtbERPTYvCMBC9L/gfwgheljVVoa7VKCIoehHUZc9DMzbB&#10;ZlKaqPXfm8PCHh/ve7HqXC0e1AbrWcFomIEgLr22XCn4uWy/vkGEiKyx9kwKXhRgtex9LLDQ/skn&#10;epxjJVIIhwIVmBibQspQGnIYhr4hTtzVtw5jgm0ldYvPFO5qOc6yXDq0nBoMNrQxVN7Od6dgnXeT&#10;2e/xsPs8krkedrEO1m6VGvS79RxEpC7+i//ce60gn2ZpbnqTnoB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Z+WnBAAAA3QAAAA8AAAAAAAAAAAAAAAAAmAIAAGRycy9kb3du&#10;cmV2LnhtbFBLBQYAAAAABAAEAPUAAACGAwAAAAA=&#10;" fillcolor="#006" stroked="f" strokecolor="black [3213]">
                  <v:shadow color="#eeece1 [3214]" opacity="49150f" offset=".74831mm,.74831mm"/>
                  <o:lock v:ext="edit" aspectratio="t"/>
                </v:roundrect>
                <v:shape id="AutoShape 573" o:spid="_x0000_s1097" style="position:absolute;left:2018;top:213;width:39;height:39;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RqSMYA&#10;AADdAAAADwAAAGRycy9kb3ducmV2LnhtbESPQWsCMRSE7wX/Q3hCbzWpWK1bo6hFUDy5WvD4unnd&#10;Xdy8LJtUV3+9EQo9DjPzDTOZtbYSZ2p86VjDa0+BIM6cKTnXcNivXt5B+IBssHJMGq7kYTbtPE0w&#10;Me7COzqnIRcRwj5BDUUIdSKlzwqy6HuuJo7ej2sshiibXJoGLxFuK9lXaigtlhwXCqxpWVB2Sn+t&#10;BrW8+c3n4du0g/4iXW2z6s0fv7R+7rbzDxCB2vAf/muvjYbhSI3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RqSMYAAADdAAAADwAAAAAAAAAAAAAAAACYAgAAZHJz&#10;L2Rvd25yZXYueG1sUEsFBgAAAAAEAAQA9QAAAIsDAAAAAA==&#10;" path="m,10800c,4835,4835,,10800,v5965,,10800,4835,10800,10800c21600,16765,16765,21600,10800,21600,4835,21600,,16765,,10800xm17401,15493v975,-1371,1499,-3011,1499,-4693c18900,6326,15273,2700,10800,2700,9117,2699,7477,3223,6106,4198l17401,15493xm4198,6106c3223,7477,2700,9117,2700,10799v,4474,3626,8101,8100,8101c12482,18900,14122,18376,15493,17401l4198,6106xe" fillcolor="red" stroked="f" strokecolor="black [3213]">
                  <v:stroke joinstyle="miter"/>
                  <v:shadow color="#eeece1 [3214]" opacity="49150f" offset=".74831mm,.74831mm"/>
                  <v:path o:connecttype="custom" o:connectlocs="0,0;0,0;0,0;0,0;0,0;0,0;0,0;0,0" o:connectangles="0,0,0,0,0,0,0,0" textboxrect="3323,3323,18277,18277"/>
                  <o:lock v:ext="edit" aspectratio="t"/>
                </v:shape>
                <v:roundrect id="AutoShape 574" o:spid="_x0000_s1098" style="position:absolute;left:4515;top:159;width:50;height:52;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ZjssMA&#10;AADdAAAADwAAAGRycy9kb3ducmV2LnhtbERPz2vCMBS+D/Y/hDfwMjTVQXXVKDJomRdBN3Z+NM8m&#10;2LyUJmu7/345DHb8+H7vDpNrxUB9sJ4VLBcZCOLaa8uNgs+Pcr4BESKyxtYzKfihAIf948MOC+1H&#10;vtBwjY1IIRwKVGBi7AopQ23IYVj4jjhxN987jAn2jdQ9jinctXKVZbl0aDk1GOzozVB9v347Bcd8&#10;enn9Op+q5zOZ26mKbbC2VGr2NB23ICJN8V/8537XCvL1Mu1Pb9ITkP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ZjssMAAADdAAAADwAAAAAAAAAAAAAAAACYAgAAZHJzL2Rv&#10;d25yZXYueG1sUEsFBgAAAAAEAAQA9QAAAIgDAAAAAA==&#10;" fillcolor="#006" stroked="f" strokecolor="black [3213]">
                  <v:shadow color="#eeece1 [3214]" opacity="49150f" offset=".74831mm,.74831mm"/>
                  <o:lock v:ext="edit" aspectratio="t"/>
                </v:roundrect>
                <v:shape id="AutoShape 575" o:spid="_x0000_s1099" style="position:absolute;left:4520;top:213;width:39;height:39;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vwk8YA&#10;AADdAAAADwAAAGRycy9kb3ducmV2LnhtbESPT2vCQBTE7wW/w/KE3uom0qpEV/EPgtKTUcHjM/tM&#10;gtm3Ibtq6qfvFgoeh5n5DTOZtaYSd2pcaVlB3ItAEGdWl5wrOOzXHyMQziNrrCyTgh9yMJt23iaY&#10;aPvgHd1Tn4sAYZeggsL7OpHSZQUZdD1bEwfvYhuDPsgml7rBR4CbSvajaCANlhwWCqxpWVB2TW9G&#10;QbR8uu3qcNbtZ3+Rrr+z6sudjkq9d9v5GISn1r/C/+2NVjAYxjH8vQlPQE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vwk8YAAADdAAAADwAAAAAAAAAAAAAAAACYAgAAZHJz&#10;L2Rvd25yZXYueG1sUEsFBgAAAAAEAAQA9QAAAIsDAAAAAA==&#10;" path="m,10800c,4835,4835,,10800,v5965,,10800,4835,10800,10800c21600,16765,16765,21600,10800,21600,4835,21600,,16765,,10800xm17401,15493v975,-1371,1499,-3011,1499,-4693c18900,6326,15273,2700,10800,2700,9117,2699,7477,3223,6106,4198l17401,15493xm4198,6106c3223,7477,2700,9117,2700,10799v,4474,3626,8101,8100,8101c12482,18900,14122,18376,15493,17401l4198,6106xe" fillcolor="red" stroked="f" strokecolor="black [3213]">
                  <v:stroke joinstyle="miter"/>
                  <v:shadow color="#eeece1 [3214]" opacity="49150f" offset=".74831mm,.74831mm"/>
                  <v:path o:connecttype="custom" o:connectlocs="0,0;0,0;0,0;0,0;0,0;0,0;0,0;0,0" o:connectangles="0,0,0,0,0,0,0,0" textboxrect="3323,3323,18277,18277"/>
                  <o:lock v:ext="edit" aspectratio="t"/>
                </v:shape>
                <v:line id="Line 576" o:spid="_x0000_s1100" style="position:absolute;visibility:visible;mso-wrap-style:square" from="4419,86" to="51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7bK8QAAADdAAAADwAAAGRycy9kb3ducmV2LnhtbESP3YrCMBSE7xd8h3CEvVtTvahSjSKK&#10;sBRv/HmAY3Nsq81JSaJWn94sLHg5zMw3zGzRmUbcyfnasoLhIAFBXFhdc6ngeNj8TED4gKyxsUwK&#10;nuRhMe99zTDT9sE7uu9DKSKEfYYKqhDaTEpfVGTQD2xLHL2zdQZDlK6U2uEjwk0jR0mSSoM1x4UK&#10;W1pVVFz3N6Pg4rZ5udRdfpkc8XR7rfPXOKRKffe75RREoC58wv/tX60gHQ9H8PcmPgE5f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XtsrxAAAAN0AAAAPAAAAAAAAAAAA&#10;AAAAAKECAABkcnMvZG93bnJldi54bWxQSwUGAAAAAAQABAD5AAAAkgMAAAAA&#10;" strokecolor="#333" strokeweight=".25pt">
                  <v:shadow color="#eeece1 [3214]" opacity="49150f" offset=".74831mm,.74831mm"/>
                </v:line>
                <v:line id="Line 577" o:spid="_x0000_s1101" style="position:absolute;visibility:visible;mso-wrap-style:square" from="5120,88" to="512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J+sMUAAADdAAAADwAAAGRycy9kb3ducmV2LnhtbESP3YrCMBSE74V9h3AWvNNUF6pUo8gu&#10;wlK88ecBjs3Ztm5zUpKo1ac3guDlMDPfMPNlZxpxIedrywpGwwQEcWF1zaWCw349mILwAVljY5kU&#10;3MjDcvHRm2Om7ZW3dNmFUkQI+wwVVCG0mZS+qMigH9qWOHp/1hkMUbpSaofXCDeNHCdJKg3WHBcq&#10;bOm7ouJ/dzYKTm6Tlyvd5afpAY/n+09+n4RUqf5nt5qBCNSFd/jV/tUK0snoC55v4hO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J+sMUAAADdAAAADwAAAAAAAAAA&#10;AAAAAAChAgAAZHJzL2Rvd25yZXYueG1sUEsFBgAAAAAEAAQA+QAAAJMDAAAAAA==&#10;" strokecolor="#333" strokeweight=".25pt">
                  <v:shadow color="#eeece1 [3214]" opacity="49150f" offset=".74831mm,.74831mm"/>
                </v:line>
                <v:shape id="Picture 578" o:spid="_x0000_s1102" type="#_x0000_t75" style="position:absolute;left:1271;top:383;width:3866;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BJqHEAAAA3QAAAA8AAABkcnMvZG93bnJldi54bWxEj0+LwjAUxO+C3yE8YW+aKqJSjSKyBWHZ&#10;g3/A67N5NsXmpdtE2/32mwXB4zAzv2FWm85W4kmNLx0rGI8SEMS50yUXCs6nbLgA4QOyxsoxKfgl&#10;D5t1v7fCVLuWD/Q8hkJECPsUFZgQ6lRKnxuy6EeuJo7ezTUWQ5RNIXWDbYTbSk6SZCYtlhwXDNa0&#10;M5Tfjw+roOh+jE+y27X6/M4u5rRtF1+2Vepj0G2XIAJ14R1+tfdawWw+nsL/m/gE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BJqHEAAAA3QAAAA8AAAAAAAAAAAAAAAAA&#10;nwIAAGRycy9kb3ducmV2LnhtbFBLBQYAAAAABAAEAPcAAACQAwAAAAA=&#10;" fillcolor="#4f81bd [3204]" strokecolor="black [3213]">
                  <v:imagedata r:id="rId93" o:title=""/>
                </v:shape>
                <v:group id="Group 579" o:spid="_x0000_s1103" style="position:absolute;left:4594;top:160;width:130;height:364" coordorigin="4594,160" coordsize="130,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GQ2MUAAADdAAAADwAAAGRycy9kb3ducmV2LnhtbESPQYvCMBSE78L+h/CE&#10;vWnaXdSlGkXEXTyIoC6It0fzbIvNS2liW/+9EQSPw8x8w8wWnSlFQ7UrLCuIhxEI4tTqgjMF/8ff&#10;wQ8I55E1lpZJwZ0cLOYfvRkm2ra8p+bgMxEg7BJUkHtfJVK6NCeDbmgr4uBdbG3QB1lnUtfYBrgp&#10;5VcUjaXBgsNCjhWtckqvh5tR8Ndiu/yO1832elndz8fR7rSNSanPfrecgvDU+Xf41d5oBeNJPIL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RkNjFAAAA3QAA&#10;AA8AAAAAAAAAAAAAAAAAqgIAAGRycy9kb3ducmV2LnhtbFBLBQYAAAAABAAEAPoAAACcAwAAAAA=&#10;">
                  <o:lock v:ext="edit" aspectratio="t"/>
                  <v:roundrect id="AutoShape 580" o:spid="_x0000_s1104" style="position:absolute;left:4594;top:160;width:130;height:364;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lKpcYA&#10;AADdAAAADwAAAGRycy9kb3ducmV2LnhtbESPzWrDMBCE74W+g9hAbo2cHNziRgklNE0LLeTvARZr&#10;Y5lYK8faOu7bV4VCjsPMfMPMl4NvVE9drAMbmE4yUMRlsDVXBo6H9cMTqCjIFpvAZOCHIiwX93dz&#10;LGy48o76vVQqQTgWaMCJtIXWsXTkMU5CS5y8U+g8SpJdpW2H1wT3jZ5lWa491pwWHLa0clSe99/e&#10;wMfrqX8jumwubj07b3efX3IsxZjxaHh5BiU0yC383363BvLHaQ5/b9IT0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lKpcYAAADdAAAADwAAAAAAAAAAAAAAAACYAgAAZHJz&#10;L2Rvd25yZXYueG1sUEsFBgAAAAAEAAQA9QAAAIsDAAAAAA==&#10;" filled="f" fillcolor="#4f81bd [3204]" strokecolor="gray" strokeweight=".25pt">
                    <v:shadow color="#eeece1 [3214]" opacity="49150f" offset=".74831mm,.74831mm"/>
                    <o:lock v:ext="edit" aspectratio="t"/>
                  </v:roundrect>
                  <v:roundrect id="AutoShape 581" o:spid="_x0000_s1105" style="position:absolute;left:4626;top:188;width:68;height:107;visibility:visible;mso-wrap-style:none;v-text-anchor:middle" arcsize="2313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azMIA&#10;AADdAAAADwAAAGRycy9kb3ducmV2LnhtbESPQYvCMBSE74L/ITxhb5rWg5VqFFkU9mp3F6+P5tmW&#10;bV5CEm13f70RFjwOM/MNs92Pphd38qGzrCBfZCCIa6s7bhR8fZ7maxAhImvsLZOCXwqw300nWyy1&#10;HfhM9yo2IkE4lKigjdGVUoa6JYNhYR1x8q7WG4xJ+kZqj0OCm14us2wlDXacFlp09N5S/VPdjIJC&#10;Hv7c5eLpfMyPy+C+h7yiQam32XjYgIg0xlf4v/2hFayKvIDnm/QE5O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AtrMwgAAAN0AAAAPAAAAAAAAAAAAAAAAAJgCAABkcnMvZG93&#10;bnJldi54bWxQSwUGAAAAAAQABAD1AAAAhwMAAAAA&#10;" fillcolor="#333" strokecolor="gray" strokeweight=".25pt">
                    <v:shadow color="#eeece1 [3214]" opacity="49150f" offset=".74831mm,.74831mm"/>
                    <o:lock v:ext="edit" aspectratio="t"/>
                  </v:roundrect>
                </v:group>
                <v:group id="Group 582" o:spid="_x0000_s1106" style="position:absolute;left:1834;top:160;width:148;height:364" coordorigin="1834,160" coordsize="148,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A/RsMAAADdAAAADwAAAGRycy9kb3ducmV2LnhtbERPTYvCMBC9C/sfwix4&#10;07S7qEvXKCKueBDBuiDehmZsi82kNLGt/94cBI+P9z1f9qYSLTWutKwgHkcgiDOrS84V/J/+Rj8g&#10;nEfWWFkmBQ9ysFx8DOaYaNvxkdrU5yKEsEtQQeF9nUjpsoIMurGtiQN3tY1BH2CTS91gF8JNJb+i&#10;aCoNlhwaCqxpXVB2S+9GwbbDbvUdb9r97bp+XE6Tw3kfk1LDz371C8JT79/il3unFUxnc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kD9GwwAAAN0AAAAP&#10;AAAAAAAAAAAAAAAAAKoCAABkcnMvZG93bnJldi54bWxQSwUGAAAAAAQABAD6AAAAmgMAAAAA&#10;">
                  <o:lock v:ext="edit" aspectratio="t"/>
                  <v:roundrect id="AutoShape 583" o:spid="_x0000_s1107" style="position:absolute;left:1834;top:160;width:148;height:364;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be18YA&#10;AADdAAAADwAAAGRycy9kb3ducmV2LnhtbESP3WrCQBSE7wt9h+UUelc3emFrdBUpta3QQv15gEP2&#10;mA1mz8bsaYxv7wqFXg4z8w0zW/S+Vh21sQpsYDjIQBEXwVZcGtjvVk8voKIgW6wDk4ELRVjM7+9m&#10;mNtw5g11WylVgnDM0YATaXKtY+HIYxyEhjh5h9B6lCTbUtsWzwnuaz3KsrH2WHFacNjQq6PiuP31&#10;BtZvh+6d6PRxcqvR8Wfz9S37Qox5fOiXU1BCvfyH/9qf1sD4eTiB25v0BP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be18YAAADdAAAADwAAAAAAAAAAAAAAAACYAgAAZHJz&#10;L2Rvd25yZXYueG1sUEsFBgAAAAAEAAQA9QAAAIsDAAAAAA==&#10;" filled="f" fillcolor="#4f81bd [3204]" strokecolor="gray" strokeweight=".25pt">
                    <v:shadow color="#eeece1 [3214]" opacity="49150f" offset=".74831mm,.74831mm"/>
                    <o:lock v:ext="edit" aspectratio="t"/>
                  </v:roundrect>
                  <v:roundrect id="AutoShape 584" o:spid="_x0000_s1108" style="position:absolute;left:1872;top:188;width:68;height:107;visibility:visible;mso-wrap-style:none;v-text-anchor:middle" arcsize="2313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IBb8A&#10;AADdAAAADwAAAGRycy9kb3ducmV2LnhtbERPTYvCMBC9L/gfwgje1rQ96FKNIuLCXq27eB2asS02&#10;k5BEW/315rDg8fG+19vR9OJOPnSWFeTzDARxbXXHjYLf0/fnF4gQkTX2lknBgwJsN5OPNZbaDnyk&#10;exUbkUI4lKigjdGVUoa6JYNhbh1x4i7WG4wJ+kZqj0MKN70ssmwhDXacGlp0tG+pvlY3o2Apd093&#10;Pns6HvJDEdzfkFc0KDWbjrsViEhjfIv/3T9awWJZpP3pTXoCcvM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h4gFvwAAAN0AAAAPAAAAAAAAAAAAAAAAAJgCAABkcnMvZG93bnJl&#10;di54bWxQSwUGAAAAAAQABAD1AAAAhAMAAAAA&#10;" fillcolor="#333" strokecolor="gray" strokeweight=".25pt">
                    <v:shadow color="#eeece1 [3214]" opacity="49150f" offset=".74831mm,.74831mm"/>
                    <o:lock v:ext="edit" aspectratio="t"/>
                  </v:roundrect>
                </v:group>
                <v:group id="Group 585" o:spid="_x0000_s1109" style="position:absolute;left:1664;top:203;width:101;height:321" coordorigin="1664,203" coordsize="10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ZcZscAAADdAAAADwAAAGRycy9kb3ducmV2LnhtbESPQWvCQBSE7wX/w/KE&#10;3ppNLE0lZhURKx5CoSqU3h7ZZxLMvg3ZbRL/fbdQ6HGYmW+YfDOZVgzUu8aygiSKQRCXVjdcKbic&#10;356WIJxH1thaJgV3crBZzx5yzLQd+YOGk69EgLDLUEHtfZdJ6cqaDLrIdsTBu9reoA+yr6TucQxw&#10;08pFHKfSYMNhocaOdjWVt9O3UXAYcdw+J/uhuF1396/zy/tnkZBSj/NpuwLhafL/4b/2UStIXxcJ&#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ZcZscAAADd&#10;AAAADwAAAAAAAAAAAAAAAACqAgAAZHJzL2Rvd25yZXYueG1sUEsFBgAAAAAEAAQA+gAAAJ4DAAAA&#10;AA==&#10;">
                  <o:lock v:ext="edit" aspectratio="t"/>
                  <v:roundrect id="AutoShape 586" o:spid="_x0000_s1110" style="position:absolute;left:1664;top:203;width:101;height:321;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6GG8UA&#10;AADdAAAADwAAAGRycy9kb3ducmV2LnhtbESPUWvCQBCE3wv9D8cW+lYvzYOW1FNKqa2ChWr9AUtu&#10;zQVzezG3jfHfe4LQx2FmvmGm88E3qqcu1oENPI8yUMRlsDVXBna/i6cXUFGQLTaBycCZIsxn93dT&#10;LGw48Yb6rVQqQTgWaMCJtIXWsXTkMY5CS5y8feg8SpJdpW2HpwT3jc6zbKw91pwWHLb07qg8bP+8&#10;gdXHvv8kOn4d3SI//GzW37IrxZjHh+HtFZTQIP/hW3tpDYwneQ7XN+kJ6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voYbxQAAAN0AAAAPAAAAAAAAAAAAAAAAAJgCAABkcnMv&#10;ZG93bnJldi54bWxQSwUGAAAAAAQABAD1AAAAigMAAAAA&#10;" filled="f" fillcolor="#4f81bd [3204]" strokecolor="gray" strokeweight=".25pt">
                    <v:shadow color="#eeece1 [3214]" opacity="49150f" offset=".74831mm,.74831mm"/>
                    <o:lock v:ext="edit" aspectratio="t"/>
                  </v:roundrect>
                  <v:roundrect id="AutoShape 587" o:spid="_x0000_s1111" style="position:absolute;left:1692;top:223;width:40;height:102;visibility:visible;mso-wrap-style:none;v-text-anchor:middle" arcsize="1371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cptMcA&#10;AADdAAAADwAAAGRycy9kb3ducmV2LnhtbESP3WrCQBSE7wt9h+UI3tWNtqQSXUUKRUUo+Au5O2SP&#10;STB7Nuyumvr03UKhl8PMfMNM551pxI2cry0rGA4SEMSF1TWXCg77z5cxCB+QNTaWScE3eZjPnp+m&#10;mGl75y3ddqEUEcI+QwVVCG0mpS8qMugHtiWO3tk6gyFKV0rt8B7hppGjJEmlwZrjQoUtfVRUXHZX&#10;o+Dr7dGe0qV0+eZk3XCdN/lieVSq3+sWExCBuvAf/muvtIL0ffQKv2/iE5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3KbTHAAAA3QAAAA8AAAAAAAAAAAAAAAAAmAIAAGRy&#10;cy9kb3ducmV2LnhtbFBLBQYAAAAABAAEAPUAAACMAwAAAAA=&#10;" fillcolor="#333" strokecolor="gray" strokeweight=".25pt">
                    <v:shadow color="#eeece1 [3214]" opacity="49150f" offset=".74831mm,.74831mm"/>
                    <o:lock v:ext="edit" aspectratio="t"/>
                  </v:roundrect>
                </v:group>
                <v:group id="Group 588" o:spid="_x0000_s1112" style="position:absolute;left:1664;top:203;width:101;height:321" coordorigin="1664,203" coordsize="10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H//scAAADdAAAADwAAAGRycy9kb3ducmV2LnhtbESPT2vCQBTE7wW/w/KE&#10;3nQT26pEVxHR0oMI/gHx9sg+k2D2bciuSfz23YLQ4zAzv2Hmy86UoqHaFZYVxMMIBHFqdcGZgvNp&#10;O5iCcB5ZY2mZFDzJwXLRe5tjom3LB2qOPhMBwi5BBbn3VSKlS3My6Ia2Ig7ezdYGfZB1JnWNbYCb&#10;Uo6iaCwNFhwWcqxonVN6Pz6Mgu8W29VHvGl299v6eT197S+7mJR673erGQhPnf8Pv9o/WsF4MvqE&#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bH//scAAADd&#10;AAAADwAAAAAAAAAAAAAAAACqAgAAZHJzL2Rvd25yZXYueG1sUEsFBgAAAAAEAAQA+gAAAJ4DAAAA&#10;AA==&#10;">
                  <o:lock v:ext="edit" aspectratio="t"/>
                  <v:roundrect id="AutoShape 589" o:spid="_x0000_s1113" style="position:absolute;left:1664;top:203;width:101;height:321;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ceb8YA&#10;AADdAAAADwAAAGRycy9kb3ducmV2LnhtbESPUUvDQBCE3wX/w7GCb/bSgFVir6WUVi1YsLU/YMlt&#10;c6G5vTS3pvHfewXBx2FmvmGm88E3qqcu1oENjEcZKOIy2JorA4ev9cMzqCjIFpvAZOCHIsxntzdT&#10;LGy48I76vVQqQTgWaMCJtIXWsXTkMY5CS5y8Y+g8SpJdpW2HlwT3jc6zbKI91pwWHLa0dFSe9t/e&#10;wGZ17F+Jzm9nt85Pn7uPrRxKMeb+bli8gBIa5D/81363BiZP+SNc36Qno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ceb8YAAADdAAAADwAAAAAAAAAAAAAAAACYAgAAZHJz&#10;L2Rvd25yZXYueG1sUEsFBgAAAAAEAAQA9QAAAIsDAAAAAA==&#10;" filled="f" fillcolor="#4f81bd [3204]" strokecolor="gray" strokeweight=".25pt">
                    <v:shadow color="#eeece1 [3214]" opacity="49150f" offset=".74831mm,.74831mm"/>
                    <o:lock v:ext="edit" aspectratio="t"/>
                  </v:roundrect>
                  <v:roundrect id="AutoShape 590" o:spid="_x0000_s1114" style="position:absolute;left:1692;top:223;width:40;height:102;visibility:visible;mso-wrap-style:none;v-text-anchor:middle" arcsize="1371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CKLMcA&#10;AADdAAAADwAAAGRycy9kb3ducmV2LnhtbESPQWvCQBSE7wX/w/KE3upGKVFS1xAEsUUoaK2Q2yP7&#10;moRm34bdrab++q4g9DjMzDfMMh9MJ87kfGtZwXSSgCCurG65VnD82DwtQPiArLGzTAp+yUO+Gj0s&#10;MdP2wns6H0ItIoR9hgqaEPpMSl81ZNBPbE8cvS/rDIYoXS21w0uEm07OkiSVBluOCw32tG6o+j78&#10;GAXvz9f+lG6lK3cn66ZvZVcW20+lHsdD8QIi0BD+w/f2q1aQzmcp3N7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AiizHAAAA3QAAAA8AAAAAAAAAAAAAAAAAmAIAAGRy&#10;cy9kb3ducmV2LnhtbFBLBQYAAAAABAAEAPUAAACMAwAAAAA=&#10;" fillcolor="#333" strokecolor="gray" strokeweight=".25pt">
                    <v:shadow color="#eeece1 [3214]" opacity="49150f" offset=".74831mm,.74831mm"/>
                    <o:lock v:ext="edit" aspectratio="t"/>
                  </v:roundrect>
                </v:group>
                <v:shape id="Picture 591" o:spid="_x0000_s1115" type="#_x0000_t75" alt="untitled" style="position:absolute;left:4783;top:211;width:234;height: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GT3/FAAAA3QAAAA8AAABkcnMvZG93bnJldi54bWxEj0FrwkAUhO+C/2F5BW9mV4UYUlcpUqHQ&#10;Uoh68PjIPpPQ7NuQ3Zj033cLhR6HmfmG2R0m24oH9b5xrGGVKBDEpTMNVxqul9MyA+EDssHWMWn4&#10;Jg+H/Xy2w9y4kQt6nEMlIoR9jhrqELpcSl/WZNEnriOO3t31FkOUfSVNj2OE21aulUqlxYbjQo0d&#10;HWsqv86D1TC9D6nZuOL2YVV2P73iZ6dWg9aLp+nlGUSgKfyH/9pvRkO6XW/h9018An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hk9/xQAAAN0AAAAPAAAAAAAAAAAAAAAA&#10;AJ8CAABkcnMvZG93bnJldi54bWxQSwUGAAAAAAQABAD3AAAAkQMAAAAA&#10;">
                  <v:imagedata r:id="rId94" o:title="untitled"/>
                </v:shape>
              </v:group>
            </w:pict>
          </mc:Fallback>
        </mc:AlternateContent>
      </w:r>
      <w:r w:rsidRPr="006E7353">
        <w:rPr>
          <w:noProof/>
          <w:lang w:val="en-US" w:eastAsia="en-US"/>
        </w:rPr>
        <mc:AlternateContent>
          <mc:Choice Requires="wpg">
            <w:drawing>
              <wp:anchor distT="0" distB="0" distL="114300" distR="114300" simplePos="0" relativeHeight="251660288" behindDoc="0" locked="0" layoutInCell="1" allowOverlap="1" wp14:anchorId="0F319AB8" wp14:editId="7D0940DC">
                <wp:simplePos x="0" y="0"/>
                <wp:positionH relativeFrom="column">
                  <wp:posOffset>1631315</wp:posOffset>
                </wp:positionH>
                <wp:positionV relativeFrom="paragraph">
                  <wp:posOffset>966470</wp:posOffset>
                </wp:positionV>
                <wp:extent cx="1464310" cy="211455"/>
                <wp:effectExtent l="8255" t="13335" r="13335" b="13335"/>
                <wp:wrapNone/>
                <wp:docPr id="8117" name="Group 52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flipH="1">
                          <a:off x="0" y="0"/>
                          <a:ext cx="1464310" cy="211455"/>
                          <a:chOff x="0" y="40"/>
                          <a:chExt cx="5166" cy="741"/>
                        </a:xfrm>
                      </wpg:grpSpPr>
                      <wps:wsp>
                        <wps:cNvPr id="8118" name="Rectangle 503"/>
                        <wps:cNvSpPr>
                          <a:spLocks noChangeAspect="1" noChangeArrowheads="1"/>
                        </wps:cNvSpPr>
                        <wps:spPr bwMode="auto">
                          <a:xfrm>
                            <a:off x="5106" y="111"/>
                            <a:ext cx="60" cy="432"/>
                          </a:xfrm>
                          <a:prstGeom prst="rect">
                            <a:avLst/>
                          </a:prstGeom>
                          <a:solidFill>
                            <a:srgbClr val="FFFFFF"/>
                          </a:solidFill>
                          <a:ln w="3175">
                            <a:solidFill>
                              <a:srgbClr val="333333"/>
                            </a:solidFill>
                            <a:miter lim="800000"/>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cNvPr id="8119" name="Group 504"/>
                        <wpg:cNvGrpSpPr>
                          <a:grpSpLocks noChangeAspect="1"/>
                        </wpg:cNvGrpSpPr>
                        <wpg:grpSpPr bwMode="auto">
                          <a:xfrm>
                            <a:off x="4155" y="589"/>
                            <a:ext cx="672" cy="180"/>
                            <a:chOff x="4155" y="589"/>
                            <a:chExt cx="672" cy="180"/>
                          </a:xfrm>
                        </wpg:grpSpPr>
                        <wpg:grpSp>
                          <wpg:cNvPr id="8120" name="Group 505"/>
                          <wpg:cNvGrpSpPr>
                            <a:grpSpLocks noChangeAspect="1"/>
                          </wpg:cNvGrpSpPr>
                          <wpg:grpSpPr bwMode="auto">
                            <a:xfrm>
                              <a:off x="4647" y="589"/>
                              <a:ext cx="180" cy="180"/>
                              <a:chOff x="4647" y="589"/>
                              <a:chExt cx="180" cy="180"/>
                            </a:xfrm>
                          </wpg:grpSpPr>
                          <wps:wsp>
                            <wps:cNvPr id="8121" name="Oval 506"/>
                            <wps:cNvSpPr>
                              <a:spLocks noChangeAspect="1" noChangeArrowheads="1"/>
                            </wps:cNvSpPr>
                            <wps:spPr bwMode="auto">
                              <a:xfrm>
                                <a:off x="4647" y="589"/>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22" name="Oval 507"/>
                            <wps:cNvSpPr>
                              <a:spLocks noChangeAspect="1" noChangeArrowheads="1"/>
                            </wps:cNvSpPr>
                            <wps:spPr bwMode="auto">
                              <a:xfrm>
                                <a:off x="4683" y="625"/>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8123" name="Group 508"/>
                          <wpg:cNvGrpSpPr>
                            <a:grpSpLocks noChangeAspect="1"/>
                          </wpg:cNvGrpSpPr>
                          <wpg:grpSpPr bwMode="auto">
                            <a:xfrm>
                              <a:off x="4155" y="589"/>
                              <a:ext cx="180" cy="180"/>
                              <a:chOff x="4155" y="589"/>
                              <a:chExt cx="180" cy="180"/>
                            </a:xfrm>
                          </wpg:grpSpPr>
                          <wps:wsp>
                            <wps:cNvPr id="8124" name="Oval 509"/>
                            <wps:cNvSpPr>
                              <a:spLocks noChangeAspect="1" noChangeArrowheads="1"/>
                            </wps:cNvSpPr>
                            <wps:spPr bwMode="auto">
                              <a:xfrm>
                                <a:off x="4155" y="589"/>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25" name="Oval 510"/>
                            <wps:cNvSpPr>
                              <a:spLocks noChangeAspect="1" noChangeArrowheads="1"/>
                            </wps:cNvSpPr>
                            <wps:spPr bwMode="auto">
                              <a:xfrm>
                                <a:off x="4191" y="625"/>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grpSp>
                        <wpg:cNvPr id="8126" name="Group 511"/>
                        <wpg:cNvGrpSpPr>
                          <a:grpSpLocks noChangeAspect="1"/>
                        </wpg:cNvGrpSpPr>
                        <wpg:grpSpPr bwMode="auto">
                          <a:xfrm>
                            <a:off x="957" y="601"/>
                            <a:ext cx="672" cy="180"/>
                            <a:chOff x="957" y="601"/>
                            <a:chExt cx="672" cy="180"/>
                          </a:xfrm>
                        </wpg:grpSpPr>
                        <wpg:grpSp>
                          <wpg:cNvPr id="8127" name="Group 512"/>
                          <wpg:cNvGrpSpPr>
                            <a:grpSpLocks noChangeAspect="1"/>
                          </wpg:cNvGrpSpPr>
                          <wpg:grpSpPr bwMode="auto">
                            <a:xfrm>
                              <a:off x="1449" y="601"/>
                              <a:ext cx="180" cy="180"/>
                              <a:chOff x="1449" y="601"/>
                              <a:chExt cx="180" cy="180"/>
                            </a:xfrm>
                          </wpg:grpSpPr>
                          <wps:wsp>
                            <wps:cNvPr id="5120" name="Oval 513"/>
                            <wps:cNvSpPr>
                              <a:spLocks noChangeAspect="1" noChangeArrowheads="1"/>
                            </wps:cNvSpPr>
                            <wps:spPr bwMode="auto">
                              <a:xfrm>
                                <a:off x="1449" y="601"/>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5121" name="Oval 514"/>
                            <wps:cNvSpPr>
                              <a:spLocks noChangeAspect="1" noChangeArrowheads="1"/>
                            </wps:cNvSpPr>
                            <wps:spPr bwMode="auto">
                              <a:xfrm>
                                <a:off x="1485" y="637"/>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5122" name="Group 515"/>
                          <wpg:cNvGrpSpPr>
                            <a:grpSpLocks noChangeAspect="1"/>
                          </wpg:cNvGrpSpPr>
                          <wpg:grpSpPr bwMode="auto">
                            <a:xfrm>
                              <a:off x="957" y="601"/>
                              <a:ext cx="180" cy="180"/>
                              <a:chOff x="957" y="601"/>
                              <a:chExt cx="180" cy="180"/>
                            </a:xfrm>
                          </wpg:grpSpPr>
                          <wps:wsp>
                            <wps:cNvPr id="5123" name="Oval 516"/>
                            <wps:cNvSpPr>
                              <a:spLocks noChangeAspect="1" noChangeArrowheads="1"/>
                            </wps:cNvSpPr>
                            <wps:spPr bwMode="auto">
                              <a:xfrm>
                                <a:off x="957" y="601"/>
                                <a:ext cx="180" cy="180"/>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5124" name="Oval 517"/>
                            <wps:cNvSpPr>
                              <a:spLocks noChangeAspect="1" noChangeArrowheads="1"/>
                            </wps:cNvSpPr>
                            <wps:spPr bwMode="auto">
                              <a:xfrm>
                                <a:off x="993" y="637"/>
                                <a:ext cx="108" cy="108"/>
                              </a:xfrm>
                              <a:prstGeom prst="ellipse">
                                <a:avLst/>
                              </a:prstGeom>
                              <a:solidFill>
                                <a:srgbClr val="808080"/>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s:wsp>
                        <wps:cNvPr id="5125" name="Freeform 518"/>
                        <wps:cNvSpPr>
                          <a:spLocks noChangeAspect="1"/>
                        </wps:cNvSpPr>
                        <wps:spPr bwMode="auto">
                          <a:xfrm>
                            <a:off x="4800" y="40"/>
                            <a:ext cx="125" cy="59"/>
                          </a:xfrm>
                          <a:custGeom>
                            <a:avLst/>
                            <a:gdLst>
                              <a:gd name="T0" fmla="*/ 0 w 125"/>
                              <a:gd name="T1" fmla="*/ 57 h 59"/>
                              <a:gd name="T2" fmla="*/ 38 w 125"/>
                              <a:gd name="T3" fmla="*/ 0 h 59"/>
                              <a:gd name="T4" fmla="*/ 125 w 125"/>
                              <a:gd name="T5" fmla="*/ 0 h 59"/>
                              <a:gd name="T6" fmla="*/ 125 w 125"/>
                              <a:gd name="T7" fmla="*/ 12 h 59"/>
                              <a:gd name="T8" fmla="*/ 81 w 125"/>
                              <a:gd name="T9" fmla="*/ 12 h 59"/>
                              <a:gd name="T10" fmla="*/ 66 w 125"/>
                              <a:gd name="T11" fmla="*/ 50 h 59"/>
                              <a:gd name="T12" fmla="*/ 75 w 125"/>
                              <a:gd name="T13" fmla="*/ 59 h 59"/>
                              <a:gd name="T14" fmla="*/ 0 w 125"/>
                              <a:gd name="T15" fmla="*/ 57 h 59"/>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25" h="59">
                                <a:moveTo>
                                  <a:pt x="0" y="57"/>
                                </a:moveTo>
                                <a:lnTo>
                                  <a:pt x="38" y="0"/>
                                </a:lnTo>
                                <a:lnTo>
                                  <a:pt x="125" y="0"/>
                                </a:lnTo>
                                <a:lnTo>
                                  <a:pt x="125" y="12"/>
                                </a:lnTo>
                                <a:lnTo>
                                  <a:pt x="81" y="12"/>
                                </a:lnTo>
                                <a:lnTo>
                                  <a:pt x="66" y="50"/>
                                </a:lnTo>
                                <a:lnTo>
                                  <a:pt x="75" y="59"/>
                                </a:lnTo>
                                <a:lnTo>
                                  <a:pt x="0" y="57"/>
                                </a:lnTo>
                                <a:close/>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g:cNvPr id="5126" name="Group 519"/>
                        <wpg:cNvGrpSpPr>
                          <a:grpSpLocks noChangeAspect="1"/>
                        </wpg:cNvGrpSpPr>
                        <wpg:grpSpPr bwMode="auto">
                          <a:xfrm>
                            <a:off x="115" y="531"/>
                            <a:ext cx="4982" cy="212"/>
                            <a:chOff x="115" y="531"/>
                            <a:chExt cx="4982" cy="212"/>
                          </a:xfrm>
                        </wpg:grpSpPr>
                        <wps:wsp>
                          <wps:cNvPr id="5127" name="Freeform 520"/>
                          <wps:cNvSpPr>
                            <a:spLocks noChangeAspect="1"/>
                          </wps:cNvSpPr>
                          <wps:spPr bwMode="auto">
                            <a:xfrm>
                              <a:off x="125" y="531"/>
                              <a:ext cx="4972" cy="210"/>
                            </a:xfrm>
                            <a:custGeom>
                              <a:avLst/>
                              <a:gdLst>
                                <a:gd name="T0" fmla="*/ 0 w 4972"/>
                                <a:gd name="T1" fmla="*/ 184 h 210"/>
                                <a:gd name="T2" fmla="*/ 70 w 4972"/>
                                <a:gd name="T3" fmla="*/ 0 h 210"/>
                                <a:gd name="T4" fmla="*/ 4894 w 4972"/>
                                <a:gd name="T5" fmla="*/ 0 h 210"/>
                                <a:gd name="T6" fmla="*/ 4896 w 4972"/>
                                <a:gd name="T7" fmla="*/ 80 h 210"/>
                                <a:gd name="T8" fmla="*/ 4972 w 4972"/>
                                <a:gd name="T9" fmla="*/ 80 h 210"/>
                                <a:gd name="T10" fmla="*/ 4940 w 4972"/>
                                <a:gd name="T11" fmla="*/ 172 h 210"/>
                                <a:gd name="T12" fmla="*/ 4728 w 4972"/>
                                <a:gd name="T13" fmla="*/ 172 h 210"/>
                                <a:gd name="T14" fmla="*/ 4708 w 4972"/>
                                <a:gd name="T15" fmla="*/ 132 h 210"/>
                                <a:gd name="T16" fmla="*/ 4674 w 4972"/>
                                <a:gd name="T17" fmla="*/ 132 h 210"/>
                                <a:gd name="T18" fmla="*/ 4632 w 4972"/>
                                <a:gd name="T19" fmla="*/ 114 h 210"/>
                                <a:gd name="T20" fmla="*/ 4130 w 4972"/>
                                <a:gd name="T21" fmla="*/ 118 h 210"/>
                                <a:gd name="T22" fmla="*/ 4088 w 4972"/>
                                <a:gd name="T23" fmla="*/ 132 h 210"/>
                                <a:gd name="T24" fmla="*/ 4032 w 4972"/>
                                <a:gd name="T25" fmla="*/ 136 h 210"/>
                                <a:gd name="T26" fmla="*/ 3994 w 4972"/>
                                <a:gd name="T27" fmla="*/ 182 h 210"/>
                                <a:gd name="T28" fmla="*/ 1526 w 4972"/>
                                <a:gd name="T29" fmla="*/ 192 h 210"/>
                                <a:gd name="T30" fmla="*/ 1452 w 4972"/>
                                <a:gd name="T31" fmla="*/ 172 h 210"/>
                                <a:gd name="T32" fmla="*/ 866 w 4972"/>
                                <a:gd name="T33" fmla="*/ 172 h 210"/>
                                <a:gd name="T34" fmla="*/ 782 w 4972"/>
                                <a:gd name="T35" fmla="*/ 208 h 210"/>
                                <a:gd name="T36" fmla="*/ 66 w 4972"/>
                                <a:gd name="T37" fmla="*/ 210 h 210"/>
                                <a:gd name="T38" fmla="*/ 34 w 4972"/>
                                <a:gd name="T39" fmla="*/ 186 h 210"/>
                                <a:gd name="T40" fmla="*/ 0 w 4972"/>
                                <a:gd name="T41" fmla="*/ 184 h 210"/>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4972" h="210">
                                  <a:moveTo>
                                    <a:pt x="0" y="184"/>
                                  </a:moveTo>
                                  <a:lnTo>
                                    <a:pt x="70" y="0"/>
                                  </a:lnTo>
                                  <a:lnTo>
                                    <a:pt x="4894" y="0"/>
                                  </a:lnTo>
                                  <a:lnTo>
                                    <a:pt x="4896" y="80"/>
                                  </a:lnTo>
                                  <a:lnTo>
                                    <a:pt x="4972" y="80"/>
                                  </a:lnTo>
                                  <a:lnTo>
                                    <a:pt x="4940" y="172"/>
                                  </a:lnTo>
                                  <a:lnTo>
                                    <a:pt x="4728" y="172"/>
                                  </a:lnTo>
                                  <a:lnTo>
                                    <a:pt x="4708" y="132"/>
                                  </a:lnTo>
                                  <a:lnTo>
                                    <a:pt x="4674" y="132"/>
                                  </a:lnTo>
                                  <a:lnTo>
                                    <a:pt x="4632" y="114"/>
                                  </a:lnTo>
                                  <a:lnTo>
                                    <a:pt x="4130" y="118"/>
                                  </a:lnTo>
                                  <a:lnTo>
                                    <a:pt x="4088" y="132"/>
                                  </a:lnTo>
                                  <a:lnTo>
                                    <a:pt x="4032" y="136"/>
                                  </a:lnTo>
                                  <a:lnTo>
                                    <a:pt x="3994" y="182"/>
                                  </a:lnTo>
                                  <a:lnTo>
                                    <a:pt x="1526" y="192"/>
                                  </a:lnTo>
                                  <a:lnTo>
                                    <a:pt x="1452" y="172"/>
                                  </a:lnTo>
                                  <a:lnTo>
                                    <a:pt x="866" y="172"/>
                                  </a:lnTo>
                                  <a:lnTo>
                                    <a:pt x="782" y="208"/>
                                  </a:lnTo>
                                  <a:lnTo>
                                    <a:pt x="66" y="210"/>
                                  </a:lnTo>
                                  <a:lnTo>
                                    <a:pt x="34" y="186"/>
                                  </a:lnTo>
                                  <a:lnTo>
                                    <a:pt x="0" y="184"/>
                                  </a:lnTo>
                                  <a:close/>
                                </a:path>
                              </a:pathLst>
                            </a:custGeom>
                            <a:solidFill>
                              <a:srgbClr val="808080"/>
                            </a:solidFill>
                            <a:ln>
                              <a:noFill/>
                            </a:ln>
                            <a:effectLst/>
                            <a:extLst>
                              <a:ext uri="{91240B29-F687-4F45-9708-019B960494DF}">
                                <a14:hiddenLine xmlns:a14="http://schemas.microsoft.com/office/drawing/2010/main" w="9525">
                                  <a:solidFill>
                                    <a:srgbClr val="00FF00"/>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g:cNvPr id="5128" name="Group 521"/>
                          <wpg:cNvGrpSpPr>
                            <a:grpSpLocks noChangeAspect="1"/>
                          </wpg:cNvGrpSpPr>
                          <wpg:grpSpPr bwMode="auto">
                            <a:xfrm>
                              <a:off x="115" y="591"/>
                              <a:ext cx="4980" cy="152"/>
                              <a:chOff x="115" y="591"/>
                              <a:chExt cx="4980" cy="152"/>
                            </a:xfrm>
                          </wpg:grpSpPr>
                          <wps:wsp>
                            <wps:cNvPr id="5129" name="Freeform 522"/>
                            <wps:cNvSpPr>
                              <a:spLocks noChangeAspect="1"/>
                            </wps:cNvSpPr>
                            <wps:spPr bwMode="auto">
                              <a:xfrm>
                                <a:off x="115" y="715"/>
                                <a:ext cx="786" cy="28"/>
                              </a:xfrm>
                              <a:custGeom>
                                <a:avLst/>
                                <a:gdLst>
                                  <a:gd name="T0" fmla="*/ 0 w 786"/>
                                  <a:gd name="T1" fmla="*/ 0 h 28"/>
                                  <a:gd name="T2" fmla="*/ 36 w 786"/>
                                  <a:gd name="T3" fmla="*/ 2 h 28"/>
                                  <a:gd name="T4" fmla="*/ 72 w 786"/>
                                  <a:gd name="T5" fmla="*/ 28 h 28"/>
                                  <a:gd name="T6" fmla="*/ 786 w 786"/>
                                  <a:gd name="T7" fmla="*/ 28 h 28"/>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86" h="28">
                                    <a:moveTo>
                                      <a:pt x="0" y="0"/>
                                    </a:moveTo>
                                    <a:lnTo>
                                      <a:pt x="36" y="2"/>
                                    </a:lnTo>
                                    <a:lnTo>
                                      <a:pt x="72" y="28"/>
                                    </a:lnTo>
                                    <a:lnTo>
                                      <a:pt x="786" y="28"/>
                                    </a:lnTo>
                                  </a:path>
                                </a:pathLst>
                              </a:custGeom>
                              <a:noFill/>
                              <a:ln w="3175">
                                <a:solidFill>
                                  <a:srgbClr val="333333"/>
                                </a:solidFill>
                                <a:round/>
                                <a:headEnd/>
                                <a:tailEnd/>
                              </a:ln>
                              <a:effectLst/>
                              <a:extLst>
                                <a:ext uri="{909E8E84-426E-40DD-AFC4-6F175D3DCCD1}">
                                  <a14:hiddenFill xmlns:a14="http://schemas.microsoft.com/office/drawing/2010/main">
                                    <a:solidFill>
                                      <a:srgbClr val="808080"/>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0" name="Freeform 523"/>
                            <wps:cNvSpPr>
                              <a:spLocks noChangeAspect="1"/>
                            </wps:cNvSpPr>
                            <wps:spPr bwMode="auto">
                              <a:xfrm>
                                <a:off x="905" y="705"/>
                                <a:ext cx="750" cy="36"/>
                              </a:xfrm>
                              <a:custGeom>
                                <a:avLst/>
                                <a:gdLst>
                                  <a:gd name="T0" fmla="*/ 0 w 750"/>
                                  <a:gd name="T1" fmla="*/ 36 h 36"/>
                                  <a:gd name="T2" fmla="*/ 80 w 750"/>
                                  <a:gd name="T3" fmla="*/ 0 h 36"/>
                                  <a:gd name="T4" fmla="*/ 674 w 750"/>
                                  <a:gd name="T5" fmla="*/ 0 h 36"/>
                                  <a:gd name="T6" fmla="*/ 750 w 750"/>
                                  <a:gd name="T7" fmla="*/ 20 h 3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50" h="36">
                                    <a:moveTo>
                                      <a:pt x="0" y="36"/>
                                    </a:moveTo>
                                    <a:lnTo>
                                      <a:pt x="80" y="0"/>
                                    </a:lnTo>
                                    <a:lnTo>
                                      <a:pt x="674" y="0"/>
                                    </a:lnTo>
                                    <a:lnTo>
                                      <a:pt x="750" y="2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1" name="Freeform 524"/>
                            <wps:cNvSpPr>
                              <a:spLocks noChangeAspect="1"/>
                            </wps:cNvSpPr>
                            <wps:spPr bwMode="auto">
                              <a:xfrm>
                                <a:off x="4119" y="651"/>
                                <a:ext cx="938" cy="62"/>
                              </a:xfrm>
                              <a:custGeom>
                                <a:avLst/>
                                <a:gdLst>
                                  <a:gd name="T0" fmla="*/ 0 w 938"/>
                                  <a:gd name="T1" fmla="*/ 62 h 62"/>
                                  <a:gd name="T2" fmla="*/ 40 w 938"/>
                                  <a:gd name="T3" fmla="*/ 16 h 62"/>
                                  <a:gd name="T4" fmla="*/ 86 w 938"/>
                                  <a:gd name="T5" fmla="*/ 14 h 62"/>
                                  <a:gd name="T6" fmla="*/ 128 w 938"/>
                                  <a:gd name="T7" fmla="*/ 0 h 62"/>
                                  <a:gd name="T8" fmla="*/ 636 w 938"/>
                                  <a:gd name="T9" fmla="*/ 0 h 62"/>
                                  <a:gd name="T10" fmla="*/ 672 w 938"/>
                                  <a:gd name="T11" fmla="*/ 12 h 62"/>
                                  <a:gd name="T12" fmla="*/ 708 w 938"/>
                                  <a:gd name="T13" fmla="*/ 16 h 62"/>
                                  <a:gd name="T14" fmla="*/ 728 w 938"/>
                                  <a:gd name="T15" fmla="*/ 56 h 62"/>
                                  <a:gd name="T16" fmla="*/ 938 w 938"/>
                                  <a:gd name="T17" fmla="*/ 56 h 62"/>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938" h="62">
                                    <a:moveTo>
                                      <a:pt x="0" y="62"/>
                                    </a:moveTo>
                                    <a:lnTo>
                                      <a:pt x="40" y="16"/>
                                    </a:lnTo>
                                    <a:lnTo>
                                      <a:pt x="86" y="14"/>
                                    </a:lnTo>
                                    <a:lnTo>
                                      <a:pt x="128" y="0"/>
                                    </a:lnTo>
                                    <a:lnTo>
                                      <a:pt x="636" y="0"/>
                                    </a:lnTo>
                                    <a:lnTo>
                                      <a:pt x="672" y="12"/>
                                    </a:lnTo>
                                    <a:lnTo>
                                      <a:pt x="708" y="16"/>
                                    </a:lnTo>
                                    <a:lnTo>
                                      <a:pt x="728" y="56"/>
                                    </a:lnTo>
                                    <a:lnTo>
                                      <a:pt x="938" y="56"/>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2" name="Freeform 525"/>
                            <wps:cNvSpPr>
                              <a:spLocks noChangeAspect="1"/>
                            </wps:cNvSpPr>
                            <wps:spPr bwMode="auto">
                              <a:xfrm>
                                <a:off x="5019" y="591"/>
                                <a:ext cx="76" cy="120"/>
                              </a:xfrm>
                              <a:custGeom>
                                <a:avLst/>
                                <a:gdLst>
                                  <a:gd name="T0" fmla="*/ 40 w 76"/>
                                  <a:gd name="T1" fmla="*/ 120 h 120"/>
                                  <a:gd name="T2" fmla="*/ 76 w 76"/>
                                  <a:gd name="T3" fmla="*/ 14 h 120"/>
                                  <a:gd name="T4" fmla="*/ 0 w 76"/>
                                  <a:gd name="T5" fmla="*/ 14 h 120"/>
                                  <a:gd name="T6" fmla="*/ 0 w 76"/>
                                  <a:gd name="T7" fmla="*/ 0 h 1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6" h="120">
                                    <a:moveTo>
                                      <a:pt x="40" y="120"/>
                                    </a:moveTo>
                                    <a:lnTo>
                                      <a:pt x="76" y="14"/>
                                    </a:lnTo>
                                    <a:lnTo>
                                      <a:pt x="0" y="14"/>
                                    </a:lnTo>
                                    <a:lnTo>
                                      <a:pt x="0" y="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3" name="Line 526"/>
                            <wps:cNvCnPr>
                              <a:cxnSpLocks noChangeShapeType="1"/>
                            </wps:cNvCnPr>
                            <wps:spPr bwMode="auto">
                              <a:xfrm flipV="1">
                                <a:off x="1655" y="713"/>
                                <a:ext cx="2460" cy="12"/>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g:grpSp>
                      </wpg:grpSp>
                      <wps:wsp>
                        <wps:cNvPr id="5134" name="Freeform 527"/>
                        <wps:cNvSpPr>
                          <a:spLocks noChangeAspect="1"/>
                        </wps:cNvSpPr>
                        <wps:spPr bwMode="auto">
                          <a:xfrm>
                            <a:off x="101" y="575"/>
                            <a:ext cx="1144" cy="168"/>
                          </a:xfrm>
                          <a:custGeom>
                            <a:avLst/>
                            <a:gdLst>
                              <a:gd name="T0" fmla="*/ 500 w 1144"/>
                              <a:gd name="T1" fmla="*/ 166 h 168"/>
                              <a:gd name="T2" fmla="*/ 580 w 1144"/>
                              <a:gd name="T3" fmla="*/ 106 h 168"/>
                              <a:gd name="T4" fmla="*/ 706 w 1144"/>
                              <a:gd name="T5" fmla="*/ 56 h 168"/>
                              <a:gd name="T6" fmla="*/ 1144 w 1144"/>
                              <a:gd name="T7" fmla="*/ 24 h 168"/>
                              <a:gd name="T8" fmla="*/ 398 w 1144"/>
                              <a:gd name="T9" fmla="*/ 0 h 168"/>
                              <a:gd name="T10" fmla="*/ 0 w 1144"/>
                              <a:gd name="T11" fmla="*/ 142 h 168"/>
                              <a:gd name="T12" fmla="*/ 62 w 1144"/>
                              <a:gd name="T13" fmla="*/ 140 h 168"/>
                              <a:gd name="T14" fmla="*/ 114 w 1144"/>
                              <a:gd name="T15" fmla="*/ 168 h 168"/>
                              <a:gd name="T16" fmla="*/ 500 w 1144"/>
                              <a:gd name="T17" fmla="*/ 166 h 16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44" h="168">
                                <a:moveTo>
                                  <a:pt x="500" y="166"/>
                                </a:moveTo>
                                <a:lnTo>
                                  <a:pt x="580" y="106"/>
                                </a:lnTo>
                                <a:lnTo>
                                  <a:pt x="706" y="56"/>
                                </a:lnTo>
                                <a:lnTo>
                                  <a:pt x="1144" y="24"/>
                                </a:lnTo>
                                <a:lnTo>
                                  <a:pt x="398" y="0"/>
                                </a:lnTo>
                                <a:lnTo>
                                  <a:pt x="0" y="142"/>
                                </a:lnTo>
                                <a:lnTo>
                                  <a:pt x="62" y="140"/>
                                </a:lnTo>
                                <a:lnTo>
                                  <a:pt x="114" y="168"/>
                                </a:lnTo>
                                <a:lnTo>
                                  <a:pt x="500" y="166"/>
                                </a:lnTo>
                                <a:close/>
                              </a:path>
                            </a:pathLst>
                          </a:custGeom>
                          <a:solidFill>
                            <a:srgbClr val="5F5F5F"/>
                          </a:solidFill>
                          <a:ln>
                            <a:noFill/>
                          </a:ln>
                          <a:effectLst/>
                          <a:extLst>
                            <a:ext uri="{91240B29-F687-4F45-9708-019B960494DF}">
                              <a14:hiddenLine xmlns:a14="http://schemas.microsoft.com/office/drawing/2010/main" w="9525">
                                <a:solidFill>
                                  <a:srgbClr val="333333"/>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5" name="Freeform 528"/>
                        <wps:cNvSpPr>
                          <a:spLocks noChangeAspect="1"/>
                        </wps:cNvSpPr>
                        <wps:spPr bwMode="auto">
                          <a:xfrm>
                            <a:off x="3" y="628"/>
                            <a:ext cx="126" cy="93"/>
                          </a:xfrm>
                          <a:custGeom>
                            <a:avLst/>
                            <a:gdLst>
                              <a:gd name="T0" fmla="*/ 0 w 126"/>
                              <a:gd name="T1" fmla="*/ 0 h 93"/>
                              <a:gd name="T2" fmla="*/ 15 w 126"/>
                              <a:gd name="T3" fmla="*/ 54 h 93"/>
                              <a:gd name="T4" fmla="*/ 57 w 126"/>
                              <a:gd name="T5" fmla="*/ 81 h 93"/>
                              <a:gd name="T6" fmla="*/ 126 w 126"/>
                              <a:gd name="T7" fmla="*/ 93 h 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93">
                                <a:moveTo>
                                  <a:pt x="0" y="0"/>
                                </a:moveTo>
                                <a:cubicBezTo>
                                  <a:pt x="3" y="20"/>
                                  <a:pt x="6" y="40"/>
                                  <a:pt x="15" y="54"/>
                                </a:cubicBezTo>
                                <a:cubicBezTo>
                                  <a:pt x="24" y="68"/>
                                  <a:pt x="39" y="75"/>
                                  <a:pt x="57" y="81"/>
                                </a:cubicBezTo>
                                <a:cubicBezTo>
                                  <a:pt x="75" y="87"/>
                                  <a:pt x="112" y="91"/>
                                  <a:pt x="126" y="93"/>
                                </a:cubicBezTo>
                              </a:path>
                            </a:pathLst>
                          </a:cu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6" name="Freeform 529"/>
                        <wps:cNvSpPr>
                          <a:spLocks noChangeAspect="1"/>
                        </wps:cNvSpPr>
                        <wps:spPr bwMode="auto">
                          <a:xfrm>
                            <a:off x="4" y="317"/>
                            <a:ext cx="744" cy="309"/>
                          </a:xfrm>
                          <a:custGeom>
                            <a:avLst/>
                            <a:gdLst>
                              <a:gd name="T0" fmla="*/ 0 w 744"/>
                              <a:gd name="T1" fmla="*/ 309 h 309"/>
                              <a:gd name="T2" fmla="*/ 62 w 744"/>
                              <a:gd name="T3" fmla="*/ 182 h 309"/>
                              <a:gd name="T4" fmla="*/ 215 w 744"/>
                              <a:gd name="T5" fmla="*/ 108 h 309"/>
                              <a:gd name="T6" fmla="*/ 744 w 744"/>
                              <a:gd name="T7" fmla="*/ 0 h 30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4" h="309">
                                <a:moveTo>
                                  <a:pt x="0" y="309"/>
                                </a:moveTo>
                                <a:cubicBezTo>
                                  <a:pt x="10" y="288"/>
                                  <a:pt x="26" y="216"/>
                                  <a:pt x="62" y="182"/>
                                </a:cubicBezTo>
                                <a:cubicBezTo>
                                  <a:pt x="98" y="148"/>
                                  <a:pt x="101" y="138"/>
                                  <a:pt x="215" y="108"/>
                                </a:cubicBezTo>
                                <a:cubicBezTo>
                                  <a:pt x="329" y="78"/>
                                  <a:pt x="656" y="18"/>
                                  <a:pt x="744" y="0"/>
                                </a:cubicBezTo>
                              </a:path>
                            </a:pathLst>
                          </a:cu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7" name="Freeform 530"/>
                        <wps:cNvSpPr>
                          <a:spLocks noChangeAspect="1"/>
                        </wps:cNvSpPr>
                        <wps:spPr bwMode="auto">
                          <a:xfrm>
                            <a:off x="3" y="316"/>
                            <a:ext cx="746" cy="404"/>
                          </a:xfrm>
                          <a:custGeom>
                            <a:avLst/>
                            <a:gdLst>
                              <a:gd name="T0" fmla="*/ 122 w 746"/>
                              <a:gd name="T1" fmla="*/ 404 h 404"/>
                              <a:gd name="T2" fmla="*/ 207 w 746"/>
                              <a:gd name="T3" fmla="*/ 372 h 404"/>
                              <a:gd name="T4" fmla="*/ 290 w 746"/>
                              <a:gd name="T5" fmla="*/ 350 h 404"/>
                              <a:gd name="T6" fmla="*/ 410 w 746"/>
                              <a:gd name="T7" fmla="*/ 326 h 404"/>
                              <a:gd name="T8" fmla="*/ 515 w 746"/>
                              <a:gd name="T9" fmla="*/ 309 h 404"/>
                              <a:gd name="T10" fmla="*/ 684 w 746"/>
                              <a:gd name="T11" fmla="*/ 287 h 404"/>
                              <a:gd name="T12" fmla="*/ 726 w 746"/>
                              <a:gd name="T13" fmla="*/ 285 h 404"/>
                              <a:gd name="T14" fmla="*/ 746 w 746"/>
                              <a:gd name="T15" fmla="*/ 0 h 404"/>
                              <a:gd name="T16" fmla="*/ 0 w 746"/>
                              <a:gd name="T17" fmla="*/ 306 h 404"/>
                              <a:gd name="T18" fmla="*/ 17 w 746"/>
                              <a:gd name="T19" fmla="*/ 347 h 404"/>
                              <a:gd name="T20" fmla="*/ 122 w 746"/>
                              <a:gd name="T21" fmla="*/ 404 h 404"/>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746" h="404">
                                <a:moveTo>
                                  <a:pt x="122" y="404"/>
                                </a:moveTo>
                                <a:lnTo>
                                  <a:pt x="207" y="372"/>
                                </a:lnTo>
                                <a:lnTo>
                                  <a:pt x="290" y="350"/>
                                </a:lnTo>
                                <a:lnTo>
                                  <a:pt x="410" y="326"/>
                                </a:lnTo>
                                <a:lnTo>
                                  <a:pt x="515" y="309"/>
                                </a:lnTo>
                                <a:lnTo>
                                  <a:pt x="684" y="287"/>
                                </a:lnTo>
                                <a:lnTo>
                                  <a:pt x="726" y="285"/>
                                </a:lnTo>
                                <a:lnTo>
                                  <a:pt x="746" y="0"/>
                                </a:lnTo>
                                <a:lnTo>
                                  <a:pt x="0" y="306"/>
                                </a:lnTo>
                                <a:lnTo>
                                  <a:pt x="17" y="347"/>
                                </a:lnTo>
                                <a:lnTo>
                                  <a:pt x="122" y="404"/>
                                </a:ln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8" name="Freeform 531"/>
                        <wps:cNvSpPr>
                          <a:spLocks noChangeAspect="1"/>
                        </wps:cNvSpPr>
                        <wps:spPr bwMode="auto">
                          <a:xfrm>
                            <a:off x="725" y="89"/>
                            <a:ext cx="4400" cy="510"/>
                          </a:xfrm>
                          <a:custGeom>
                            <a:avLst/>
                            <a:gdLst>
                              <a:gd name="T0" fmla="*/ 3472 w 4400"/>
                              <a:gd name="T1" fmla="*/ 16 h 510"/>
                              <a:gd name="T2" fmla="*/ 1060 w 4400"/>
                              <a:gd name="T3" fmla="*/ 0 h 510"/>
                              <a:gd name="T4" fmla="*/ 1016 w 4400"/>
                              <a:gd name="T5" fmla="*/ 12 h 510"/>
                              <a:gd name="T6" fmla="*/ 22 w 4400"/>
                              <a:gd name="T7" fmla="*/ 228 h 510"/>
                              <a:gd name="T8" fmla="*/ 0 w 4400"/>
                              <a:gd name="T9" fmla="*/ 510 h 510"/>
                              <a:gd name="T10" fmla="*/ 538 w 4400"/>
                              <a:gd name="T11" fmla="*/ 510 h 510"/>
                              <a:gd name="T12" fmla="*/ 564 w 4400"/>
                              <a:gd name="T13" fmla="*/ 488 h 510"/>
                              <a:gd name="T14" fmla="*/ 612 w 4400"/>
                              <a:gd name="T15" fmla="*/ 488 h 510"/>
                              <a:gd name="T16" fmla="*/ 638 w 4400"/>
                              <a:gd name="T17" fmla="*/ 510 h 510"/>
                              <a:gd name="T18" fmla="*/ 3756 w 4400"/>
                              <a:gd name="T19" fmla="*/ 510 h 510"/>
                              <a:gd name="T20" fmla="*/ 3784 w 4400"/>
                              <a:gd name="T21" fmla="*/ 484 h 510"/>
                              <a:gd name="T22" fmla="*/ 3838 w 4400"/>
                              <a:gd name="T23" fmla="*/ 484 h 510"/>
                              <a:gd name="T24" fmla="*/ 3872 w 4400"/>
                              <a:gd name="T25" fmla="*/ 508 h 510"/>
                              <a:gd name="T26" fmla="*/ 4320 w 4400"/>
                              <a:gd name="T27" fmla="*/ 508 h 510"/>
                              <a:gd name="T28" fmla="*/ 4332 w 4400"/>
                              <a:gd name="T29" fmla="*/ 482 h 510"/>
                              <a:gd name="T30" fmla="*/ 4398 w 4400"/>
                              <a:gd name="T31" fmla="*/ 484 h 510"/>
                              <a:gd name="T32" fmla="*/ 4400 w 4400"/>
                              <a:gd name="T33" fmla="*/ 292 h 510"/>
                              <a:gd name="T34" fmla="*/ 4398 w 4400"/>
                              <a:gd name="T35" fmla="*/ 0 h 510"/>
                              <a:gd name="T36" fmla="*/ 3658 w 4400"/>
                              <a:gd name="T37" fmla="*/ 2 h 510"/>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4400" h="510">
                                <a:moveTo>
                                  <a:pt x="3472" y="16"/>
                                </a:moveTo>
                                <a:lnTo>
                                  <a:pt x="1060" y="0"/>
                                </a:lnTo>
                                <a:lnTo>
                                  <a:pt x="1016" y="12"/>
                                </a:lnTo>
                                <a:lnTo>
                                  <a:pt x="22" y="228"/>
                                </a:lnTo>
                                <a:lnTo>
                                  <a:pt x="0" y="510"/>
                                </a:lnTo>
                                <a:lnTo>
                                  <a:pt x="538" y="510"/>
                                </a:lnTo>
                                <a:lnTo>
                                  <a:pt x="564" y="488"/>
                                </a:lnTo>
                                <a:lnTo>
                                  <a:pt x="612" y="488"/>
                                </a:lnTo>
                                <a:lnTo>
                                  <a:pt x="638" y="510"/>
                                </a:lnTo>
                                <a:lnTo>
                                  <a:pt x="3756" y="510"/>
                                </a:lnTo>
                                <a:lnTo>
                                  <a:pt x="3784" y="484"/>
                                </a:lnTo>
                                <a:lnTo>
                                  <a:pt x="3838" y="484"/>
                                </a:lnTo>
                                <a:lnTo>
                                  <a:pt x="3872" y="508"/>
                                </a:lnTo>
                                <a:lnTo>
                                  <a:pt x="4320" y="508"/>
                                </a:lnTo>
                                <a:lnTo>
                                  <a:pt x="4332" y="482"/>
                                </a:lnTo>
                                <a:lnTo>
                                  <a:pt x="4398" y="484"/>
                                </a:lnTo>
                                <a:lnTo>
                                  <a:pt x="4400" y="292"/>
                                </a:lnTo>
                                <a:lnTo>
                                  <a:pt x="4398" y="0"/>
                                </a:lnTo>
                                <a:lnTo>
                                  <a:pt x="3658" y="2"/>
                                </a:lnTo>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39" name="Freeform 532"/>
                        <wps:cNvSpPr>
                          <a:spLocks noChangeAspect="1"/>
                        </wps:cNvSpPr>
                        <wps:spPr bwMode="auto">
                          <a:xfrm>
                            <a:off x="132" y="601"/>
                            <a:ext cx="599" cy="120"/>
                          </a:xfrm>
                          <a:custGeom>
                            <a:avLst/>
                            <a:gdLst>
                              <a:gd name="T0" fmla="*/ 0 w 599"/>
                              <a:gd name="T1" fmla="*/ 120 h 120"/>
                              <a:gd name="T2" fmla="*/ 117 w 599"/>
                              <a:gd name="T3" fmla="*/ 78 h 120"/>
                              <a:gd name="T4" fmla="*/ 297 w 599"/>
                              <a:gd name="T5" fmla="*/ 39 h 120"/>
                              <a:gd name="T6" fmla="*/ 599 w 599"/>
                              <a:gd name="T7" fmla="*/ 0 h 12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99" h="120">
                                <a:moveTo>
                                  <a:pt x="0" y="120"/>
                                </a:moveTo>
                                <a:cubicBezTo>
                                  <a:pt x="19" y="113"/>
                                  <a:pt x="68" y="91"/>
                                  <a:pt x="117" y="78"/>
                                </a:cubicBezTo>
                                <a:cubicBezTo>
                                  <a:pt x="166" y="65"/>
                                  <a:pt x="217" y="52"/>
                                  <a:pt x="297" y="39"/>
                                </a:cubicBezTo>
                                <a:cubicBezTo>
                                  <a:pt x="377" y="26"/>
                                  <a:pt x="536" y="8"/>
                                  <a:pt x="599" y="0"/>
                                </a:cubicBez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40" name="Freeform 533"/>
                        <wps:cNvSpPr>
                          <a:spLocks noChangeAspect="1"/>
                        </wps:cNvSpPr>
                        <wps:spPr bwMode="auto">
                          <a:xfrm>
                            <a:off x="4175" y="86"/>
                            <a:ext cx="248" cy="19"/>
                          </a:xfrm>
                          <a:custGeom>
                            <a:avLst/>
                            <a:gdLst>
                              <a:gd name="T0" fmla="*/ 0 w 248"/>
                              <a:gd name="T1" fmla="*/ 19 h 19"/>
                              <a:gd name="T2" fmla="*/ 184 w 248"/>
                              <a:gd name="T3" fmla="*/ 3 h 19"/>
                              <a:gd name="T4" fmla="*/ 248 w 248"/>
                              <a:gd name="T5" fmla="*/ 3 h 19"/>
                              <a:gd name="T6" fmla="*/ 0 60000 65536"/>
                              <a:gd name="T7" fmla="*/ 0 60000 65536"/>
                              <a:gd name="T8" fmla="*/ 0 60000 65536"/>
                            </a:gdLst>
                            <a:ahLst/>
                            <a:cxnLst>
                              <a:cxn ang="T6">
                                <a:pos x="T0" y="T1"/>
                              </a:cxn>
                              <a:cxn ang="T7">
                                <a:pos x="T2" y="T3"/>
                              </a:cxn>
                              <a:cxn ang="T8">
                                <a:pos x="T4" y="T5"/>
                              </a:cxn>
                            </a:cxnLst>
                            <a:rect l="0" t="0" r="r" b="b"/>
                            <a:pathLst>
                              <a:path w="248" h="19">
                                <a:moveTo>
                                  <a:pt x="0" y="19"/>
                                </a:moveTo>
                                <a:cubicBezTo>
                                  <a:pt x="71" y="12"/>
                                  <a:pt x="143" y="6"/>
                                  <a:pt x="184" y="3"/>
                                </a:cubicBezTo>
                                <a:cubicBezTo>
                                  <a:pt x="225" y="0"/>
                                  <a:pt x="237" y="2"/>
                                  <a:pt x="248" y="3"/>
                                </a:cubicBez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41" name="Line 534"/>
                        <wps:cNvCnPr>
                          <a:cxnSpLocks noChangeShapeType="1"/>
                        </wps:cNvCnPr>
                        <wps:spPr bwMode="auto">
                          <a:xfrm>
                            <a:off x="1895" y="85"/>
                            <a:ext cx="2280" cy="2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s:wsp>
                        <wps:cNvPr id="5142" name="Line 535"/>
                        <wps:cNvCnPr>
                          <a:cxnSpLocks noChangeShapeType="1"/>
                        </wps:cNvCnPr>
                        <wps:spPr bwMode="auto">
                          <a:xfrm>
                            <a:off x="1365" y="601"/>
                            <a:ext cx="3114" cy="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s:wsp>
                        <wps:cNvPr id="5148" name="Freeform 536"/>
                        <wps:cNvSpPr>
                          <a:spLocks noChangeAspect="1"/>
                        </wps:cNvSpPr>
                        <wps:spPr bwMode="auto">
                          <a:xfrm>
                            <a:off x="4587" y="574"/>
                            <a:ext cx="537" cy="24"/>
                          </a:xfrm>
                          <a:custGeom>
                            <a:avLst/>
                            <a:gdLst>
                              <a:gd name="T0" fmla="*/ 0 w 537"/>
                              <a:gd name="T1" fmla="*/ 24 h 24"/>
                              <a:gd name="T2" fmla="*/ 453 w 537"/>
                              <a:gd name="T3" fmla="*/ 24 h 24"/>
                              <a:gd name="T4" fmla="*/ 468 w 537"/>
                              <a:gd name="T5" fmla="*/ 0 h 24"/>
                              <a:gd name="T6" fmla="*/ 537 w 537"/>
                              <a:gd name="T7" fmla="*/ 0 h 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537" h="24">
                                <a:moveTo>
                                  <a:pt x="0" y="24"/>
                                </a:moveTo>
                                <a:lnTo>
                                  <a:pt x="453" y="24"/>
                                </a:lnTo>
                                <a:lnTo>
                                  <a:pt x="468" y="0"/>
                                </a:lnTo>
                                <a:lnTo>
                                  <a:pt x="537" y="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49" name="Freeform 537"/>
                        <wps:cNvSpPr>
                          <a:spLocks noChangeAspect="1"/>
                        </wps:cNvSpPr>
                        <wps:spPr bwMode="auto">
                          <a:xfrm>
                            <a:off x="4482" y="574"/>
                            <a:ext cx="102" cy="24"/>
                          </a:xfrm>
                          <a:custGeom>
                            <a:avLst/>
                            <a:gdLst>
                              <a:gd name="T0" fmla="*/ 0 w 102"/>
                              <a:gd name="T1" fmla="*/ 24 h 24"/>
                              <a:gd name="T2" fmla="*/ 27 w 102"/>
                              <a:gd name="T3" fmla="*/ 0 h 24"/>
                              <a:gd name="T4" fmla="*/ 75 w 102"/>
                              <a:gd name="T5" fmla="*/ 0 h 24"/>
                              <a:gd name="T6" fmla="*/ 102 w 102"/>
                              <a:gd name="T7" fmla="*/ 21 h 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2" h="24">
                                <a:moveTo>
                                  <a:pt x="0" y="24"/>
                                </a:moveTo>
                                <a:lnTo>
                                  <a:pt x="27" y="0"/>
                                </a:lnTo>
                                <a:lnTo>
                                  <a:pt x="75" y="0"/>
                                </a:lnTo>
                                <a:lnTo>
                                  <a:pt x="102" y="21"/>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50" name="Freeform 538"/>
                        <wps:cNvSpPr>
                          <a:spLocks noChangeAspect="1"/>
                        </wps:cNvSpPr>
                        <wps:spPr bwMode="auto">
                          <a:xfrm>
                            <a:off x="1260" y="580"/>
                            <a:ext cx="102" cy="24"/>
                          </a:xfrm>
                          <a:custGeom>
                            <a:avLst/>
                            <a:gdLst>
                              <a:gd name="T0" fmla="*/ 0 w 102"/>
                              <a:gd name="T1" fmla="*/ 24 h 24"/>
                              <a:gd name="T2" fmla="*/ 27 w 102"/>
                              <a:gd name="T3" fmla="*/ 0 h 24"/>
                              <a:gd name="T4" fmla="*/ 75 w 102"/>
                              <a:gd name="T5" fmla="*/ 0 h 24"/>
                              <a:gd name="T6" fmla="*/ 102 w 102"/>
                              <a:gd name="T7" fmla="*/ 21 h 2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02" h="24">
                                <a:moveTo>
                                  <a:pt x="0" y="24"/>
                                </a:moveTo>
                                <a:lnTo>
                                  <a:pt x="27" y="0"/>
                                </a:lnTo>
                                <a:lnTo>
                                  <a:pt x="75" y="0"/>
                                </a:lnTo>
                                <a:lnTo>
                                  <a:pt x="102" y="21"/>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5151" name="Line 539"/>
                        <wps:cNvCnPr>
                          <a:cxnSpLocks noChangeShapeType="1"/>
                        </wps:cNvCnPr>
                        <wps:spPr bwMode="auto">
                          <a:xfrm>
                            <a:off x="729" y="601"/>
                            <a:ext cx="528" cy="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g:grpSp>
                        <wpg:cNvPr id="8128" name="Group 540"/>
                        <wpg:cNvGrpSpPr>
                          <a:grpSpLocks noChangeAspect="1"/>
                        </wpg:cNvGrpSpPr>
                        <wpg:grpSpPr bwMode="auto">
                          <a:xfrm>
                            <a:off x="3" y="317"/>
                            <a:ext cx="745" cy="404"/>
                            <a:chOff x="3" y="317"/>
                            <a:chExt cx="745" cy="404"/>
                          </a:xfrm>
                        </wpg:grpSpPr>
                        <wps:wsp>
                          <wps:cNvPr id="8129" name="Freeform 541"/>
                          <wps:cNvSpPr>
                            <a:spLocks noChangeAspect="1"/>
                          </wps:cNvSpPr>
                          <wps:spPr bwMode="auto">
                            <a:xfrm>
                              <a:off x="3" y="628"/>
                              <a:ext cx="126" cy="93"/>
                            </a:xfrm>
                            <a:custGeom>
                              <a:avLst/>
                              <a:gdLst>
                                <a:gd name="T0" fmla="*/ 0 w 126"/>
                                <a:gd name="T1" fmla="*/ 0 h 93"/>
                                <a:gd name="T2" fmla="*/ 15 w 126"/>
                                <a:gd name="T3" fmla="*/ 54 h 93"/>
                                <a:gd name="T4" fmla="*/ 57 w 126"/>
                                <a:gd name="T5" fmla="*/ 81 h 93"/>
                                <a:gd name="T6" fmla="*/ 126 w 126"/>
                                <a:gd name="T7" fmla="*/ 93 h 9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93">
                                  <a:moveTo>
                                    <a:pt x="0" y="0"/>
                                  </a:moveTo>
                                  <a:cubicBezTo>
                                    <a:pt x="3" y="20"/>
                                    <a:pt x="6" y="40"/>
                                    <a:pt x="15" y="54"/>
                                  </a:cubicBezTo>
                                  <a:cubicBezTo>
                                    <a:pt x="24" y="68"/>
                                    <a:pt x="39" y="75"/>
                                    <a:pt x="57" y="81"/>
                                  </a:cubicBezTo>
                                  <a:cubicBezTo>
                                    <a:pt x="75" y="87"/>
                                    <a:pt x="112" y="91"/>
                                    <a:pt x="126" y="93"/>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30" name="Freeform 542"/>
                          <wps:cNvSpPr>
                            <a:spLocks noChangeAspect="1"/>
                          </wps:cNvSpPr>
                          <wps:spPr bwMode="auto">
                            <a:xfrm>
                              <a:off x="4" y="317"/>
                              <a:ext cx="744" cy="309"/>
                            </a:xfrm>
                            <a:custGeom>
                              <a:avLst/>
                              <a:gdLst>
                                <a:gd name="T0" fmla="*/ 0 w 744"/>
                                <a:gd name="T1" fmla="*/ 309 h 309"/>
                                <a:gd name="T2" fmla="*/ 62 w 744"/>
                                <a:gd name="T3" fmla="*/ 182 h 309"/>
                                <a:gd name="T4" fmla="*/ 215 w 744"/>
                                <a:gd name="T5" fmla="*/ 108 h 309"/>
                                <a:gd name="T6" fmla="*/ 744 w 744"/>
                                <a:gd name="T7" fmla="*/ 0 h 309"/>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744" h="309">
                                  <a:moveTo>
                                    <a:pt x="0" y="309"/>
                                  </a:moveTo>
                                  <a:cubicBezTo>
                                    <a:pt x="10" y="288"/>
                                    <a:pt x="26" y="216"/>
                                    <a:pt x="62" y="182"/>
                                  </a:cubicBezTo>
                                  <a:cubicBezTo>
                                    <a:pt x="98" y="148"/>
                                    <a:pt x="101" y="138"/>
                                    <a:pt x="215" y="108"/>
                                  </a:cubicBezTo>
                                  <a:cubicBezTo>
                                    <a:pt x="329" y="78"/>
                                    <a:pt x="656" y="18"/>
                                    <a:pt x="744" y="0"/>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g:grpSp>
                        <wpg:cNvPr id="8131" name="Group 543"/>
                        <wpg:cNvGrpSpPr>
                          <a:grpSpLocks noChangeAspect="1"/>
                        </wpg:cNvGrpSpPr>
                        <wpg:grpSpPr bwMode="auto">
                          <a:xfrm>
                            <a:off x="738" y="85"/>
                            <a:ext cx="1158" cy="236"/>
                            <a:chOff x="738" y="85"/>
                            <a:chExt cx="1158" cy="236"/>
                          </a:xfrm>
                        </wpg:grpSpPr>
                        <wps:wsp>
                          <wps:cNvPr id="8132" name="Freeform 544"/>
                          <wps:cNvSpPr>
                            <a:spLocks noChangeAspect="1"/>
                          </wps:cNvSpPr>
                          <wps:spPr bwMode="auto">
                            <a:xfrm>
                              <a:off x="1737" y="85"/>
                              <a:ext cx="159" cy="15"/>
                            </a:xfrm>
                            <a:custGeom>
                              <a:avLst/>
                              <a:gdLst>
                                <a:gd name="T0" fmla="*/ 0 w 159"/>
                                <a:gd name="T1" fmla="*/ 15 h 15"/>
                                <a:gd name="T2" fmla="*/ 72 w 159"/>
                                <a:gd name="T3" fmla="*/ 3 h 15"/>
                                <a:gd name="T4" fmla="*/ 159 w 159"/>
                                <a:gd name="T5" fmla="*/ 0 h 15"/>
                                <a:gd name="T6" fmla="*/ 0 60000 65536"/>
                                <a:gd name="T7" fmla="*/ 0 60000 65536"/>
                                <a:gd name="T8" fmla="*/ 0 60000 65536"/>
                              </a:gdLst>
                              <a:ahLst/>
                              <a:cxnLst>
                                <a:cxn ang="T6">
                                  <a:pos x="T0" y="T1"/>
                                </a:cxn>
                                <a:cxn ang="T7">
                                  <a:pos x="T2" y="T3"/>
                                </a:cxn>
                                <a:cxn ang="T8">
                                  <a:pos x="T4" y="T5"/>
                                </a:cxn>
                              </a:cxnLst>
                              <a:rect l="0" t="0" r="r" b="b"/>
                              <a:pathLst>
                                <a:path w="159" h="15">
                                  <a:moveTo>
                                    <a:pt x="0" y="15"/>
                                  </a:moveTo>
                                  <a:cubicBezTo>
                                    <a:pt x="21" y="10"/>
                                    <a:pt x="46" y="5"/>
                                    <a:pt x="72" y="3"/>
                                  </a:cubicBezTo>
                                  <a:cubicBezTo>
                                    <a:pt x="98" y="1"/>
                                    <a:pt x="141" y="1"/>
                                    <a:pt x="159" y="0"/>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33" name="Freeform 545"/>
                          <wps:cNvSpPr>
                            <a:spLocks noChangeAspect="1"/>
                          </wps:cNvSpPr>
                          <wps:spPr bwMode="auto">
                            <a:xfrm>
                              <a:off x="738" y="102"/>
                              <a:ext cx="1002" cy="219"/>
                            </a:xfrm>
                            <a:custGeom>
                              <a:avLst/>
                              <a:gdLst>
                                <a:gd name="T0" fmla="*/ 0 w 1002"/>
                                <a:gd name="T1" fmla="*/ 219 h 219"/>
                                <a:gd name="T2" fmla="*/ 336 w 1002"/>
                                <a:gd name="T3" fmla="*/ 90 h 219"/>
                                <a:gd name="T4" fmla="*/ 435 w 1002"/>
                                <a:gd name="T5" fmla="*/ 54 h 219"/>
                                <a:gd name="T6" fmla="*/ 612 w 1002"/>
                                <a:gd name="T7" fmla="*/ 24 h 219"/>
                                <a:gd name="T8" fmla="*/ 1002 w 1002"/>
                                <a:gd name="T9" fmla="*/ 0 h 2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02" h="219">
                                  <a:moveTo>
                                    <a:pt x="0" y="219"/>
                                  </a:moveTo>
                                  <a:cubicBezTo>
                                    <a:pt x="56" y="198"/>
                                    <a:pt x="264" y="117"/>
                                    <a:pt x="336" y="90"/>
                                  </a:cubicBezTo>
                                  <a:cubicBezTo>
                                    <a:pt x="408" y="63"/>
                                    <a:pt x="389" y="65"/>
                                    <a:pt x="435" y="54"/>
                                  </a:cubicBezTo>
                                  <a:cubicBezTo>
                                    <a:pt x="481" y="43"/>
                                    <a:pt x="518" y="33"/>
                                    <a:pt x="612" y="24"/>
                                  </a:cubicBezTo>
                                  <a:cubicBezTo>
                                    <a:pt x="706" y="15"/>
                                    <a:pt x="921" y="5"/>
                                    <a:pt x="1002" y="0"/>
                                  </a:cubicBezTo>
                                </a:path>
                              </a:pathLst>
                            </a:custGeom>
                            <a:solidFill>
                              <a:srgbClr val="FFFFFF"/>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g:grpSp>
                      <wps:wsp>
                        <wps:cNvPr id="8134" name="Freeform 546"/>
                        <wps:cNvSpPr>
                          <a:spLocks noChangeAspect="1"/>
                        </wps:cNvSpPr>
                        <wps:spPr bwMode="auto">
                          <a:xfrm>
                            <a:off x="798" y="205"/>
                            <a:ext cx="340" cy="94"/>
                          </a:xfrm>
                          <a:custGeom>
                            <a:avLst/>
                            <a:gdLst>
                              <a:gd name="T0" fmla="*/ 0 w 340"/>
                              <a:gd name="T1" fmla="*/ 94 h 94"/>
                              <a:gd name="T2" fmla="*/ 340 w 340"/>
                              <a:gd name="T3" fmla="*/ 64 h 94"/>
                              <a:gd name="T4" fmla="*/ 318 w 340"/>
                              <a:gd name="T5" fmla="*/ 0 h 94"/>
                              <a:gd name="T6" fmla="*/ 244 w 340"/>
                              <a:gd name="T7" fmla="*/ 0 h 94"/>
                              <a:gd name="T8" fmla="*/ 0 w 340"/>
                              <a:gd name="T9" fmla="*/ 94 h 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40" h="94">
                                <a:moveTo>
                                  <a:pt x="0" y="94"/>
                                </a:moveTo>
                                <a:lnTo>
                                  <a:pt x="340" y="64"/>
                                </a:lnTo>
                                <a:lnTo>
                                  <a:pt x="318" y="0"/>
                                </a:lnTo>
                                <a:lnTo>
                                  <a:pt x="244" y="0"/>
                                </a:lnTo>
                                <a:lnTo>
                                  <a:pt x="0" y="94"/>
                                </a:lnTo>
                                <a:close/>
                              </a:path>
                            </a:pathLst>
                          </a:custGeom>
                          <a:solidFill>
                            <a:srgbClr val="333333"/>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35" name="Freeform 547"/>
                        <wps:cNvSpPr>
                          <a:spLocks noChangeAspect="1"/>
                        </wps:cNvSpPr>
                        <wps:spPr bwMode="auto">
                          <a:xfrm>
                            <a:off x="1110" y="191"/>
                            <a:ext cx="123" cy="78"/>
                          </a:xfrm>
                          <a:custGeom>
                            <a:avLst/>
                            <a:gdLst>
                              <a:gd name="T0" fmla="*/ 26 w 123"/>
                              <a:gd name="T1" fmla="*/ 78 h 78"/>
                              <a:gd name="T2" fmla="*/ 88 w 123"/>
                              <a:gd name="T3" fmla="*/ 62 h 78"/>
                              <a:gd name="T4" fmla="*/ 120 w 123"/>
                              <a:gd name="T5" fmla="*/ 40 h 78"/>
                              <a:gd name="T6" fmla="*/ 106 w 123"/>
                              <a:gd name="T7" fmla="*/ 6 h 78"/>
                              <a:gd name="T8" fmla="*/ 50 w 123"/>
                              <a:gd name="T9" fmla="*/ 2 h 78"/>
                              <a:gd name="T10" fmla="*/ 0 w 123"/>
                              <a:gd name="T11" fmla="*/ 16 h 7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3" h="78">
                                <a:moveTo>
                                  <a:pt x="26" y="78"/>
                                </a:moveTo>
                                <a:cubicBezTo>
                                  <a:pt x="49" y="73"/>
                                  <a:pt x="72" y="68"/>
                                  <a:pt x="88" y="62"/>
                                </a:cubicBezTo>
                                <a:cubicBezTo>
                                  <a:pt x="104" y="56"/>
                                  <a:pt x="117" y="49"/>
                                  <a:pt x="120" y="40"/>
                                </a:cubicBezTo>
                                <a:cubicBezTo>
                                  <a:pt x="123" y="31"/>
                                  <a:pt x="118" y="12"/>
                                  <a:pt x="106" y="6"/>
                                </a:cubicBezTo>
                                <a:cubicBezTo>
                                  <a:pt x="94" y="0"/>
                                  <a:pt x="68" y="0"/>
                                  <a:pt x="50" y="2"/>
                                </a:cubicBezTo>
                                <a:cubicBezTo>
                                  <a:pt x="32" y="4"/>
                                  <a:pt x="10" y="13"/>
                                  <a:pt x="0" y="16"/>
                                </a:cubicBezTo>
                              </a:path>
                            </a:pathLst>
                          </a:custGeom>
                          <a:solidFill>
                            <a:srgbClr val="333333"/>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36" name="Freeform 548"/>
                        <wps:cNvSpPr>
                          <a:spLocks noChangeAspect="1"/>
                        </wps:cNvSpPr>
                        <wps:spPr bwMode="auto">
                          <a:xfrm>
                            <a:off x="1112" y="191"/>
                            <a:ext cx="123" cy="78"/>
                          </a:xfrm>
                          <a:custGeom>
                            <a:avLst/>
                            <a:gdLst>
                              <a:gd name="T0" fmla="*/ 26 w 123"/>
                              <a:gd name="T1" fmla="*/ 78 h 78"/>
                              <a:gd name="T2" fmla="*/ 88 w 123"/>
                              <a:gd name="T3" fmla="*/ 62 h 78"/>
                              <a:gd name="T4" fmla="*/ 120 w 123"/>
                              <a:gd name="T5" fmla="*/ 40 h 78"/>
                              <a:gd name="T6" fmla="*/ 106 w 123"/>
                              <a:gd name="T7" fmla="*/ 6 h 78"/>
                              <a:gd name="T8" fmla="*/ 50 w 123"/>
                              <a:gd name="T9" fmla="*/ 2 h 78"/>
                              <a:gd name="T10" fmla="*/ 0 w 123"/>
                              <a:gd name="T11" fmla="*/ 16 h 7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3" h="78">
                                <a:moveTo>
                                  <a:pt x="26" y="78"/>
                                </a:moveTo>
                                <a:cubicBezTo>
                                  <a:pt x="49" y="73"/>
                                  <a:pt x="72" y="68"/>
                                  <a:pt x="88" y="62"/>
                                </a:cubicBezTo>
                                <a:cubicBezTo>
                                  <a:pt x="104" y="56"/>
                                  <a:pt x="117" y="49"/>
                                  <a:pt x="120" y="40"/>
                                </a:cubicBezTo>
                                <a:cubicBezTo>
                                  <a:pt x="123" y="31"/>
                                  <a:pt x="118" y="12"/>
                                  <a:pt x="106" y="6"/>
                                </a:cubicBezTo>
                                <a:cubicBezTo>
                                  <a:pt x="94" y="0"/>
                                  <a:pt x="68" y="0"/>
                                  <a:pt x="50" y="2"/>
                                </a:cubicBezTo>
                                <a:cubicBezTo>
                                  <a:pt x="32" y="4"/>
                                  <a:pt x="10" y="13"/>
                                  <a:pt x="0" y="16"/>
                                </a:cubicBezTo>
                              </a:path>
                            </a:pathLst>
                          </a:custGeom>
                          <a:noFill/>
                          <a:ln w="3175">
                            <a:solidFill>
                              <a:srgbClr val="333333"/>
                            </a:solidFill>
                            <a:round/>
                            <a:headEnd/>
                            <a:tailEnd/>
                          </a:ln>
                          <a:effectLst/>
                          <a:extLst>
                            <a:ext uri="{909E8E84-426E-40DD-AFC4-6F175D3DCCD1}">
                              <a14:hiddenFill xmlns:a14="http://schemas.microsoft.com/office/drawing/2010/main">
                                <a:solidFill>
                                  <a:srgbClr val="808080"/>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37" name="Freeform 549"/>
                        <wps:cNvSpPr>
                          <a:spLocks noChangeAspect="1"/>
                        </wps:cNvSpPr>
                        <wps:spPr bwMode="auto">
                          <a:xfrm>
                            <a:off x="802" y="207"/>
                            <a:ext cx="336" cy="94"/>
                          </a:xfrm>
                          <a:custGeom>
                            <a:avLst/>
                            <a:gdLst>
                              <a:gd name="T0" fmla="*/ 336 w 336"/>
                              <a:gd name="T1" fmla="*/ 62 h 94"/>
                              <a:gd name="T2" fmla="*/ 0 w 336"/>
                              <a:gd name="T3" fmla="*/ 94 h 94"/>
                              <a:gd name="T4" fmla="*/ 234 w 336"/>
                              <a:gd name="T5" fmla="*/ 0 h 94"/>
                              <a:gd name="T6" fmla="*/ 310 w 336"/>
                              <a:gd name="T7" fmla="*/ 0 h 94"/>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36" h="94">
                                <a:moveTo>
                                  <a:pt x="336" y="62"/>
                                </a:moveTo>
                                <a:lnTo>
                                  <a:pt x="0" y="94"/>
                                </a:lnTo>
                                <a:lnTo>
                                  <a:pt x="234" y="0"/>
                                </a:lnTo>
                                <a:lnTo>
                                  <a:pt x="310" y="0"/>
                                </a:lnTo>
                              </a:path>
                            </a:pathLst>
                          </a:custGeom>
                          <a:noFill/>
                          <a:ln w="3175">
                            <a:solidFill>
                              <a:srgbClr val="333333"/>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38" name="Freeform 550"/>
                        <wps:cNvSpPr>
                          <a:spLocks noChangeAspect="1"/>
                        </wps:cNvSpPr>
                        <wps:spPr bwMode="auto">
                          <a:xfrm>
                            <a:off x="1429" y="81"/>
                            <a:ext cx="582" cy="156"/>
                          </a:xfrm>
                          <a:custGeom>
                            <a:avLst/>
                            <a:gdLst>
                              <a:gd name="T0" fmla="*/ 0 w 582"/>
                              <a:gd name="T1" fmla="*/ 154 h 156"/>
                              <a:gd name="T2" fmla="*/ 122 w 582"/>
                              <a:gd name="T3" fmla="*/ 106 h 156"/>
                              <a:gd name="T4" fmla="*/ 278 w 582"/>
                              <a:gd name="T5" fmla="*/ 58 h 156"/>
                              <a:gd name="T6" fmla="*/ 406 w 582"/>
                              <a:gd name="T7" fmla="*/ 28 h 156"/>
                              <a:gd name="T8" fmla="*/ 532 w 582"/>
                              <a:gd name="T9" fmla="*/ 8 h 156"/>
                              <a:gd name="T10" fmla="*/ 582 w 582"/>
                              <a:gd name="T11" fmla="*/ 0 h 156"/>
                              <a:gd name="T12" fmla="*/ 352 w 582"/>
                              <a:gd name="T13" fmla="*/ 12 h 156"/>
                              <a:gd name="T14" fmla="*/ 248 w 582"/>
                              <a:gd name="T15" fmla="*/ 36 h 156"/>
                              <a:gd name="T16" fmla="*/ 168 w 582"/>
                              <a:gd name="T17" fmla="*/ 66 h 156"/>
                              <a:gd name="T18" fmla="*/ 96 w 582"/>
                              <a:gd name="T19" fmla="*/ 102 h 156"/>
                              <a:gd name="T20" fmla="*/ 2 w 582"/>
                              <a:gd name="T21" fmla="*/ 156 h 156"/>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582" h="156">
                                <a:moveTo>
                                  <a:pt x="0" y="154"/>
                                </a:moveTo>
                                <a:lnTo>
                                  <a:pt x="122" y="106"/>
                                </a:lnTo>
                                <a:lnTo>
                                  <a:pt x="278" y="58"/>
                                </a:lnTo>
                                <a:lnTo>
                                  <a:pt x="406" y="28"/>
                                </a:lnTo>
                                <a:lnTo>
                                  <a:pt x="532" y="8"/>
                                </a:lnTo>
                                <a:lnTo>
                                  <a:pt x="582" y="0"/>
                                </a:lnTo>
                                <a:lnTo>
                                  <a:pt x="352" y="12"/>
                                </a:lnTo>
                                <a:lnTo>
                                  <a:pt x="248" y="36"/>
                                </a:lnTo>
                                <a:lnTo>
                                  <a:pt x="168" y="66"/>
                                </a:lnTo>
                                <a:lnTo>
                                  <a:pt x="96" y="102"/>
                                </a:lnTo>
                                <a:lnTo>
                                  <a:pt x="2" y="156"/>
                                </a:lnTo>
                              </a:path>
                            </a:pathLst>
                          </a:custGeom>
                          <a:gradFill rotWithShape="1">
                            <a:gsLst>
                              <a:gs pos="0">
                                <a:srgbClr val="FFFFFF"/>
                              </a:gs>
                              <a:gs pos="100000">
                                <a:srgbClr val="C0C0C0"/>
                              </a:gs>
                            </a:gsLst>
                            <a:lin ang="0" scaled="1"/>
                          </a:gra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39" name="Freeform 551"/>
                        <wps:cNvSpPr>
                          <a:spLocks noChangeAspect="1"/>
                        </wps:cNvSpPr>
                        <wps:spPr bwMode="auto">
                          <a:xfrm>
                            <a:off x="1220" y="201"/>
                            <a:ext cx="190" cy="50"/>
                          </a:xfrm>
                          <a:custGeom>
                            <a:avLst/>
                            <a:gdLst>
                              <a:gd name="T0" fmla="*/ 0 w 190"/>
                              <a:gd name="T1" fmla="*/ 50 h 50"/>
                              <a:gd name="T2" fmla="*/ 190 w 190"/>
                              <a:gd name="T3" fmla="*/ 0 h 50"/>
                              <a:gd name="T4" fmla="*/ 32 w 190"/>
                              <a:gd name="T5" fmla="*/ 24 h 50"/>
                              <a:gd name="T6" fmla="*/ 0 w 190"/>
                              <a:gd name="T7" fmla="*/ 50 h 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0" h="50">
                                <a:moveTo>
                                  <a:pt x="0" y="50"/>
                                </a:moveTo>
                                <a:lnTo>
                                  <a:pt x="190" y="0"/>
                                </a:lnTo>
                                <a:lnTo>
                                  <a:pt x="32" y="24"/>
                                </a:lnTo>
                                <a:lnTo>
                                  <a:pt x="0" y="50"/>
                                </a:lnTo>
                                <a:close/>
                              </a:path>
                            </a:pathLst>
                          </a:custGeom>
                          <a:solidFill>
                            <a:srgbClr val="C0C0C0"/>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40" name="Freeform 552"/>
                        <wps:cNvSpPr>
                          <a:spLocks noChangeAspect="1"/>
                        </wps:cNvSpPr>
                        <wps:spPr bwMode="auto">
                          <a:xfrm>
                            <a:off x="175" y="512"/>
                            <a:ext cx="194" cy="32"/>
                          </a:xfrm>
                          <a:custGeom>
                            <a:avLst/>
                            <a:gdLst>
                              <a:gd name="T0" fmla="*/ 37 w 194"/>
                              <a:gd name="T1" fmla="*/ 13 h 32"/>
                              <a:gd name="T2" fmla="*/ 154 w 194"/>
                              <a:gd name="T3" fmla="*/ 1 h 32"/>
                              <a:gd name="T4" fmla="*/ 172 w 194"/>
                              <a:gd name="T5" fmla="*/ 19 h 32"/>
                              <a:gd name="T6" fmla="*/ 22 w 194"/>
                              <a:gd name="T7" fmla="*/ 31 h 32"/>
                              <a:gd name="T8" fmla="*/ 37 w 194"/>
                              <a:gd name="T9" fmla="*/ 13 h 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 h="32">
                                <a:moveTo>
                                  <a:pt x="37" y="13"/>
                                </a:moveTo>
                                <a:cubicBezTo>
                                  <a:pt x="59" y="8"/>
                                  <a:pt x="132" y="0"/>
                                  <a:pt x="154" y="1"/>
                                </a:cubicBezTo>
                                <a:cubicBezTo>
                                  <a:pt x="176" y="2"/>
                                  <a:pt x="194" y="14"/>
                                  <a:pt x="172" y="19"/>
                                </a:cubicBezTo>
                                <a:cubicBezTo>
                                  <a:pt x="150" y="24"/>
                                  <a:pt x="44" y="32"/>
                                  <a:pt x="22" y="31"/>
                                </a:cubicBezTo>
                                <a:cubicBezTo>
                                  <a:pt x="0" y="30"/>
                                  <a:pt x="12" y="19"/>
                                  <a:pt x="37" y="13"/>
                                </a:cubicBezTo>
                                <a:close/>
                              </a:path>
                            </a:pathLst>
                          </a:custGeom>
                          <a:solidFill>
                            <a:srgbClr val="333333"/>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41" name="Freeform 553"/>
                        <wps:cNvSpPr>
                          <a:spLocks noChangeAspect="1"/>
                        </wps:cNvSpPr>
                        <wps:spPr bwMode="auto">
                          <a:xfrm>
                            <a:off x="1188" y="183"/>
                            <a:ext cx="229" cy="43"/>
                          </a:xfrm>
                          <a:custGeom>
                            <a:avLst/>
                            <a:gdLst>
                              <a:gd name="T0" fmla="*/ 61 w 229"/>
                              <a:gd name="T1" fmla="*/ 12 h 43"/>
                              <a:gd name="T2" fmla="*/ 229 w 229"/>
                              <a:gd name="T3" fmla="*/ 0 h 43"/>
                              <a:gd name="T4" fmla="*/ 0 w 229"/>
                              <a:gd name="T5" fmla="*/ 43 h 43"/>
                              <a:gd name="T6" fmla="*/ 61 w 229"/>
                              <a:gd name="T7" fmla="*/ 12 h 4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29" h="43">
                                <a:moveTo>
                                  <a:pt x="61" y="12"/>
                                </a:moveTo>
                                <a:lnTo>
                                  <a:pt x="229" y="0"/>
                                </a:lnTo>
                                <a:lnTo>
                                  <a:pt x="0" y="43"/>
                                </a:lnTo>
                                <a:lnTo>
                                  <a:pt x="61" y="12"/>
                                </a:ln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42" name="Freeform 554"/>
                        <wps:cNvSpPr>
                          <a:spLocks noChangeAspect="1"/>
                        </wps:cNvSpPr>
                        <wps:spPr bwMode="auto">
                          <a:xfrm>
                            <a:off x="213" y="560"/>
                            <a:ext cx="156" cy="30"/>
                          </a:xfrm>
                          <a:custGeom>
                            <a:avLst/>
                            <a:gdLst>
                              <a:gd name="T0" fmla="*/ 10 w 194"/>
                              <a:gd name="T1" fmla="*/ 8 h 32"/>
                              <a:gd name="T2" fmla="*/ 41 w 194"/>
                              <a:gd name="T3" fmla="*/ 1 h 32"/>
                              <a:gd name="T4" fmla="*/ 47 w 194"/>
                              <a:gd name="T5" fmla="*/ 13 h 32"/>
                              <a:gd name="T6" fmla="*/ 6 w 194"/>
                              <a:gd name="T7" fmla="*/ 21 h 32"/>
                              <a:gd name="T8" fmla="*/ 10 w 194"/>
                              <a:gd name="T9" fmla="*/ 8 h 3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94" h="32">
                                <a:moveTo>
                                  <a:pt x="37" y="13"/>
                                </a:moveTo>
                                <a:cubicBezTo>
                                  <a:pt x="59" y="8"/>
                                  <a:pt x="132" y="0"/>
                                  <a:pt x="154" y="1"/>
                                </a:cubicBezTo>
                                <a:cubicBezTo>
                                  <a:pt x="176" y="2"/>
                                  <a:pt x="194" y="14"/>
                                  <a:pt x="172" y="19"/>
                                </a:cubicBezTo>
                                <a:cubicBezTo>
                                  <a:pt x="150" y="24"/>
                                  <a:pt x="44" y="32"/>
                                  <a:pt x="22" y="31"/>
                                </a:cubicBezTo>
                                <a:cubicBezTo>
                                  <a:pt x="0" y="30"/>
                                  <a:pt x="12" y="19"/>
                                  <a:pt x="37" y="13"/>
                                </a:cubicBez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43" name="Freeform 555"/>
                        <wps:cNvSpPr>
                          <a:spLocks noChangeAspect="1"/>
                        </wps:cNvSpPr>
                        <wps:spPr bwMode="auto">
                          <a:xfrm>
                            <a:off x="443" y="97"/>
                            <a:ext cx="1456" cy="384"/>
                          </a:xfrm>
                          <a:custGeom>
                            <a:avLst/>
                            <a:gdLst>
                              <a:gd name="T0" fmla="*/ 0 w 1456"/>
                              <a:gd name="T1" fmla="*/ 336 h 384"/>
                              <a:gd name="T2" fmla="*/ 600 w 1456"/>
                              <a:gd name="T3" fmla="*/ 296 h 384"/>
                              <a:gd name="T4" fmla="*/ 936 w 1456"/>
                              <a:gd name="T5" fmla="*/ 320 h 384"/>
                              <a:gd name="T6" fmla="*/ 1264 w 1456"/>
                              <a:gd name="T7" fmla="*/ 384 h 384"/>
                              <a:gd name="T8" fmla="*/ 1456 w 1456"/>
                              <a:gd name="T9" fmla="*/ 0 h 384"/>
                              <a:gd name="T10" fmla="*/ 1120 w 1456"/>
                              <a:gd name="T11" fmla="*/ 96 h 384"/>
                              <a:gd name="T12" fmla="*/ 768 w 1456"/>
                              <a:gd name="T13" fmla="*/ 224 h 384"/>
                              <a:gd name="T14" fmla="*/ 384 w 1456"/>
                              <a:gd name="T15" fmla="*/ 272 h 384"/>
                              <a:gd name="T16" fmla="*/ 0 w 1456"/>
                              <a:gd name="T17" fmla="*/ 336 h 384"/>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456" h="384">
                                <a:moveTo>
                                  <a:pt x="0" y="336"/>
                                </a:moveTo>
                                <a:lnTo>
                                  <a:pt x="600" y="296"/>
                                </a:lnTo>
                                <a:lnTo>
                                  <a:pt x="936" y="320"/>
                                </a:lnTo>
                                <a:lnTo>
                                  <a:pt x="1264" y="384"/>
                                </a:lnTo>
                                <a:lnTo>
                                  <a:pt x="1456" y="0"/>
                                </a:lnTo>
                                <a:lnTo>
                                  <a:pt x="1120" y="96"/>
                                </a:lnTo>
                                <a:lnTo>
                                  <a:pt x="768" y="224"/>
                                </a:lnTo>
                                <a:lnTo>
                                  <a:pt x="384" y="272"/>
                                </a:lnTo>
                                <a:lnTo>
                                  <a:pt x="0" y="336"/>
                                </a:lnTo>
                                <a:close/>
                              </a:path>
                            </a:pathLst>
                          </a:custGeom>
                          <a:gradFill rotWithShape="1">
                            <a:gsLst>
                              <a:gs pos="0">
                                <a:srgbClr val="DDDDDD"/>
                              </a:gs>
                              <a:gs pos="100000">
                                <a:srgbClr val="FFFFFF"/>
                              </a:gs>
                            </a:gsLst>
                            <a:lin ang="0" scaled="1"/>
                          </a:gra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44" name="Freeform 556"/>
                        <wps:cNvSpPr>
                          <a:spLocks noChangeAspect="1"/>
                        </wps:cNvSpPr>
                        <wps:spPr bwMode="auto">
                          <a:xfrm>
                            <a:off x="637" y="93"/>
                            <a:ext cx="4450" cy="253"/>
                          </a:xfrm>
                          <a:custGeom>
                            <a:avLst/>
                            <a:gdLst>
                              <a:gd name="T0" fmla="*/ 4410 w 4450"/>
                              <a:gd name="T1" fmla="*/ 20 h 253"/>
                              <a:gd name="T2" fmla="*/ 4450 w 4450"/>
                              <a:gd name="T3" fmla="*/ 48 h 253"/>
                              <a:gd name="T4" fmla="*/ 1322 w 4450"/>
                              <a:gd name="T5" fmla="*/ 56 h 253"/>
                              <a:gd name="T6" fmla="*/ 982 w 4450"/>
                              <a:gd name="T7" fmla="*/ 116 h 253"/>
                              <a:gd name="T8" fmla="*/ 822 w 4450"/>
                              <a:gd name="T9" fmla="*/ 176 h 253"/>
                              <a:gd name="T10" fmla="*/ 0 w 4450"/>
                              <a:gd name="T11" fmla="*/ 253 h 253"/>
                              <a:gd name="T12" fmla="*/ 784 w 4450"/>
                              <a:gd name="T13" fmla="*/ 158 h 253"/>
                              <a:gd name="T14" fmla="*/ 934 w 4450"/>
                              <a:gd name="T15" fmla="*/ 94 h 253"/>
                              <a:gd name="T16" fmla="*/ 1102 w 4450"/>
                              <a:gd name="T17" fmla="*/ 42 h 253"/>
                              <a:gd name="T18" fmla="*/ 1298 w 4450"/>
                              <a:gd name="T19" fmla="*/ 0 h 253"/>
                              <a:gd name="T20" fmla="*/ 3594 w 4450"/>
                              <a:gd name="T21" fmla="*/ 28 h 253"/>
                              <a:gd name="T22" fmla="*/ 3790 w 4450"/>
                              <a:gd name="T23" fmla="*/ 12 h 253"/>
                              <a:gd name="T24" fmla="*/ 4410 w 4450"/>
                              <a:gd name="T25" fmla="*/ 20 h 25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450" h="253">
                                <a:moveTo>
                                  <a:pt x="4410" y="20"/>
                                </a:moveTo>
                                <a:lnTo>
                                  <a:pt x="4450" y="48"/>
                                </a:lnTo>
                                <a:lnTo>
                                  <a:pt x="1322" y="56"/>
                                </a:lnTo>
                                <a:lnTo>
                                  <a:pt x="982" y="116"/>
                                </a:lnTo>
                                <a:lnTo>
                                  <a:pt x="822" y="176"/>
                                </a:lnTo>
                                <a:lnTo>
                                  <a:pt x="0" y="253"/>
                                </a:lnTo>
                                <a:lnTo>
                                  <a:pt x="784" y="158"/>
                                </a:lnTo>
                                <a:lnTo>
                                  <a:pt x="934" y="94"/>
                                </a:lnTo>
                                <a:lnTo>
                                  <a:pt x="1102" y="42"/>
                                </a:lnTo>
                                <a:lnTo>
                                  <a:pt x="1298" y="0"/>
                                </a:lnTo>
                                <a:lnTo>
                                  <a:pt x="3594" y="28"/>
                                </a:lnTo>
                                <a:lnTo>
                                  <a:pt x="3790" y="12"/>
                                </a:lnTo>
                                <a:lnTo>
                                  <a:pt x="4410" y="20"/>
                                </a:lnTo>
                                <a:close/>
                              </a:path>
                            </a:pathLst>
                          </a:custGeom>
                          <a:solidFill>
                            <a:srgbClr val="FFFFFF"/>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45" name="Freeform 557"/>
                        <wps:cNvSpPr>
                          <a:spLocks noChangeAspect="1"/>
                        </wps:cNvSpPr>
                        <wps:spPr bwMode="auto">
                          <a:xfrm>
                            <a:off x="0" y="597"/>
                            <a:ext cx="723" cy="36"/>
                          </a:xfrm>
                          <a:custGeom>
                            <a:avLst/>
                            <a:gdLst>
                              <a:gd name="T0" fmla="*/ 723 w 723"/>
                              <a:gd name="T1" fmla="*/ 5 h 36"/>
                              <a:gd name="T2" fmla="*/ 432 w 723"/>
                              <a:gd name="T3" fmla="*/ 0 h 36"/>
                              <a:gd name="T4" fmla="*/ 255 w 723"/>
                              <a:gd name="T5" fmla="*/ 6 h 36"/>
                              <a:gd name="T6" fmla="*/ 137 w 723"/>
                              <a:gd name="T7" fmla="*/ 22 h 36"/>
                              <a:gd name="T8" fmla="*/ 0 w 723"/>
                              <a:gd name="T9" fmla="*/ 36 h 36"/>
                              <a:gd name="T10" fmla="*/ 264 w 723"/>
                              <a:gd name="T11" fmla="*/ 17 h 36"/>
                              <a:gd name="T12" fmla="*/ 404 w 723"/>
                              <a:gd name="T13" fmla="*/ 12 h 36"/>
                              <a:gd name="T14" fmla="*/ 723 w 723"/>
                              <a:gd name="T15" fmla="*/ 5 h 36"/>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723" h="36">
                                <a:moveTo>
                                  <a:pt x="723" y="5"/>
                                </a:moveTo>
                                <a:lnTo>
                                  <a:pt x="432" y="0"/>
                                </a:lnTo>
                                <a:lnTo>
                                  <a:pt x="255" y="6"/>
                                </a:lnTo>
                                <a:lnTo>
                                  <a:pt x="137" y="22"/>
                                </a:lnTo>
                                <a:lnTo>
                                  <a:pt x="0" y="36"/>
                                </a:lnTo>
                                <a:lnTo>
                                  <a:pt x="264" y="17"/>
                                </a:lnTo>
                                <a:lnTo>
                                  <a:pt x="404" y="12"/>
                                </a:lnTo>
                                <a:lnTo>
                                  <a:pt x="723" y="5"/>
                                </a:lnTo>
                                <a:close/>
                              </a:path>
                            </a:pathLst>
                          </a:custGeom>
                          <a:solidFill>
                            <a:srgbClr val="C0C0C0"/>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square" lIns="91440" tIns="45720" rIns="91440" bIns="45720" anchor="t" anchorCtr="0" upright="1">
                          <a:noAutofit/>
                        </wps:bodyPr>
                      </wps:wsp>
                      <wps:wsp>
                        <wps:cNvPr id="8146" name="AutoShape 558"/>
                        <wps:cNvSpPr>
                          <a:spLocks noChangeAspect="1" noChangeArrowheads="1"/>
                        </wps:cNvSpPr>
                        <wps:spPr bwMode="auto">
                          <a:xfrm>
                            <a:off x="2157"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47" name="AutoShape 559"/>
                        <wps:cNvSpPr>
                          <a:spLocks noChangeAspect="1" noChangeArrowheads="1"/>
                        </wps:cNvSpPr>
                        <wps:spPr bwMode="auto">
                          <a:xfrm>
                            <a:off x="2355"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48" name="AutoShape 560"/>
                        <wps:cNvSpPr>
                          <a:spLocks noChangeAspect="1" noChangeArrowheads="1"/>
                        </wps:cNvSpPr>
                        <wps:spPr bwMode="auto">
                          <a:xfrm>
                            <a:off x="2551"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49" name="AutoShape 561"/>
                        <wps:cNvSpPr>
                          <a:spLocks noChangeAspect="1" noChangeArrowheads="1"/>
                        </wps:cNvSpPr>
                        <wps:spPr bwMode="auto">
                          <a:xfrm>
                            <a:off x="2747" y="259"/>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0" name="AutoShape 562"/>
                        <wps:cNvSpPr>
                          <a:spLocks noChangeAspect="1" noChangeArrowheads="1"/>
                        </wps:cNvSpPr>
                        <wps:spPr bwMode="auto">
                          <a:xfrm>
                            <a:off x="2937" y="261"/>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1" name="AutoShape 563"/>
                        <wps:cNvSpPr>
                          <a:spLocks noChangeAspect="1" noChangeArrowheads="1"/>
                        </wps:cNvSpPr>
                        <wps:spPr bwMode="auto">
                          <a:xfrm>
                            <a:off x="3131" y="261"/>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2" name="AutoShape 564"/>
                        <wps:cNvSpPr>
                          <a:spLocks noChangeAspect="1" noChangeArrowheads="1"/>
                        </wps:cNvSpPr>
                        <wps:spPr bwMode="auto">
                          <a:xfrm>
                            <a:off x="3317" y="261"/>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3" name="AutoShape 565"/>
                        <wps:cNvSpPr>
                          <a:spLocks noChangeAspect="1" noChangeArrowheads="1"/>
                        </wps:cNvSpPr>
                        <wps:spPr bwMode="auto">
                          <a:xfrm>
                            <a:off x="3505" y="263"/>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4" name="AutoShape 566"/>
                        <wps:cNvSpPr>
                          <a:spLocks noChangeAspect="1" noChangeArrowheads="1"/>
                        </wps:cNvSpPr>
                        <wps:spPr bwMode="auto">
                          <a:xfrm>
                            <a:off x="3687" y="263"/>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5" name="AutoShape 567"/>
                        <wps:cNvSpPr>
                          <a:spLocks noChangeAspect="1" noChangeArrowheads="1"/>
                        </wps:cNvSpPr>
                        <wps:spPr bwMode="auto">
                          <a:xfrm>
                            <a:off x="3873" y="263"/>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6" name="AutoShape 568"/>
                        <wps:cNvSpPr>
                          <a:spLocks noChangeAspect="1" noChangeArrowheads="1"/>
                        </wps:cNvSpPr>
                        <wps:spPr bwMode="auto">
                          <a:xfrm>
                            <a:off x="4053" y="265"/>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7" name="AutoShape 569"/>
                        <wps:cNvSpPr>
                          <a:spLocks noChangeAspect="1" noChangeArrowheads="1"/>
                        </wps:cNvSpPr>
                        <wps:spPr bwMode="auto">
                          <a:xfrm>
                            <a:off x="4235" y="267"/>
                            <a:ext cx="91" cy="9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8" name="AutoShape 570"/>
                        <wps:cNvSpPr>
                          <a:spLocks noChangeAspect="1" noChangeArrowheads="1"/>
                        </wps:cNvSpPr>
                        <wps:spPr bwMode="auto">
                          <a:xfrm>
                            <a:off x="4239" y="181"/>
                            <a:ext cx="144" cy="38"/>
                          </a:xfrm>
                          <a:prstGeom prst="roundRect">
                            <a:avLst>
                              <a:gd name="adj" fmla="val 17500"/>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59" name="AutoShape 571"/>
                        <wps:cNvSpPr>
                          <a:spLocks noChangeAspect="1" noChangeArrowheads="1"/>
                        </wps:cNvSpPr>
                        <wps:spPr bwMode="auto">
                          <a:xfrm>
                            <a:off x="2171" y="164"/>
                            <a:ext cx="60" cy="27"/>
                          </a:xfrm>
                          <a:prstGeom prst="roundRect">
                            <a:avLst>
                              <a:gd name="adj" fmla="val 30681"/>
                            </a:avLst>
                          </a:prstGeom>
                          <a:solidFill>
                            <a:srgbClr val="333333"/>
                          </a:solidFill>
                          <a:ln w="3175">
                            <a:solidFill>
                              <a:srgbClr val="333333"/>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60" name="AutoShape 572"/>
                        <wps:cNvSpPr>
                          <a:spLocks noChangeAspect="1" noChangeArrowheads="1"/>
                        </wps:cNvSpPr>
                        <wps:spPr bwMode="auto">
                          <a:xfrm>
                            <a:off x="2013" y="159"/>
                            <a:ext cx="50" cy="52"/>
                          </a:xfrm>
                          <a:prstGeom prst="roundRect">
                            <a:avLst>
                              <a:gd name="adj" fmla="val 16667"/>
                            </a:avLst>
                          </a:prstGeom>
                          <a:solidFill>
                            <a:srgbClr val="000066"/>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61" name="AutoShape 573"/>
                        <wps:cNvSpPr>
                          <a:spLocks noChangeAspect="1" noChangeArrowheads="1"/>
                        </wps:cNvSpPr>
                        <wps:spPr bwMode="auto">
                          <a:xfrm>
                            <a:off x="2018" y="213"/>
                            <a:ext cx="39" cy="39"/>
                          </a:xfrm>
                          <a:custGeom>
                            <a:avLst/>
                            <a:gdLst>
                              <a:gd name="T0" fmla="*/ 0 w 21600"/>
                              <a:gd name="T1" fmla="*/ 0 h 21600"/>
                              <a:gd name="T2" fmla="*/ 0 w 21600"/>
                              <a:gd name="T3" fmla="*/ 0 h 21600"/>
                              <a:gd name="T4" fmla="*/ 0 w 21600"/>
                              <a:gd name="T5" fmla="*/ 0 h 21600"/>
                              <a:gd name="T6" fmla="*/ 0 w 21600"/>
                              <a:gd name="T7" fmla="*/ 0 h 21600"/>
                              <a:gd name="T8" fmla="*/ 0 w 21600"/>
                              <a:gd name="T9" fmla="*/ 0 h 21600"/>
                              <a:gd name="T10" fmla="*/ 0 w 21600"/>
                              <a:gd name="T11" fmla="*/ 0 h 21600"/>
                              <a:gd name="T12" fmla="*/ 0 w 21600"/>
                              <a:gd name="T13" fmla="*/ 0 h 21600"/>
                              <a:gd name="T14" fmla="*/ 0 w 21600"/>
                              <a:gd name="T15" fmla="*/ 0 h 21600"/>
                              <a:gd name="T16" fmla="*/ 0 60000 65536"/>
                              <a:gd name="T17" fmla="*/ 0 60000 65536"/>
                              <a:gd name="T18" fmla="*/ 0 60000 65536"/>
                              <a:gd name="T19" fmla="*/ 0 60000 65536"/>
                              <a:gd name="T20" fmla="*/ 0 60000 65536"/>
                              <a:gd name="T21" fmla="*/ 0 60000 65536"/>
                              <a:gd name="T22" fmla="*/ 0 60000 65536"/>
                              <a:gd name="T23" fmla="*/ 0 60000 65536"/>
                              <a:gd name="T24" fmla="*/ 3323 w 21600"/>
                              <a:gd name="T25" fmla="*/ 3323 h 21600"/>
                              <a:gd name="T26" fmla="*/ 18277 w 21600"/>
                              <a:gd name="T27" fmla="*/ 1827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7401" y="15493"/>
                                </a:moveTo>
                                <a:cubicBezTo>
                                  <a:pt x="18376" y="14122"/>
                                  <a:pt x="18900" y="12482"/>
                                  <a:pt x="18900" y="10800"/>
                                </a:cubicBezTo>
                                <a:cubicBezTo>
                                  <a:pt x="18900" y="6326"/>
                                  <a:pt x="15273" y="2700"/>
                                  <a:pt x="10800" y="2700"/>
                                </a:cubicBezTo>
                                <a:cubicBezTo>
                                  <a:pt x="9117" y="2699"/>
                                  <a:pt x="7477" y="3223"/>
                                  <a:pt x="6106" y="4198"/>
                                </a:cubicBezTo>
                                <a:lnTo>
                                  <a:pt x="17401" y="15493"/>
                                </a:lnTo>
                                <a:close/>
                                <a:moveTo>
                                  <a:pt x="4198" y="6106"/>
                                </a:moveTo>
                                <a:cubicBezTo>
                                  <a:pt x="3223" y="7477"/>
                                  <a:pt x="2700" y="9117"/>
                                  <a:pt x="2700" y="10799"/>
                                </a:cubicBezTo>
                                <a:cubicBezTo>
                                  <a:pt x="2700" y="15273"/>
                                  <a:pt x="6326" y="18900"/>
                                  <a:pt x="10800" y="18900"/>
                                </a:cubicBezTo>
                                <a:cubicBezTo>
                                  <a:pt x="12482" y="18900"/>
                                  <a:pt x="14122" y="18376"/>
                                  <a:pt x="15493" y="17401"/>
                                </a:cubicBezTo>
                                <a:lnTo>
                                  <a:pt x="4198" y="6106"/>
                                </a:lnTo>
                                <a:close/>
                              </a:path>
                            </a:pathLst>
                          </a:custGeom>
                          <a:solidFill>
                            <a:srgbClr val="FF0000"/>
                          </a:solidFill>
                          <a:ln>
                            <a:noFill/>
                          </a:ln>
                          <a:effectLst/>
                          <a:extLs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62" name="AutoShape 574"/>
                        <wps:cNvSpPr>
                          <a:spLocks noChangeAspect="1" noChangeArrowheads="1"/>
                        </wps:cNvSpPr>
                        <wps:spPr bwMode="auto">
                          <a:xfrm>
                            <a:off x="4515" y="159"/>
                            <a:ext cx="50" cy="52"/>
                          </a:xfrm>
                          <a:prstGeom prst="roundRect">
                            <a:avLst>
                              <a:gd name="adj" fmla="val 16667"/>
                            </a:avLst>
                          </a:prstGeom>
                          <a:solidFill>
                            <a:srgbClr val="000066"/>
                          </a:solidFill>
                          <a:ln>
                            <a:noFill/>
                          </a:ln>
                          <a:effectLst/>
                          <a:extLst>
                            <a:ext uri="{91240B29-F687-4F45-9708-019B960494DF}">
                              <a14:hiddenLine xmlns:a14="http://schemas.microsoft.com/office/drawing/2010/main" w="9525">
                                <a:solidFill>
                                  <a:schemeClr val="tx1">
                                    <a:lumMod val="100000"/>
                                    <a:lumOff val="0"/>
                                  </a:schemeClr>
                                </a:solidFill>
                                <a:round/>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63" name="AutoShape 575"/>
                        <wps:cNvSpPr>
                          <a:spLocks noChangeAspect="1" noChangeArrowheads="1"/>
                        </wps:cNvSpPr>
                        <wps:spPr bwMode="auto">
                          <a:xfrm>
                            <a:off x="4520" y="213"/>
                            <a:ext cx="39" cy="39"/>
                          </a:xfrm>
                          <a:custGeom>
                            <a:avLst/>
                            <a:gdLst>
                              <a:gd name="T0" fmla="*/ 0 w 21600"/>
                              <a:gd name="T1" fmla="*/ 0 h 21600"/>
                              <a:gd name="T2" fmla="*/ 0 w 21600"/>
                              <a:gd name="T3" fmla="*/ 0 h 21600"/>
                              <a:gd name="T4" fmla="*/ 0 w 21600"/>
                              <a:gd name="T5" fmla="*/ 0 h 21600"/>
                              <a:gd name="T6" fmla="*/ 0 w 21600"/>
                              <a:gd name="T7" fmla="*/ 0 h 21600"/>
                              <a:gd name="T8" fmla="*/ 0 w 21600"/>
                              <a:gd name="T9" fmla="*/ 0 h 21600"/>
                              <a:gd name="T10" fmla="*/ 0 w 21600"/>
                              <a:gd name="T11" fmla="*/ 0 h 21600"/>
                              <a:gd name="T12" fmla="*/ 0 w 21600"/>
                              <a:gd name="T13" fmla="*/ 0 h 21600"/>
                              <a:gd name="T14" fmla="*/ 0 w 21600"/>
                              <a:gd name="T15" fmla="*/ 0 h 21600"/>
                              <a:gd name="T16" fmla="*/ 0 60000 65536"/>
                              <a:gd name="T17" fmla="*/ 0 60000 65536"/>
                              <a:gd name="T18" fmla="*/ 0 60000 65536"/>
                              <a:gd name="T19" fmla="*/ 0 60000 65536"/>
                              <a:gd name="T20" fmla="*/ 0 60000 65536"/>
                              <a:gd name="T21" fmla="*/ 0 60000 65536"/>
                              <a:gd name="T22" fmla="*/ 0 60000 65536"/>
                              <a:gd name="T23" fmla="*/ 0 60000 65536"/>
                              <a:gd name="T24" fmla="*/ 3323 w 21600"/>
                              <a:gd name="T25" fmla="*/ 3323 h 21600"/>
                              <a:gd name="T26" fmla="*/ 18277 w 21600"/>
                              <a:gd name="T27" fmla="*/ 1827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7401" y="15493"/>
                                </a:moveTo>
                                <a:cubicBezTo>
                                  <a:pt x="18376" y="14122"/>
                                  <a:pt x="18900" y="12482"/>
                                  <a:pt x="18900" y="10800"/>
                                </a:cubicBezTo>
                                <a:cubicBezTo>
                                  <a:pt x="18900" y="6326"/>
                                  <a:pt x="15273" y="2700"/>
                                  <a:pt x="10800" y="2700"/>
                                </a:cubicBezTo>
                                <a:cubicBezTo>
                                  <a:pt x="9117" y="2699"/>
                                  <a:pt x="7477" y="3223"/>
                                  <a:pt x="6106" y="4198"/>
                                </a:cubicBezTo>
                                <a:lnTo>
                                  <a:pt x="17401" y="15493"/>
                                </a:lnTo>
                                <a:close/>
                                <a:moveTo>
                                  <a:pt x="4198" y="6106"/>
                                </a:moveTo>
                                <a:cubicBezTo>
                                  <a:pt x="3223" y="7477"/>
                                  <a:pt x="2700" y="9117"/>
                                  <a:pt x="2700" y="10799"/>
                                </a:cubicBezTo>
                                <a:cubicBezTo>
                                  <a:pt x="2700" y="15273"/>
                                  <a:pt x="6326" y="18900"/>
                                  <a:pt x="10800" y="18900"/>
                                </a:cubicBezTo>
                                <a:cubicBezTo>
                                  <a:pt x="12482" y="18900"/>
                                  <a:pt x="14122" y="18376"/>
                                  <a:pt x="15493" y="17401"/>
                                </a:cubicBezTo>
                                <a:lnTo>
                                  <a:pt x="4198" y="6106"/>
                                </a:lnTo>
                                <a:close/>
                              </a:path>
                            </a:pathLst>
                          </a:custGeom>
                          <a:solidFill>
                            <a:srgbClr val="FF0000"/>
                          </a:solidFill>
                          <a:ln>
                            <a:noFill/>
                          </a:ln>
                          <a:effectLst/>
                          <a:extLst>
                            <a:ext uri="{91240B29-F687-4F45-9708-019B960494DF}">
                              <a14:hiddenLine xmlns:a14="http://schemas.microsoft.com/office/drawing/2010/main" w="9525">
                                <a:solidFill>
                                  <a:schemeClr val="tx1">
                                    <a:lumMod val="100000"/>
                                    <a:lumOff val="0"/>
                                  </a:schemeClr>
                                </a:solidFill>
                                <a:miter lim="800000"/>
                                <a:headEnd/>
                                <a:tailEnd/>
                              </a14:hiddenLine>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64" name="Line 576"/>
                        <wps:cNvCnPr>
                          <a:cxnSpLocks noChangeShapeType="1"/>
                        </wps:cNvCnPr>
                        <wps:spPr bwMode="auto">
                          <a:xfrm>
                            <a:off x="4419" y="86"/>
                            <a:ext cx="696" cy="0"/>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wps:wsp>
                        <wps:cNvPr id="8165" name="Line 577"/>
                        <wps:cNvCnPr>
                          <a:cxnSpLocks noChangeShapeType="1"/>
                        </wps:cNvCnPr>
                        <wps:spPr bwMode="auto">
                          <a:xfrm>
                            <a:off x="5120" y="88"/>
                            <a:ext cx="0" cy="488"/>
                          </a:xfrm>
                          <a:prstGeom prst="line">
                            <a:avLst/>
                          </a:prstGeom>
                          <a:noFill/>
                          <a:ln w="3175">
                            <a:solidFill>
                              <a:srgbClr val="333333"/>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wps:wsp>
                      <pic:pic xmlns:pic="http://schemas.openxmlformats.org/drawingml/2006/picture">
                        <pic:nvPicPr>
                          <pic:cNvPr id="8166" name="Picture 57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271" y="383"/>
                            <a:ext cx="3866" cy="113"/>
                          </a:xfrm>
                          <a:prstGeom prst="rect">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pic:spPr>
                      </pic:pic>
                      <wpg:grpSp>
                        <wpg:cNvPr id="8167" name="Group 579"/>
                        <wpg:cNvGrpSpPr>
                          <a:grpSpLocks noChangeAspect="1"/>
                        </wpg:cNvGrpSpPr>
                        <wpg:grpSpPr bwMode="auto">
                          <a:xfrm>
                            <a:off x="4594" y="160"/>
                            <a:ext cx="130" cy="364"/>
                            <a:chOff x="4594" y="160"/>
                            <a:chExt cx="130" cy="364"/>
                          </a:xfrm>
                        </wpg:grpSpPr>
                        <wps:wsp>
                          <wps:cNvPr id="8168" name="AutoShape 580"/>
                          <wps:cNvSpPr>
                            <a:spLocks noChangeAspect="1" noChangeArrowheads="1"/>
                          </wps:cNvSpPr>
                          <wps:spPr bwMode="auto">
                            <a:xfrm>
                              <a:off x="4594" y="160"/>
                              <a:ext cx="130" cy="364"/>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69" name="AutoShape 581"/>
                          <wps:cNvSpPr>
                            <a:spLocks noChangeAspect="1" noChangeArrowheads="1"/>
                          </wps:cNvSpPr>
                          <wps:spPr bwMode="auto">
                            <a:xfrm>
                              <a:off x="4626" y="188"/>
                              <a:ext cx="68" cy="107"/>
                            </a:xfrm>
                            <a:prstGeom prst="roundRect">
                              <a:avLst>
                                <a:gd name="adj" fmla="val 35296"/>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8170" name="Group 582"/>
                        <wpg:cNvGrpSpPr>
                          <a:grpSpLocks noChangeAspect="1"/>
                        </wpg:cNvGrpSpPr>
                        <wpg:grpSpPr bwMode="auto">
                          <a:xfrm>
                            <a:off x="1834" y="160"/>
                            <a:ext cx="148" cy="364"/>
                            <a:chOff x="1834" y="160"/>
                            <a:chExt cx="148" cy="364"/>
                          </a:xfrm>
                        </wpg:grpSpPr>
                        <wps:wsp>
                          <wps:cNvPr id="8171" name="AutoShape 583"/>
                          <wps:cNvSpPr>
                            <a:spLocks noChangeAspect="1" noChangeArrowheads="1"/>
                          </wps:cNvSpPr>
                          <wps:spPr bwMode="auto">
                            <a:xfrm>
                              <a:off x="1834" y="160"/>
                              <a:ext cx="148" cy="364"/>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72" name="AutoShape 584"/>
                          <wps:cNvSpPr>
                            <a:spLocks noChangeAspect="1" noChangeArrowheads="1"/>
                          </wps:cNvSpPr>
                          <wps:spPr bwMode="auto">
                            <a:xfrm>
                              <a:off x="1872" y="188"/>
                              <a:ext cx="68" cy="107"/>
                            </a:xfrm>
                            <a:prstGeom prst="roundRect">
                              <a:avLst>
                                <a:gd name="adj" fmla="val 35296"/>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8173" name="Group 585"/>
                        <wpg:cNvGrpSpPr>
                          <a:grpSpLocks noChangeAspect="1"/>
                        </wpg:cNvGrpSpPr>
                        <wpg:grpSpPr bwMode="auto">
                          <a:xfrm>
                            <a:off x="1664" y="203"/>
                            <a:ext cx="101" cy="321"/>
                            <a:chOff x="1664" y="203"/>
                            <a:chExt cx="101" cy="321"/>
                          </a:xfrm>
                        </wpg:grpSpPr>
                        <wps:wsp>
                          <wps:cNvPr id="8174" name="AutoShape 586"/>
                          <wps:cNvSpPr>
                            <a:spLocks noChangeAspect="1" noChangeArrowheads="1"/>
                          </wps:cNvSpPr>
                          <wps:spPr bwMode="auto">
                            <a:xfrm>
                              <a:off x="1664" y="203"/>
                              <a:ext cx="101" cy="321"/>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75" name="AutoShape 587"/>
                          <wps:cNvSpPr>
                            <a:spLocks noChangeAspect="1" noChangeArrowheads="1"/>
                          </wps:cNvSpPr>
                          <wps:spPr bwMode="auto">
                            <a:xfrm>
                              <a:off x="1692" y="223"/>
                              <a:ext cx="40" cy="102"/>
                            </a:xfrm>
                            <a:prstGeom prst="roundRect">
                              <a:avLst>
                                <a:gd name="adj" fmla="val 20931"/>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wpg:grpSp>
                        <wpg:cNvPr id="8176" name="Group 588"/>
                        <wpg:cNvGrpSpPr>
                          <a:grpSpLocks noChangeAspect="1"/>
                        </wpg:cNvGrpSpPr>
                        <wpg:grpSpPr bwMode="auto">
                          <a:xfrm>
                            <a:off x="1664" y="203"/>
                            <a:ext cx="101" cy="321"/>
                            <a:chOff x="1664" y="203"/>
                            <a:chExt cx="101" cy="321"/>
                          </a:xfrm>
                        </wpg:grpSpPr>
                        <wps:wsp>
                          <wps:cNvPr id="8177" name="AutoShape 589"/>
                          <wps:cNvSpPr>
                            <a:spLocks noChangeAspect="1" noChangeArrowheads="1"/>
                          </wps:cNvSpPr>
                          <wps:spPr bwMode="auto">
                            <a:xfrm>
                              <a:off x="1664" y="203"/>
                              <a:ext cx="101" cy="321"/>
                            </a:xfrm>
                            <a:prstGeom prst="roundRect">
                              <a:avLst>
                                <a:gd name="adj" fmla="val 16667"/>
                              </a:avLst>
                            </a:prstGeom>
                            <a:noFill/>
                            <a:ln w="3175">
                              <a:solidFill>
                                <a:srgbClr val="808080"/>
                              </a:solidFill>
                              <a:round/>
                              <a:headEnd/>
                              <a:tailEnd/>
                            </a:ln>
                            <a:effectLst/>
                            <a:extLst>
                              <a:ext uri="{909E8E84-426E-40DD-AFC4-6F175D3DCCD1}">
                                <a14:hiddenFill xmlns:a14="http://schemas.microsoft.com/office/drawing/2010/main">
                                  <a:solidFill>
                                    <a:schemeClr val="accent1">
                                      <a:lumMod val="100000"/>
                                      <a:lumOff val="0"/>
                                    </a:schemeClr>
                                  </a:solidFill>
                                </a14:hiddenFill>
                              </a:ex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s:wsp>
                          <wps:cNvPr id="8178" name="AutoShape 590"/>
                          <wps:cNvSpPr>
                            <a:spLocks noChangeAspect="1" noChangeArrowheads="1"/>
                          </wps:cNvSpPr>
                          <wps:spPr bwMode="auto">
                            <a:xfrm>
                              <a:off x="1692" y="223"/>
                              <a:ext cx="40" cy="102"/>
                            </a:xfrm>
                            <a:prstGeom prst="roundRect">
                              <a:avLst>
                                <a:gd name="adj" fmla="val 20931"/>
                              </a:avLst>
                            </a:prstGeom>
                            <a:solidFill>
                              <a:srgbClr val="333333"/>
                            </a:solidFill>
                            <a:ln w="3175">
                              <a:solidFill>
                                <a:srgbClr val="808080"/>
                              </a:solidFill>
                              <a:round/>
                              <a:headEnd/>
                              <a:tailEnd/>
                            </a:ln>
                            <a:effectLst/>
                            <a:extLst>
                              <a:ext uri="{AF507438-7753-43E0-B8FC-AC1667EBCBE1}">
                                <a14:hiddenEffects xmlns:a14="http://schemas.microsoft.com/office/drawing/2010/main">
                                  <a:effectLst>
                                    <a:outerShdw dist="38097" dir="2700000" algn="ctr" rotWithShape="0">
                                      <a:schemeClr val="bg2">
                                        <a:lumMod val="100000"/>
                                        <a:lumOff val="0"/>
                                        <a:alpha val="74997"/>
                                      </a:schemeClr>
                                    </a:outerShdw>
                                  </a:effectLst>
                                </a14:hiddenEffects>
                              </a:ext>
                            </a:extLst>
                          </wps:spPr>
                          <wps:bodyPr rot="0" vert="horz" wrap="none" lIns="91440" tIns="45720" rIns="91440" bIns="45720" anchor="ctr" anchorCtr="0" upright="1">
                            <a:noAutofit/>
                          </wps:bodyPr>
                        </wps:wsp>
                      </wpg:grpSp>
                      <pic:pic xmlns:pic="http://schemas.openxmlformats.org/drawingml/2006/picture">
                        <pic:nvPicPr>
                          <pic:cNvPr id="8179" name="Picture 591" descr="untitl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4783" y="211"/>
                            <a:ext cx="234" cy="5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E7C9F6" id="Group 5245" o:spid="_x0000_s1026" style="position:absolute;margin-left:128.45pt;margin-top:76.1pt;width:115.3pt;height:16.65pt;flip:x;z-index:251660288" coordorigin=",40" coordsize="5166,74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">
                <o:lock v:ext="edit" aspectratio="t"/>
                <v:rect id="Rectangle 503" o:spid="_x0000_s1027" style="position:absolute;left:5106;top:111;width:60;height:43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I2MEA&#10;AADdAAAADwAAAGRycy9kb3ducmV2LnhtbERPTYvCMBC9C/sfwizsRda0IlK6TWURFA8etOp9aMa2&#10;bDMpTWzrv98cBI+P951tJtOKgXrXWFYQLyIQxKXVDVcKrpfddwLCeWSNrWVS8CQHm/xjlmGq7chn&#10;GgpfiRDCLkUFtfddKqUrazLoFrYjDtzd9gZ9gH0ldY9jCDetXEbRWhpsODTU2NG2pvKveBgFZouF&#10;vz/nj2YoVsdufhv3pTwp9fU5/f6A8DT5t/jlPmgFSRyHueFNeAI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1yNjBAAAA3QAAAA8AAAAAAAAAAAAAAAAAmAIAAGRycy9kb3du&#10;cmV2LnhtbFBLBQYAAAAABAAEAPUAAACGAwAAAAA=&#10;" strokecolor="#333" strokeweight=".25pt">
                  <v:shadow color="#eeece1 [3214]" opacity="49150f" offset=".74831mm,.74831mm"/>
                  <o:lock v:ext="edit" aspectratio="t"/>
                </v:rect>
                <v:group id="Group 504" o:spid="_x0000_s1028" style="position:absolute;left:4155;top:589;width:672;height:180" coordorigin="4155,589" coordsize="67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jyvIxgAAAN0A&#10;AAAPAAAAAAAAAAAAAAAAAKoCAABkcnMvZG93bnJldi54bWxQSwUGAAAAAAQABAD6AAAAnQMAAAAA&#10;">
                  <o:lock v:ext="edit" aspectratio="t"/>
                  <v:group id="Group 505" o:spid="_x0000_s1029" style="position:absolute;left:4647;top:589;width:180;height:180" coordorigin="4647,589"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lI6MQAAADdAAAADwAAAGRycy9kb3ducmV2LnhtbERPy0rDQBTdC/2H4Rbc&#10;2UkqlhI7KaWouAhCk0Jxd8ncJiGZOyEz5vH3zkJweTjvw3E2nRhpcI1lBfEmAkFcWt1wpeBavD/t&#10;QTiPrLGzTAoWcnBMVw8HTLSd+EJj7isRQtglqKD2vk+kdGVNBt3G9sSBu9vBoA9wqKQecArhppPb&#10;KNpJgw2Hhhp7OtdUtvmPUfAx4XR6jt/GrL2fl+/i5euWxaTU43o+vYLwNPt/8Z/7UyvYx9uwP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lI6MQAAADdAAAA&#10;DwAAAAAAAAAAAAAAAACqAgAAZHJzL2Rvd25yZXYueG1sUEsFBgAAAAAEAAQA+gAAAJsDAAAAAA==&#10;">
                    <o:lock v:ext="edit" aspectratio="t"/>
                    <v:oval id="Oval 506" o:spid="_x0000_s1030" style="position:absolute;left:4647;top:589;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cfOsYA&#10;AADdAAAADwAAAGRycy9kb3ducmV2LnhtbESPQWvCQBSE7wX/w/IEb3UTEZHoKiIthhYKjYJ4e2af&#10;2WD2bciumv77bqHgcZiZb5jlureNuFPna8cK0nECgrh0uuZKwWH//joH4QOyxsYxKfghD+vV4GWJ&#10;mXYP/qZ7ESoRIewzVGBCaDMpfWnIoh+7ljh6F9dZDFF2ldQdPiLcNnKSJDNpsea4YLClraHyWtys&#10;gmNe7gr/2Rym7dvHJj99aTM7B6VGw36zABGoD8/wfzvXCubpJIW/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cfOsYAAADdAAAADwAAAAAAAAAAAAAAAACYAgAAZHJz&#10;L2Rvd25yZXYueG1sUEsFBgAAAAAEAAQA9QAAAIsDAAAAAA==&#10;" fillcolor="gray" strokecolor="#333" strokeweight=".25pt">
                      <v:shadow color="#eeece1 [3214]" opacity="49150f" offset=".74831mm,.74831mm"/>
                      <o:lock v:ext="edit" aspectratio="t"/>
                    </v:oval>
                    <v:oval id="Oval 507" o:spid="_x0000_s1031" style="position:absolute;left:4683;top:625;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WBTcYA&#10;AADdAAAADwAAAGRycy9kb3ducmV2LnhtbESPQWvCQBSE7wX/w/IEb3VjEJHoKiJKg4VCU6F4e2af&#10;2WD2bchuNf77bqHgcZiZb5jlureNuFHna8cKJuMEBHHpdM2VguPX/nUOwgdkjY1jUvAgD+vV4GWJ&#10;mXZ3/qRbESoRIewzVGBCaDMpfWnIoh+7ljh6F9dZDFF2ldQd3iPcNjJNkpm0WHNcMNjS1lB5LX6s&#10;gu+8fCv8e3OctrvDJj99aDM7B6VGw36zABGoD8/wfzvXCuaTNIW/N/EJ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LWBTcYAAADdAAAADwAAAAAAAAAAAAAAAACYAgAAZHJz&#10;L2Rvd25yZXYueG1sUEsFBgAAAAAEAAQA9QAAAIsDAAAAAA==&#10;" fillcolor="gray" strokecolor="#333" strokeweight=".25pt">
                      <v:shadow color="#eeece1 [3214]" opacity="49150f" offset=".74831mm,.74831mm"/>
                      <o:lock v:ext="edit" aspectratio="t"/>
                    </v:oval>
                  </v:group>
                  <v:group id="Group 508" o:spid="_x0000_s1032" style="position:absolute;left:4155;top:589;width:180;height:180" coordorigin="4155,589"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QvWn8cAAADd&#10;AAAADwAAAAAAAAAAAAAAAACqAgAAZHJzL2Rvd25yZXYueG1sUEsFBgAAAAAEAAQA+gAAAJ4DAAAA&#10;AA==&#10;">
                    <o:lock v:ext="edit" aspectratio="t"/>
                    <v:oval id="Oval 509" o:spid="_x0000_s1033" style="position:absolute;left:4155;top:589;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C8osYA&#10;AADdAAAADwAAAGRycy9kb3ducmV2LnhtbESPQWvCQBSE70L/w/IKvekmIiLRVUKpGFoomAri7Zl9&#10;ZoPZtyG71fTfdwtCj8PMfMOsNoNtxY163zhWkE4SEMSV0w3XCg5f2/EChA/IGlvHpOCHPGzWT6MV&#10;ZtrdeU+3MtQiQthnqMCE0GVS+sqQRT9xHXH0Lq63GKLsa6l7vEe4beU0SebSYsNxwWBHr4aqa/lt&#10;FRyLalf6j/Yw697e8+L0qc38HJR6eR7yJYhAQ/gPP9qFVrBIpzP4exOf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C8osYAAADdAAAADwAAAAAAAAAAAAAAAACYAgAAZHJz&#10;L2Rvd25yZXYueG1sUEsFBgAAAAAEAAQA9QAAAIsDAAAAAA==&#10;" fillcolor="gray" strokecolor="#333" strokeweight=".25pt">
                      <v:shadow color="#eeece1 [3214]" opacity="49150f" offset=".74831mm,.74831mm"/>
                      <o:lock v:ext="edit" aspectratio="t"/>
                    </v:oval>
                    <v:oval id="Oval 510" o:spid="_x0000_s1034" style="position:absolute;left:4191;top:625;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wZOcYA&#10;AADdAAAADwAAAGRycy9kb3ducmV2LnhtbESPQWvCQBSE74L/YXmF3nSjWJHUVURaDBUKRkF6e2af&#10;2dDs25Ddavz3rlDwOMzMN8x82dlaXKj1lWMFo2ECgrhwuuJSwWH/OZiB8AFZY+2YFNzIw3LR780x&#10;1e7KO7rkoRQRwj5FBSaEJpXSF4Ys+qFriKN3dq3FEGVbSt3iNcJtLcdJMpUWK44LBhtaGyp+8z+r&#10;4JgVm9xv68Ok+fhaZT/f2kxPQanXl271DiJQF57h/3amFcxG4zd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wZOcYAAADdAAAADwAAAAAAAAAAAAAAAACYAgAAZHJz&#10;L2Rvd25yZXYueG1sUEsFBgAAAAAEAAQA9QAAAIsDAAAAAA==&#10;" fillcolor="gray" strokecolor="#333" strokeweight=".25pt">
                      <v:shadow color="#eeece1 [3214]" opacity="49150f" offset=".74831mm,.74831mm"/>
                      <o:lock v:ext="edit" aspectratio="t"/>
                    </v:oval>
                  </v:group>
                </v:group>
                <v:group id="Group 511" o:spid="_x0000_s1035" style="position:absolute;left:957;top:601;width:672;height:180" coordorigin="957,601" coordsize="672,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x1B8UAAADdAAAADwAAAGRycy9kb3ducmV2LnhtbESPT4vCMBTE74LfITxh&#10;b5rWZUWqUURU9iCCf0C8PZpnW2xeShPb+u03C4LHYWZ+w8yXnSlFQ7UrLCuIRxEI4tTqgjMFl/N2&#10;OAXhPLLG0jIpeJGD5aLfm2OibctHak4+EwHCLkEFufdVIqVLczLoRrYiDt7d1gZ9kHUmdY1tgJtS&#10;jqNoIg0WHBZyrGidU/o4PY2CXYvt6jveNPvHff26nX8O131MSn0NutUMhKfOf8Lv9q9WMI3H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18dQfFAAAA3QAA&#10;AA8AAAAAAAAAAAAAAAAAqgIAAGRycy9kb3ducmV2LnhtbFBLBQYAAAAABAAEAPoAAACcAwAAAAA=&#10;">
                  <o:lock v:ext="edit" aspectratio="t"/>
                  <v:group id="Group 512" o:spid="_x0000_s1036" style="position:absolute;left:1449;top:601;width:180;height:180" coordorigin="1449,601"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DQnMYAAADdAAAADwAAAGRycy9kb3ducmV2LnhtbESPS4vCQBCE78L+h6EX&#10;9qaTuPggOorI7uJBBB8g3ppMmwQzPSEzm8R/7wiCx6KqvqLmy86UoqHaFZYVxIMIBHFqdcGZgtPx&#10;tz8F4TyyxtIyKbiTg+XiozfHRNuW99QcfCYChF2CCnLvq0RKl+Zk0A1sRRy8q60N+iDrTOoa2wA3&#10;pRxG0VgaLDgs5FjROqf0dvg3Cv5abFff8U+zvV3X98txtDtvY1Lq67NbzUB46vw7/GpvtIJpPJzA&#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MNCcxgAAAN0A&#10;AAAPAAAAAAAAAAAAAAAAAKoCAABkcnMvZG93bnJldi54bWxQSwUGAAAAAAQABAD6AAAAnQMAAAAA&#10;">
                    <o:lock v:ext="edit" aspectratio="t"/>
                    <v:oval id="Oval 513" o:spid="_x0000_s1037" style="position:absolute;left:1449;top:601;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m0XcMA&#10;AADdAAAADwAAAGRycy9kb3ducmV2LnhtbERPXWvCMBR9F/YfwhV8m6kyRapRZCgrDgZ2wvDt2lyb&#10;YnNTmqj135uHgY+H871YdbYWN2p95VjBaJiAIC6crrhUcPjdvs9A+ICssXZMCh7kYbV86y0w1e7O&#10;e7rloRQxhH2KCkwITSqlLwxZ9EPXEEfu7FqLIcK2lLrFewy3tRwnyVRarDg2GGzo01Bxya9WwV9W&#10;fOX+uz58NJvdOjv+aDM9BaUG/W49BxGoCy/xvzvTCiajcdwf38Qn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1m0XcMAAADdAAAADwAAAAAAAAAAAAAAAACYAgAAZHJzL2Rv&#10;d25yZXYueG1sUEsFBgAAAAAEAAQA9QAAAIgDAAAAAA==&#10;" fillcolor="gray" strokecolor="#333" strokeweight=".25pt">
                      <v:shadow color="#eeece1 [3214]" opacity="49150f" offset=".74831mm,.74831mm"/>
                      <o:lock v:ext="edit" aspectratio="t"/>
                    </v:oval>
                    <v:oval id="Oval 514" o:spid="_x0000_s1038" style="position:absolute;left:1485;top:637;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URxsYA&#10;AADdAAAADwAAAGRycy9kb3ducmV2LnhtbESPQWvCQBSE70L/w/IK3uomoiLRVaS0NLQgGAOlt2f2&#10;NRuafRuyW43/visUPA4z8w2z3g62FWfqfeNYQTpJQBBXTjdcKyiPr09LED4ga2wdk4IredhuHkZr&#10;zLS78IHORahFhLDPUIEJocuk9JUhi37iOuLofbveYoiyr6Xu8RLhtpXTJFlIiw3HBYMdPRuqfopf&#10;q+Azr94K/9GWs+7lfZd/7bVZnIJS48dhtwIRaAj38H871wrm6TSF25v4BO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URxsYAAADdAAAADwAAAAAAAAAAAAAAAACYAgAAZHJz&#10;L2Rvd25yZXYueG1sUEsFBgAAAAAEAAQA9QAAAIsDAAAAAA==&#10;" fillcolor="gray" strokecolor="#333" strokeweight=".25pt">
                      <v:shadow color="#eeece1 [3214]" opacity="49150f" offset=".74831mm,.74831mm"/>
                      <o:lock v:ext="edit" aspectratio="t"/>
                    </v:oval>
                  </v:group>
                  <v:group id="Group 515" o:spid="_x0000_s1039" style="position:absolute;left:957;top:601;width:180;height:180" coordorigin="957,601" coordsize="180,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V9+MUAAADdAAAADwAAAGRycy9kb3ducmV2LnhtbESPQYvCMBSE7wv+h/CE&#10;va1pu7hINYqIigcRVgXx9miebbF5KU1s6783wsIeh5n5hpktelOJlhpXWlYQjyIQxJnVJecKzqfN&#10;1wSE88gaK8uk4EkOFvPBxwxTbTv+pfbocxEg7FJUUHhfp1K6rCCDbmRr4uDdbGPQB9nkUjfYBbip&#10;ZBJFP9JgyWGhwJpWBWX348Mo2HbYLb/jdbu/31bP62l8uOxjUupz2C+nIDz1/j/8195pBeM4Se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41ffjFAAAA3QAA&#10;AA8AAAAAAAAAAAAAAAAAqgIAAGRycy9kb3ducmV2LnhtbFBLBQYAAAAABAAEAPoAAACcAwAAAAA=&#10;">
                    <o:lock v:ext="edit" aspectratio="t"/>
                    <v:oval id="Oval 516" o:spid="_x0000_s1040" style="position:absolute;left:957;top:601;width:180;height:18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sqKsYA&#10;AADdAAAADwAAAGRycy9kb3ducmV2LnhtbESPQWvCQBSE74L/YXlCb7rRtiLRVURaDC0UjIJ4e2af&#10;2WD2bciumv77bqHQ4zAz3zCLVWdrcafWV44VjEcJCOLC6YpLBYf9+3AGwgdkjbVjUvBNHlbLfm+B&#10;qXYP3tE9D6WIEPYpKjAhNKmUvjBk0Y9cQxy9i2sthijbUuoWHxFuazlJkqm0WHFcMNjQxlBxzW9W&#10;wTErtrn/rA8vzdvHOjt9aTM9B6WeBt16DiJQF/7Df+1MK3gdT57h9018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sqKsYAAADdAAAADwAAAAAAAAAAAAAAAACYAgAAZHJz&#10;L2Rvd25yZXYueG1sUEsFBgAAAAAEAAQA9QAAAIsDAAAAAA==&#10;" fillcolor="gray" strokecolor="#333" strokeweight=".25pt">
                      <v:shadow color="#eeece1 [3214]" opacity="49150f" offset=".74831mm,.74831mm"/>
                      <o:lock v:ext="edit" aspectratio="t"/>
                    </v:oval>
                    <v:oval id="Oval 517" o:spid="_x0000_s1041" style="position:absolute;left:993;top:637;width:108;height:1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KyXsYA&#10;AADdAAAADwAAAGRycy9kb3ducmV2LnhtbESPQWvCQBSE74L/YXmF3upGUZHUVURaGioIRkF6e2af&#10;2dDs25Ddavz3rlDwOMzMN8x82dlaXKj1lWMFw0ECgrhwuuJSwWH/+TYD4QOyxtoxKbiRh+Wi35tj&#10;qt2Vd3TJQykihH2KCkwITSqlLwxZ9APXEEfv7FqLIcq2lLrFa4TbWo6SZCotVhwXDDa0NlT85n9W&#10;wTErvnK/qQ/j5uN7lf1stZmeglKvL93qHUSgLjzD/+1MK5gMR2N4vIlP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KyXsYAAADdAAAADwAAAAAAAAAAAAAAAACYAgAAZHJz&#10;L2Rvd25yZXYueG1sUEsFBgAAAAAEAAQA9QAAAIsDAAAAAA==&#10;" fillcolor="gray" strokecolor="#333" strokeweight=".25pt">
                      <v:shadow color="#eeece1 [3214]" opacity="49150f" offset=".74831mm,.74831mm"/>
                      <o:lock v:ext="edit" aspectratio="t"/>
                    </v:oval>
                  </v:group>
                </v:group>
                <v:shape id="Freeform 518" o:spid="_x0000_s1042" style="position:absolute;left:4800;top:40;width:125;height:59;visibility:visible;mso-wrap-style:square;v-text-anchor:top" coordsize="12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Tft8QA&#10;AADdAAAADwAAAGRycy9kb3ducmV2LnhtbESPQUvDQBSE70L/w/IK3uymrZUQuy1FEHoRNOr9mX3N&#10;hmbfht3XNP57VxA8DjPzDbPdT75XI8XUBTawXBSgiJtgO24NfLw/35WgkiBb7AOTgW9KsN/NbrZY&#10;2XDlNxpraVWGcKrQgBMZKq1T48hjWoSBOHunED1KlrHVNuI1w32vV0XxoD12nBccDvTkqDnXF2/g&#10;UktfOv568eX9uD7LZxzr12jM7Xw6PIISmuQ//Nc+WgOb5WoDv2/yE9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U37fEAAAA3QAAAA8AAAAAAAAAAAAAAAAAmAIAAGRycy9k&#10;b3ducmV2LnhtbFBLBQYAAAAABAAEAPUAAACJAwAAAAA=&#10;" path="m,57l38,r87,l125,12r-44,l66,50r9,9l,57xe" strokecolor="#333" strokeweight=".25pt">
                  <v:shadow color="#eeece1 [3214]" opacity="49150f" offset=".74831mm,.74831mm"/>
                  <v:path arrowok="t" o:connecttype="custom" o:connectlocs="0,57;38,0;125,0;125,12;81,12;66,50;75,59;0,57" o:connectangles="0,0,0,0,0,0,0,0"/>
                  <o:lock v:ext="edit" aspectratio="t"/>
                </v:shape>
                <v:group id="Group 519" o:spid="_x0000_s1043" style="position:absolute;left:115;top:531;width:4982;height:212" coordorigin="115,531" coordsize="4982,2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57+8UAAADdAAAADwAAAGRycy9kb3ducmV2LnhtbESPQYvCMBSE7wv7H8Jb&#10;8LamVZSlaxSRVTyIYF0Qb4/m2Rabl9LEtv57Iwgeh5n5hpktelOJlhpXWlYQDyMQxJnVJecK/o/r&#10;7x8QziNrrCyTgjs5WMw/P2aYaNvxgdrU5yJA2CWooPC+TqR0WUEG3dDWxMG72MagD7LJpW6wC3BT&#10;yVEUTaXBksNCgTWtCsqu6c0o2HTYLcfxX7u7Xlb383GyP+1iUmrw1S9/QXjq/Tv8am+1gkk8msL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EOe/vFAAAA3QAA&#10;AA8AAAAAAAAAAAAAAAAAqgIAAGRycy9kb3ducmV2LnhtbFBLBQYAAAAABAAEAPoAAACcAwAAAAA=&#10;">
                  <o:lock v:ext="edit" aspectratio="t"/>
                  <v:shape id="Freeform 520" o:spid="_x0000_s1044" style="position:absolute;left:125;top:531;width:4972;height:210;visibility:visible;mso-wrap-style:square;v-text-anchor:top" coordsize="4972,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uZZcMA&#10;AADdAAAADwAAAGRycy9kb3ducmV2LnhtbESPQWvCQBSE70L/w/IKvZndCNU2dRUJCl6NgtdH9jUJ&#10;Zt+G3VXT/vpuQfA4zMw3zHI92l7cyIfOsYY8UyCIa2c6bjScjrvpB4gQkQ32jknDDwVYr14mSyyM&#10;u/OBblVsRIJwKFBDG+NQSBnqliyGzA3Eyft23mJM0jfSeLwnuO3lTKm5tNhxWmhxoLKl+lJdrYbf&#10;Cxq1H8q8Uufr57Z0i2p38Fq/vY6bLxCRxvgMP9p7o+E9ny3g/016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3uZZcMAAADdAAAADwAAAAAAAAAAAAAAAACYAgAAZHJzL2Rv&#10;d25yZXYueG1sUEsFBgAAAAAEAAQA9QAAAIgDAAAAAA==&#10;" path="m,184l70,,4894,r2,80l4972,80r-32,92l4728,172r-20,-40l4674,132r-42,-18l4130,118r-42,14l4032,136r-38,46l1526,192r-74,-20l866,172r-84,36l66,210,34,186,,184xe" fillcolor="gray" stroked="f" strokecolor="lime">
                    <v:shadow color="#eeece1 [3214]" opacity="49150f" offset=".74831mm,.74831mm"/>
                    <v:path arrowok="t" o:connecttype="custom" o:connectlocs="0,184;70,0;4894,0;4896,80;4972,80;4940,172;4728,172;4708,132;4674,132;4632,114;4130,118;4088,132;4032,136;3994,182;1526,192;1452,172;866,172;782,208;66,210;34,186;0,184" o:connectangles="0,0,0,0,0,0,0,0,0,0,0,0,0,0,0,0,0,0,0,0,0"/>
                    <o:lock v:ext="edit" aspectratio="t"/>
                  </v:shape>
                  <v:group id="Group 521" o:spid="_x0000_s1045" style="position:absolute;left:115;top:591;width:4980;height:152" coordorigin="115,591" coordsize="4980,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1KEsMAAADdAAAADwAAAGRycy9kb3ducmV2LnhtbERPy4rCMBTdC/MP4Qqz&#10;07QOilRTERmHWYjgA4bZXZrbBzY3pYlt/XuzEFweznu9GUwtOmpdZVlBPI1AEGdWV1wouF72kyUI&#10;55E11pZJwYMcbNKP0RoTbXs+UXf2hQgh7BJUUHrfJFK6rCSDbmob4sDltjXoA2wLqVvsQ7ip5SyK&#10;FtJgxaGhxIZ2JWW3890o+Omx337F393hlu8e/5f58e8Qk1Kf42G7AuFp8G/xy/2rFczjW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3UoSwwAAAN0AAAAP&#10;AAAAAAAAAAAAAAAAAKoCAABkcnMvZG93bnJldi54bWxQSwUGAAAAAAQABAD6AAAAmgMAAAAA&#10;">
                    <o:lock v:ext="edit" aspectratio="t"/>
                    <v:shape id="Freeform 522" o:spid="_x0000_s1046" style="position:absolute;left:115;top:715;width:786;height:28;visibility:visible;mso-wrap-style:square;v-text-anchor:top" coordsize="78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T2AMIA&#10;AADdAAAADwAAAGRycy9kb3ducmV2LnhtbESPUWvCQBCE3wv9D8cWfCn1zpRKEz1FBKGvtf6AJbcm&#10;wdxeuFtj/PdeodDHYWa+YdbbyfdqpJi6wBYWcwOKuA6u48bC6efw9gkqCbLDPjBZuFOC7eb5aY2V&#10;Czf+pvEojcoQThVaaEWGSutUt+QxzcNAnL1ziB4ly9hoF/GW4b7XhTFL7bHjvNDiQPuW6svx6i0U&#10;Zno1PJY7OZzfI5Z7iUsv1s5ept0KlNAk/+G/9pez8LEoSvh9k5+A3j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RPYAwgAAAN0AAAAPAAAAAAAAAAAAAAAAAJgCAABkcnMvZG93&#10;bnJldi54bWxQSwUGAAAAAAQABAD1AAAAhwMAAAAA&#10;" path="m,l36,2,72,28r714,e" filled="f" fillcolor="gray" strokecolor="#333" strokeweight=".25pt">
                      <v:shadow color="#eeece1 [3214]" opacity="49150f" offset=".74831mm,.74831mm"/>
                      <v:path arrowok="t" o:connecttype="custom" o:connectlocs="0,0;36,2;72,28;786,28" o:connectangles="0,0,0,0"/>
                      <o:lock v:ext="edit" aspectratio="t"/>
                    </v:shape>
                    <v:shape id="Freeform 523" o:spid="_x0000_s1047" style="position:absolute;left:905;top:705;width:750;height:36;visibility:visible;mso-wrap-style:square;v-text-anchor:top" coordsize="75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drd8IA&#10;AADdAAAADwAAAGRycy9kb3ducmV2LnhtbERPS2rDMBDdB3oHMYVuQiPbxaVxowQTCO2mJHFzgMGa&#10;2k6skbHkT29fLQpZPt5/s5tNK0bqXWNZQbyKQBCXVjdcKbh8H57fQDiPrLG1TAp+ycFu+7DYYKbt&#10;xGcaC1+JEMIuQwW1910mpStrMuhWtiMO3I/tDfoA+0rqHqcQblqZRNGrNNhwaKixo31N5a0YjILT&#10;cXmVH6nUKeZov2hI8rVPlHp6nPN3EJ5mfxf/uz+1gjR+CfvDm/A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h2t3wgAAAN0AAAAPAAAAAAAAAAAAAAAAAJgCAABkcnMvZG93&#10;bnJldi54bWxQSwUGAAAAAAQABAD1AAAAhwMAAAAA&#10;" path="m,36l80,,674,r76,20e" filled="f" fillcolor="#4f81bd [3204]" strokecolor="#333" strokeweight=".25pt">
                      <v:shadow color="#eeece1 [3214]" opacity="49150f" offset=".74831mm,.74831mm"/>
                      <v:path arrowok="t" o:connecttype="custom" o:connectlocs="0,36;80,0;674,0;750,20" o:connectangles="0,0,0,0"/>
                      <o:lock v:ext="edit" aspectratio="t"/>
                    </v:shape>
                    <v:shape id="Freeform 524" o:spid="_x0000_s1048" style="position:absolute;left:4119;top:651;width:938;height:62;visibility:visible;mso-wrap-style:square;v-text-anchor:top" coordsize="93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sTsUA&#10;AADdAAAADwAAAGRycy9kb3ducmV2LnhtbESPS2vDMBCE74X8B7GB3BrJCU2KazmElEByKDSP3hdr&#10;/aDWylhq7Pz7qFDocZiZb5hsM9pW3Kj3jWMNyVyBIC6cabjScL3sn19B+IBssHVMGu7kYZNPnjJM&#10;jRv4RLdzqESEsE9RQx1Cl0rpi5os+rnriKNXut5iiLKvpOlxiHDbyoVSK2mx4bhQY0e7morv84/V&#10;8Km4XPn14f2LCj8cu/KafOyU1rPpuH0DEWgM/+G/9sFoeEmWCfy+iU9A5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OxOxQAAAN0AAAAPAAAAAAAAAAAAAAAAAJgCAABkcnMv&#10;ZG93bnJldi54bWxQSwUGAAAAAAQABAD1AAAAigMAAAAA&#10;" path="m,62l40,16,86,14,128,,636,r36,12l708,16r20,40l938,56e" filled="f" fillcolor="#4f81bd [3204]" strokecolor="#333" strokeweight=".25pt">
                      <v:shadow color="#eeece1 [3214]" opacity="49150f" offset=".74831mm,.74831mm"/>
                      <v:path arrowok="t" o:connecttype="custom" o:connectlocs="0,62;40,16;86,14;128,0;636,0;672,12;708,16;728,56;938,56" o:connectangles="0,0,0,0,0,0,0,0,0"/>
                      <o:lock v:ext="edit" aspectratio="t"/>
                    </v:shape>
                    <v:shape id="Freeform 525" o:spid="_x0000_s1049" style="position:absolute;left:5019;top:591;width:76;height:120;visibility:visible;mso-wrap-style:square;v-text-anchor:top" coordsize="76,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i1OscA&#10;AADdAAAADwAAAGRycy9kb3ducmV2LnhtbESPQWvCQBSE74X+h+UVvNVNFEWiaygpgoWWYlr1+sy+&#10;JqHZtyG7xvTfu0LB4zAz3zCrdDCN6KlztWUF8TgCQVxYXXOp4Ptr87wA4TyyxsYyKfgjB+n68WGF&#10;ibYX3lGf+1IECLsEFVTet4mUrqjIoBvbljh4P7Yz6IPsSqk7vAS4aeQkiubSYM1hocKWsoqK3/xs&#10;FOQH/zFE5yybv/bvb+3n6bif1UelRk/DyxKEp8Hfw//trVYwi6cT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YtTrHAAAA3QAAAA8AAAAAAAAAAAAAAAAAmAIAAGRy&#10;cy9kb3ducmV2LnhtbFBLBQYAAAAABAAEAPUAAACMAwAAAAA=&#10;" path="m40,120l76,14,,14,,e" filled="f" fillcolor="#4f81bd [3204]" strokecolor="#333" strokeweight=".25pt">
                      <v:shadow color="#eeece1 [3214]" opacity="49150f" offset=".74831mm,.74831mm"/>
                      <v:path arrowok="t" o:connecttype="custom" o:connectlocs="40,120;76,14;0,14;0,0" o:connectangles="0,0,0,0"/>
                      <o:lock v:ext="edit" aspectratio="t"/>
                    </v:shape>
                    <v:line id="Line 526" o:spid="_x0000_s1050" style="position:absolute;flip:y;visibility:visible;mso-wrap-style:square" from="1655,713" to="4115,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WYsYAAADdAAAADwAAAGRycy9kb3ducmV2LnhtbESPW2vCQBSE3wv9D8sR+lY3xiupq6gg&#10;VF+8lvbxkD0modmzMbvV+O+7guDjMDPfMONpY0pxodoVlhV02hEI4tTqgjMFx8PyfQTCeWSNpWVS&#10;cCMH08nryxgTba+8o8veZyJA2CWoIPe+SqR0aU4GXdtWxME72dqgD7LOpK7xGuCmlHEUDaTBgsNC&#10;jhUtckp/939Gwbovv9PlqojPvR+7+Yq3az8fDpR6azWzDxCeGv8MP9qfWkG/0+3C/U14AnL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CeFmLGAAAA3QAAAA8AAAAAAAAA&#10;AAAAAAAAoQIAAGRycy9kb3ducmV2LnhtbFBLBQYAAAAABAAEAPkAAACUAwAAAAA=&#10;" strokecolor="#333" strokeweight=".25pt">
                      <v:shadow color="#eeece1 [3214]" opacity="49150f" offset=".74831mm,.74831mm"/>
                    </v:line>
                  </v:group>
                </v:group>
                <v:shape id="Freeform 527" o:spid="_x0000_s1051" style="position:absolute;left:101;top:575;width:1144;height:168;visibility:visible;mso-wrap-style:square;v-text-anchor:top" coordsize="1144,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2BcUA&#10;AADdAAAADwAAAGRycy9kb3ducmV2LnhtbESPQWvCQBSE74X+h+UJvdWNVkWiqxRLaq5aBb09ss8k&#10;mH0bsq+a/nu3UOhxmJlvmOW6d426URdqzwZGwwQUceFtzaWBw1f2OgcVBNli45kM/FCA9er5aYmp&#10;9Xfe0W0vpYoQDikaqETaVOtQVOQwDH1LHL2L7xxKlF2pbYf3CHeNHifJTDusOS5U2NKmouK6/3YG&#10;stNxOpmftrtz7/JLfsjk032IMS+D/n0BSqiX//BfO7cGpqO3Cfy+iU9Ar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6rYFxQAAAN0AAAAPAAAAAAAAAAAAAAAAAJgCAABkcnMv&#10;ZG93bnJldi54bWxQSwUGAAAAAAQABAD1AAAAigMAAAAA&#10;" path="m500,166r80,-60l706,56,1144,24,398,,,142r62,-2l114,168r386,-2xe" fillcolor="#5f5f5f" stroked="f" strokecolor="#333">
                  <v:shadow color="#eeece1 [3214]" opacity="49150f" offset=".74831mm,.74831mm"/>
                  <v:path arrowok="t" o:connecttype="custom" o:connectlocs="500,166;580,106;706,56;1144,24;398,0;0,142;62,140;114,168;500,166" o:connectangles="0,0,0,0,0,0,0,0,0"/>
                  <o:lock v:ext="edit" aspectratio="t"/>
                </v:shape>
                <v:shape id="Freeform 528" o:spid="_x0000_s1052" style="position:absolute;left:3;top:628;width:126;height:93;visibility:visible;mso-wrap-style:square;v-text-anchor:top" coordsize="1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dnl8YA&#10;AADdAAAADwAAAGRycy9kb3ducmV2LnhtbESPUWvCQBCE3wv9D8cW+qYXrRaJuUgRBKWWUqv4uuTW&#10;S2huL+TOJP33XkHo4zA73+xkq8HWoqPWV44VTMYJCOLC6YqNguP3ZrQA4QOyxtoxKfglD6v88SHD&#10;VLuev6g7BCMihH2KCsoQmlRKX5Rk0Y9dQxy9i2sthihbI3WLfYTbWk6T5FVarDg2lNjQuqTi53C1&#10;8Y3NbHFy6+5j9v65N+di19vmaJR6fhreliACDeH/+J7eagXzycsc/tZEBM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dnl8YAAADdAAAADwAAAAAAAAAAAAAAAACYAgAAZHJz&#10;L2Rvd25yZXYueG1sUEsFBgAAAAAEAAQA9QAAAIsDAAAAAA==&#10;" path="m,c3,20,6,40,15,54v9,14,24,21,42,27c75,87,112,91,126,93e">
                  <v:shadow color="#eeece1 [3214]" opacity="49150f" offset=".74831mm,.74831mm"/>
                  <v:path arrowok="t" o:connecttype="custom" o:connectlocs="0,0;15,54;57,81;126,93" o:connectangles="0,0,0,0"/>
                  <o:lock v:ext="edit" aspectratio="t"/>
                </v:shape>
                <v:shape id="Freeform 529" o:spid="_x0000_s1053" style="position:absolute;left:4;top:317;width:744;height:309;visibility:visible;mso-wrap-style:square;v-text-anchor:top" coordsize="744,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AXTsQA&#10;AADdAAAADwAAAGRycy9kb3ducmV2LnhtbESPX2vCQBDE3wt+h2MLfasXFUVST6lCQSiITf/QxyW3&#10;XoK5vZDbavz2nlDwcZj5zTCLVe8bdaIu1oENjIYZKOIy2Jqdga/Pt+c5qCjIFpvAZOBCEVbLwcMC&#10;cxvO/EGnQpxKJRxzNFCJtLnWsazIYxyGljh5h9B5lCQ7p22H51TuGz3Ospn2WHNaqLClTUXlsfjz&#10;BqYs7e/u4Ox3we/zo/zs12XhjHl67F9fQAn1cg//01ubuNFkBrc36Qn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F07EAAAA3QAAAA8AAAAAAAAAAAAAAAAAmAIAAGRycy9k&#10;b3ducmV2LnhtbFBLBQYAAAAABAAEAPUAAACJAwAAAAA=&#10;" path="m,309c10,288,26,216,62,182v36,-34,39,-44,153,-74c329,78,656,18,744,e">
                  <v:shadow color="#eeece1 [3214]" opacity="49150f" offset=".74831mm,.74831mm"/>
                  <v:path arrowok="t" o:connecttype="custom" o:connectlocs="0,309;62,182;215,108;744,0" o:connectangles="0,0,0,0"/>
                  <o:lock v:ext="edit" aspectratio="t"/>
                </v:shape>
                <v:shape id="Freeform 530" o:spid="_x0000_s1054" style="position:absolute;left:3;top:316;width:746;height:404;visibility:visible;mso-wrap-style:square;v-text-anchor:top" coordsize="746,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cxsUA&#10;AADdAAAADwAAAGRycy9kb3ducmV2LnhtbESP3WrCQBSE7wu+w3IE7+pGpVWjq/iDtF6J0Qc4ZI/Z&#10;YPZsyK6avH23UOjlMDPfMMt1ayvxpMaXjhWMhgkI4tzpkgsF18vhfQbCB2SNlWNS0JGH9ar3tsRU&#10;uxef6ZmFQkQI+xQVmBDqVEqfG7Loh64mjt7NNRZDlE0hdYOvCLeVHCfJp7RYclwwWNPOUH7PHlZB&#10;Od378ea4O2VfZp48zLybbKlTatBvNwsQgdrwH/5rf2sFH6PJ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ExzGxQAAAN0AAAAPAAAAAAAAAAAAAAAAAJgCAABkcnMv&#10;ZG93bnJldi54bWxQSwUGAAAAAAQABAD1AAAAigMAAAAA&#10;" path="m122,404r85,-32l290,350,410,326,515,309,684,287r42,-2l746,,,306r17,41l122,404xe" stroked="f" strokecolor="black [3213]">
                  <v:shadow color="#eeece1 [3214]" opacity="49150f" offset=".74831mm,.74831mm"/>
                  <v:path arrowok="t" o:connecttype="custom" o:connectlocs="122,404;207,372;290,350;410,326;515,309;684,287;726,285;746,0;0,306;17,347;122,404" o:connectangles="0,0,0,0,0,0,0,0,0,0,0"/>
                  <o:lock v:ext="edit" aspectratio="t"/>
                </v:shape>
                <v:shape id="Freeform 531" o:spid="_x0000_s1055" style="position:absolute;left:725;top:89;width:4400;height:510;visibility:visible;mso-wrap-style:square;v-text-anchor:top" coordsize="4400,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CdcQA&#10;AADdAAAADwAAAGRycy9kb3ducmV2LnhtbERPz2vCMBS+C/4P4QleRFMdE+mMIsKYrGyw6sHd3pq3&#10;tlvzEppou/9+OQgeP77f621vGnGl1teWFcxnCQjiwuqaSwWn4/N0BcIHZI2NZVLwRx62m+Fgjam2&#10;HX/QNQ+liCHsU1RQheBSKX1RkUE/s444ct+2NRgibEupW+xiuGnkIkmW0mDNsaFCR/uKit/8YhQ4&#10;6jL59hNck50niXx9z17055dS41G/ewIRqA938c190Aoe5w9xbnwTn4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cgnXEAAAA3QAAAA8AAAAAAAAAAAAAAAAAmAIAAGRycy9k&#10;b3ducmV2LnhtbFBLBQYAAAAABAAEAPUAAACJAwAAAAA=&#10;" path="m3472,16l1060,r-44,12l22,228,,510r538,l564,488r48,l638,510r3118,l3784,484r54,l3872,508r448,l4332,482r66,2l4400,292,4398,,3658,2e" stroked="f" strokecolor="black [3213]">
                  <v:shadow color="#eeece1 [3214]" opacity="49150f" offset=".74831mm,.74831mm"/>
                  <v:path arrowok="t" o:connecttype="custom" o:connectlocs="3472,16;1060,0;1016,12;22,228;0,510;538,510;564,488;612,488;638,510;3756,510;3784,484;3838,484;3872,508;4320,508;4332,482;4398,484;4400,292;4398,0;3658,2" o:connectangles="0,0,0,0,0,0,0,0,0,0,0,0,0,0,0,0,0,0,0"/>
                  <o:lock v:ext="edit" aspectratio="t"/>
                </v:shape>
                <v:shape id="Freeform 532" o:spid="_x0000_s1056" style="position:absolute;left:132;top:601;width:599;height:120;visibility:visible;mso-wrap-style:square;v-text-anchor:top" coordsize="59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lG28YA&#10;AADdAAAADwAAAGRycy9kb3ducmV2LnhtbESPwW7CMBBE75X6D9ZW6q04aVUEAYPa0gAXDgE+YImX&#10;JGq8jmwXwt9jJCSOo5l5o5nOe9OKEznfWFaQDhIQxKXVDVcK9rv8bQTCB2SNrWVScCEP89nz0xQz&#10;bc9c0GkbKhEh7DNUUIfQZVL6siaDfmA74ugdrTMYonSV1A7PEW5a+Z4kQ2mw4bhQY0c/NZV/23+j&#10;oF0Vi/HvIR+lm3Kpc+e+F7tlodTrS/81ARGoD4/wvb3WCj7TjzHc3sQn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lG28YAAADdAAAADwAAAAAAAAAAAAAAAACYAgAAZHJz&#10;L2Rvd25yZXYueG1sUEsFBgAAAAAEAAQA9QAAAIsDAAAAAA==&#10;" path="m,120c19,113,68,91,117,78,166,65,217,52,297,39,377,26,536,8,599,e" filled="f" fillcolor="#4f81bd [3204]" strokecolor="#333" strokeweight=".25pt">
                  <v:shadow color="#eeece1 [3214]" opacity="49150f" offset=".74831mm,.74831mm"/>
                  <v:path arrowok="t" o:connecttype="custom" o:connectlocs="0,120;117,78;297,39;599,0" o:connectangles="0,0,0,0"/>
                  <o:lock v:ext="edit" aspectratio="t"/>
                </v:shape>
                <v:shape id="Freeform 533" o:spid="_x0000_s1057" style="position:absolute;left:4175;top:86;width:248;height:19;visibility:visible;mso-wrap-style:square;v-text-anchor:top" coordsize="24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b8z8MA&#10;AADdAAAADwAAAGRycy9kb3ducmV2LnhtbERPu2rDMBTdC/0HcQvZGtkmMcWJEkKhtEuGOqGQ7WLd&#10;2iLWlWvJj/x9NQQyHs57u59tK0bqvXGsIF0mIIgrpw3XCs6nj9c3ED4ga2wdk4Ibedjvnp+2WGg3&#10;8TeNZahFDGFfoIImhK6Q0lcNWfRL1xFH7tf1FkOEfS11j1MMt63MkiSXFg3HhgY7em+oupaDVXBc&#10;mfSvvpkuH86XMXPJ4efzOim1eJkPGxCB5vAQ391fWsE6XcX98U18AnL3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b8z8MAAADdAAAADwAAAAAAAAAAAAAAAACYAgAAZHJzL2Rv&#10;d25yZXYueG1sUEsFBgAAAAAEAAQA9QAAAIgDAAAAAA==&#10;" path="m,19c71,12,143,6,184,3v41,-3,53,-1,64,e" filled="f" fillcolor="#4f81bd [3204]" strokecolor="#333" strokeweight=".25pt">
                  <v:shadow color="#eeece1 [3214]" opacity="49150f" offset=".74831mm,.74831mm"/>
                  <v:path arrowok="t" o:connecttype="custom" o:connectlocs="0,19;184,3;248,3" o:connectangles="0,0,0"/>
                  <o:lock v:ext="edit" aspectratio="t"/>
                </v:shape>
                <v:line id="Line 534" o:spid="_x0000_s1058" style="position:absolute;visibility:visible;mso-wrap-style:square" from="1895,85" to="4175,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7VqMUAAADdAAAADwAAAGRycy9kb3ducmV2LnhtbESP0WrCQBRE3wv+w3IF3+omYlVSVxFL&#10;QYIvVT/gNntNotm7YXfV6Nd3hYKPw8ycYebLzjTiSs7XlhWkwwQEcWF1zaWCw/77fQbCB2SNjWVS&#10;cCcPy0XvbY6Ztjf+oesulCJC2GeooAqhzaT0RUUG/dC2xNE7WmcwROlKqR3eItw0cpQkE2mw5rhQ&#10;YUvriorz7mIUnNw2L1e6y0+zA/5eHl/5YxomSg363eoTRKAuvML/7Y1W8JGOU3i+iU9A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x7VqMUAAADdAAAADwAAAAAAAAAA&#10;AAAAAAChAgAAZHJzL2Rvd25yZXYueG1sUEsFBgAAAAAEAAQA+QAAAJMDAAAAAA==&#10;" strokecolor="#333" strokeweight=".25pt">
                  <v:shadow color="#eeece1 [3214]" opacity="49150f" offset=".74831mm,.74831mm"/>
                </v:line>
                <v:line id="Line 535" o:spid="_x0000_s1059" style="position:absolute;visibility:visible;mso-wrap-style:square" from="1365,601" to="4479,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xL38YAAADdAAAADwAAAGRycy9kb3ducmV2LnhtbESP3WrCQBSE7wu+w3KE3tWNUq2kriKW&#10;Qgm9qfoAp9nTJJo9G3Y3P83Tu4WCl8PMfMNsdoOpRUfOV5YVzGcJCOLc6ooLBefT+9MahA/IGmvL&#10;pOCXPOy2k4cNptr2/EXdMRQiQtinqKAMoUml9HlJBv3MNsTR+7HOYIjSFVI77CPc1HKRJCtpsOK4&#10;UGJDh5Ly67E1Ci7uMyv2esgu6zN+t+NbNr6ElVKP02H/CiLQEO7h//aHVrCcPy/g7018AnJ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MS9/GAAAA3QAAAA8AAAAAAAAA&#10;AAAAAAAAoQIAAGRycy9kb3ducmV2LnhtbFBLBQYAAAAABAAEAPkAAACUAwAAAAA=&#10;" strokecolor="#333" strokeweight=".25pt">
                  <v:shadow color="#eeece1 [3214]" opacity="49150f" offset=".74831mm,.74831mm"/>
                </v:line>
                <v:shape id="Freeform 536" o:spid="_x0000_s1060" style="position:absolute;left:4587;top:574;width:537;height:24;visibility:visible;mso-wrap-style:square;v-text-anchor:top" coordsize="5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azScIA&#10;AADdAAAADwAAAGRycy9kb3ducmV2LnhtbERPz2vCMBS+C/4P4QneNFXcKJ1RRBEc22W1wo6P5NlW&#10;m5fSRNv998thsOPH93u9HWwjntT52rGCxTwBQaydqblUUJyPsxSED8gGG8ek4Ic8bDfj0Roz43r+&#10;omceShFD2GeooAqhzaT0uiKLfu5a4shdXWcxRNiV0nTYx3DbyGWSvEqLNceGClvaV6Tv+cMqsN86&#10;PXyc0/cb6mLV68/LpfBHpaaTYfcGItAQ/sV/7pNR8LJYxbnxTXwC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rNJwgAAAN0AAAAPAAAAAAAAAAAAAAAAAJgCAABkcnMvZG93&#10;bnJldi54bWxQSwUGAAAAAAQABAD1AAAAhwMAAAAA&#10;" path="m,24r453,l468,r69,e" filled="f" fillcolor="#4f81bd [3204]" strokecolor="#333" strokeweight=".25pt">
                  <v:shadow color="#eeece1 [3214]" opacity="49150f" offset=".74831mm,.74831mm"/>
                  <v:path arrowok="t" o:connecttype="custom" o:connectlocs="0,24;453,24;468,0;537,0" o:connectangles="0,0,0,0"/>
                  <o:lock v:ext="edit" aspectratio="t"/>
                </v:shape>
                <v:shape id="Freeform 537" o:spid="_x0000_s1061" style="position:absolute;left:4482;top:574;width:102;height:24;visibility:visible;mso-wrap-style:square;v-text-anchor:top" coordsize="10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U//cYA&#10;AADdAAAADwAAAGRycy9kb3ducmV2LnhtbESPQWvCQBSE70L/w/IEb7pRrNToKlIoCFKwpocen9nX&#10;ZGv2bci+avrvu0Khx2FmvmHW29436kpddIENTCcZKOIyWMeVgffiZfwEKgqyxSYwGfihCNvNw2CN&#10;uQ03fqPrSSqVIBxzNFCLtLnWsazJY5yEljh5n6HzKEl2lbYd3hLcN3qWZQvt0XFaqLGl55rKy+nb&#10;G5gdP3bFcu+kLeTwGhZ+7r7OwZjRsN+tQAn18h/+a++tgcfpfAn3N+kJ6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U//cYAAADdAAAADwAAAAAAAAAAAAAAAACYAgAAZHJz&#10;L2Rvd25yZXYueG1sUEsFBgAAAAAEAAQA9QAAAIsDAAAAAA==&#10;" path="m,24l27,,75,r27,21e" filled="f" fillcolor="#4f81bd [3204]" strokecolor="#333" strokeweight=".25pt">
                  <v:shadow color="#eeece1 [3214]" opacity="49150f" offset=".74831mm,.74831mm"/>
                  <v:path arrowok="t" o:connecttype="custom" o:connectlocs="0,24;27,0;75,0;102,21" o:connectangles="0,0,0,0"/>
                  <o:lock v:ext="edit" aspectratio="t"/>
                </v:shape>
                <v:shape id="Freeform 538" o:spid="_x0000_s1062" style="position:absolute;left:1260;top:580;width:102;height:24;visibility:visible;mso-wrap-style:square;v-text-anchor:top" coordsize="10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YAvcIA&#10;AADdAAAADwAAAGRycy9kb3ducmV2LnhtbERPTWvCQBC9C/6HZYTedKNUsamriFAQSkGNhx6n2Wmy&#10;NTsbslNN/333IHh8vO/VpveNulIXXWAD00kGirgM1nFl4Fy8jZegoiBbbAKTgT+KsFkPByvMbbjx&#10;ka4nqVQK4ZijgVqkzbWOZU0e4yS0xIn7Dp1HSbCrtO3wlsJ9o2dZttAeHaeGGlva1VReTr/ewOzw&#10;uS1e9k7aQt4/wsI/u5+vYMzTqN++ghLq5SG+u/fWwHw6T/vTm/QE9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pgC9wgAAAN0AAAAPAAAAAAAAAAAAAAAAAJgCAABkcnMvZG93&#10;bnJldi54bWxQSwUGAAAAAAQABAD1AAAAhwMAAAAA&#10;" path="m,24l27,,75,r27,21e" filled="f" fillcolor="#4f81bd [3204]" strokecolor="#333" strokeweight=".25pt">
                  <v:shadow color="#eeece1 [3214]" opacity="49150f" offset=".74831mm,.74831mm"/>
                  <v:path arrowok="t" o:connecttype="custom" o:connectlocs="0,24;27,0;75,0;102,21" o:connectangles="0,0,0,0"/>
                  <o:lock v:ext="edit" aspectratio="t"/>
                </v:shape>
                <v:line id="Line 539" o:spid="_x0000_s1063" style="position:absolute;visibility:visible;mso-wrap-style:square" from="729,601" to="1257,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dDdcQAAADdAAAADwAAAGRycy9kb3ducmV2LnhtbESP0YrCMBRE3xf8h3AF39a0gq5Uo4gi&#10;SNmXVT/g2lzbanNTkqjVrzcLC/s4zMwZZr7sTCPu5HxtWUE6TEAQF1bXXCo4HrafUxA+IGtsLJOC&#10;J3lYLnofc8y0ffAP3fehFBHCPkMFVQhtJqUvKjLoh7Yljt7ZOoMhSldK7fAR4aaRoySZSIM1x4UK&#10;W1pXVFz3N6Pg4r7zcqW7/DI94un22uSvrzBRatDvVjMQgbrwH/5r77SCcTpO4fdNfAJy8Q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x0N1xAAAAN0AAAAPAAAAAAAAAAAA&#10;AAAAAKECAABkcnMvZG93bnJldi54bWxQSwUGAAAAAAQABAD5AAAAkgMAAAAA&#10;" strokecolor="#333" strokeweight=".25pt">
                  <v:shadow color="#eeece1 [3214]" opacity="49150f" offset=".74831mm,.74831mm"/>
                </v:line>
                <v:group id="Group 540" o:spid="_x0000_s1064" style="position:absolute;left:3;top:317;width:745;height:404" coordorigin="3,317" coordsize="745,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69E7sQAAADdAAAA&#10;DwAAAAAAAAAAAAAAAACqAgAAZHJzL2Rvd25yZXYueG1sUEsFBgAAAAAEAAQA+gAAAJsDAAAAAA==&#10;">
                  <o:lock v:ext="edit" aspectratio="t"/>
                  <v:shape id="Freeform 541" o:spid="_x0000_s1065" style="position:absolute;left:3;top:628;width:126;height:93;visibility:visible;mso-wrap-style:square;v-text-anchor:top" coordsize="1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0kMgA&#10;AADdAAAADwAAAGRycy9kb3ducmV2LnhtbESPW2vCQBSE3wv9D8sR+lY3+lA0ZiNqL4hExAsB3w7Z&#10;YxKaPRuyW03/vSsU+jjMzDdMMu9NI67UudqygtEwAkFcWF1zqeB0/HydgHAeWWNjmRT8koN5+vyU&#10;YKztjfd0PfhSBAi7GBVU3rexlK6oyKAb2pY4eBfbGfRBdqXUHd4C3DRyHEVv0mDNYaHCllYVFd+H&#10;H6MgX+XnYrP9+njPLrtjHm0zs15mSr0M+sUMhKfe/4f/2mutYDIaT+HxJjwBmd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I3SQyAAAAN0AAAAPAAAAAAAAAAAAAAAAAJgCAABk&#10;cnMvZG93bnJldi54bWxQSwUGAAAAAAQABAD1AAAAjQMAAAAA&#10;" path="m,c3,20,6,40,15,54v9,14,24,21,42,27c75,87,112,91,126,93e" strokecolor="#333" strokeweight=".25pt">
                    <v:shadow color="#eeece1 [3214]" opacity="49150f" offset=".74831mm,.74831mm"/>
                    <v:path arrowok="t" o:connecttype="custom" o:connectlocs="0,0;15,54;57,81;126,93" o:connectangles="0,0,0,0"/>
                    <o:lock v:ext="edit" aspectratio="t"/>
                  </v:shape>
                  <v:shape id="Freeform 542" o:spid="_x0000_s1066" style="position:absolute;left:4;top:317;width:744;height:309;visibility:visible;mso-wrap-style:square;v-text-anchor:top" coordsize="744,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ypcIA&#10;AADdAAAADwAAAGRycy9kb3ducmV2LnhtbERPTYvCMBC9C/6HMII3Td1lRbrGUt1VPCm6Kh6HZmyL&#10;zaQ0Ubv/3hwEj4/3PU1aU4k7Na60rGA0jEAQZ1aXnCs4/C0HExDOI2usLJOCf3KQzLqdKcbaPnhH&#10;973PRQhhF6OCwvs6ltJlBRl0Q1sTB+5iG4M+wCaXusFHCDeV/IiisTRYcmgosKZFQdl1fzMKrj8r&#10;Pb6cDu6Yni3549d8u/ndKdXvtek3CE+tf4tf7rVWMBl9hv3hTXgC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E3KlwgAAAN0AAAAPAAAAAAAAAAAAAAAAAJgCAABkcnMvZG93&#10;bnJldi54bWxQSwUGAAAAAAQABAD1AAAAhwMAAAAA&#10;" path="m,309c10,288,26,216,62,182v36,-34,39,-44,153,-74c329,78,656,18,744,e" strokecolor="#333" strokeweight=".25pt">
                    <v:shadow color="#eeece1 [3214]" opacity="49150f" offset=".74831mm,.74831mm"/>
                    <v:path arrowok="t" o:connecttype="custom" o:connectlocs="0,309;62,182;215,108;744,0" o:connectangles="0,0,0,0"/>
                    <o:lock v:ext="edit" aspectratio="t"/>
                  </v:shape>
                </v:group>
                <v:group id="Group 543" o:spid="_x0000_s1067" style="position:absolute;left:738;top:85;width:1158;height:236" coordorigin="738,85" coordsize="1158,2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dMe67FAAAA3QAA&#10;AA8AAAAAAAAAAAAAAAAAqgIAAGRycy9kb3ducmV2LnhtbFBLBQYAAAAABAAEAPoAAACcAwAAAAA=&#10;">
                  <o:lock v:ext="edit" aspectratio="t"/>
                  <v:shape id="Freeform 544" o:spid="_x0000_s1068" style="position:absolute;left:1737;top:85;width:159;height:15;visibility:visible;mso-wrap-style:square;v-text-anchor:top" coordsize="15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YbcMA&#10;AADdAAAADwAAAGRycy9kb3ducmV2LnhtbESPT4vCMBTE74LfITzBm6ZVKW7XKCoIe10VvT6a1z/Y&#10;vJQkat1PvxEW9jjMzG+Y1aY3rXiQ841lBek0AUFcWN1wpeB8OkyWIHxA1thaJgUv8rBZDwcrzLV9&#10;8jc9jqESEcI+RwV1CF0upS9qMuintiOOXmmdwRClq6R2+Ixw08pZkmTSYMNxocaO9jUVt+PdKJA/&#10;mW4v2W0XXFos5vdr+XG6lkqNR/32E0SgPvyH/9pfWsEync/g/SY+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TYbcMAAADdAAAADwAAAAAAAAAAAAAAAACYAgAAZHJzL2Rv&#10;d25yZXYueG1sUEsFBgAAAAAEAAQA9QAAAIgDAAAAAA==&#10;" path="m,15c21,10,46,5,72,3,98,1,141,1,159,e" strokecolor="#333" strokeweight=".25pt">
                    <v:shadow color="#eeece1 [3214]" opacity="49150f" offset=".74831mm,.74831mm"/>
                    <v:path arrowok="t" o:connecttype="custom" o:connectlocs="0,15;72,3;159,0" o:connectangles="0,0,0"/>
                    <o:lock v:ext="edit" aspectratio="t"/>
                  </v:shape>
                  <v:shape id="Freeform 545" o:spid="_x0000_s1069" style="position:absolute;left:738;top:102;width:1002;height:219;visibility:visible;mso-wrap-style:square;v-text-anchor:top" coordsize="1002,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nAisMA&#10;AADdAAAADwAAAGRycy9kb3ducmV2LnhtbESPW2sCMRCF34X+hzAF3zRrBZHVKKUg1BdL115eh2Tc&#10;LN1MtjtRt/++EQp9PJzLx1lvh9CqC/XSRDYwmxagiG10DdcG3o67yRKUJGSHbWQy8EMC283daI2l&#10;i1d+pUuVapVHWEo04FPqSq3Fegoo09gRZ+8U+4Apy77WrsdrHg+tfiiKhQ7YcCZ47OjJk/2qziFD&#10;0sHvj9/kxYpUL3b3Gd8/2Jjx/fC4ApVoSP/hv/azM7Cczedwe5OfgN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nAisMAAADdAAAADwAAAAAAAAAAAAAAAACYAgAAZHJzL2Rv&#10;d25yZXYueG1sUEsFBgAAAAAEAAQA9QAAAIgDAAAAAA==&#10;" path="m,219c56,198,264,117,336,90,408,63,389,65,435,54,481,43,518,33,612,24,706,15,921,5,1002,e" strokecolor="#333" strokeweight=".25pt">
                    <v:shadow color="#eeece1 [3214]" opacity="49150f" offset=".74831mm,.74831mm"/>
                    <v:path arrowok="t" o:connecttype="custom" o:connectlocs="0,219;336,90;435,54;612,24;1002,0" o:connectangles="0,0,0,0,0"/>
                    <o:lock v:ext="edit" aspectratio="t"/>
                  </v:shape>
                </v:group>
                <v:shape id="Freeform 546" o:spid="_x0000_s1070" style="position:absolute;left:798;top:205;width:340;height:94;visibility:visible;mso-wrap-style:square;v-text-anchor:top" coordsize="340,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VV8QA&#10;AADdAAAADwAAAGRycy9kb3ducmV2LnhtbESPQWvCQBSE70L/w/IKXqRutCIhdZWmIOgxMRdvj+xr&#10;Epp9m2a3Mfn3bkHwOMzMN8zuMJpWDNS7xrKC1TICQVxa3XCloLgc32IQziNrbC2TgokcHPYvsx0m&#10;2t44oyH3lQgQdgkqqL3vEildWZNBt7QdcfC+bW/QB9lXUvd4C3DTynUUbaXBhsNCjR191VT+5H8m&#10;UH4X5/Q65FnR6XwxtUPK1qdKzV/Hzw8Qnkb/DD/aJ60gXr1v4P9NeAJyf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alVfEAAAA3QAAAA8AAAAAAAAAAAAAAAAAmAIAAGRycy9k&#10;b3ducmV2LnhtbFBLBQYAAAAABAAEAPUAAACJAwAAAAA=&#10;" path="m,94l340,64,318,,244,,,94xe" fillcolor="#333" stroked="f" strokecolor="black [3213]">
                  <v:shadow color="#eeece1 [3214]" opacity="49150f" offset=".74831mm,.74831mm"/>
                  <v:path arrowok="t" o:connecttype="custom" o:connectlocs="0,94;340,64;318,0;244,0;0,94" o:connectangles="0,0,0,0,0"/>
                  <o:lock v:ext="edit" aspectratio="t"/>
                </v:shape>
                <v:shape id="Freeform 547" o:spid="_x0000_s1071" style="position:absolute;left:1110;top:191;width:123;height:78;visibility:visible;mso-wrap-style:square;v-text-anchor:top" coordsize="1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aGO8YA&#10;AADdAAAADwAAAGRycy9kb3ducmV2LnhtbESPQWsCMRSE74X+h/AKvdWsLYrdGkUt1nrw0FXvr5vn&#10;ZnHzsiRRt//eFASPw8x8w4ynnW3EmXyoHSvo9zIQxKXTNVcKdtvlywhEiMgaG8ek4I8CTCePD2PM&#10;tbvwD52LWIkE4ZCjAhNjm0sZSkMWQ8+1xMk7OG8xJukrqT1eEtw28jXLhtJizWnBYEsLQ+WxOFkF&#10;qy3vj5vP36/1oWgG5n0xn/k4V+r5qZt9gIjUxXv41v7WCkb9twH8v0lPQE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aGO8YAAADdAAAADwAAAAAAAAAAAAAAAACYAgAAZHJz&#10;L2Rvd25yZXYueG1sUEsFBgAAAAAEAAQA9QAAAIsDAAAAAA==&#10;" path="m26,78c49,73,72,68,88,62v16,-6,29,-13,32,-22c123,31,118,12,106,6,94,,68,,50,2,32,4,10,13,,16e" fillcolor="#333" stroked="f" strokecolor="black [3213]">
                  <v:shadow color="#eeece1 [3214]" opacity="49150f" offset=".74831mm,.74831mm"/>
                  <v:path arrowok="t" o:connecttype="custom" o:connectlocs="26,78;88,62;120,40;106,6;50,2;0,16" o:connectangles="0,0,0,0,0,0"/>
                  <o:lock v:ext="edit" aspectratio="t"/>
                </v:shape>
                <v:shape id="Freeform 548" o:spid="_x0000_s1072" style="position:absolute;left:1112;top:191;width:123;height:78;visibility:visible;mso-wrap-style:square;v-text-anchor:top" coordsize="12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d2XsQA&#10;AADdAAAADwAAAGRycy9kb3ducmV2LnhtbESPUWvCQBCE34X+h2MLvulFxWijpxShpRVf1P6AJbcm&#10;obm9kNvq9d/3CoKPw8x8w6y30bXqSn1oPBuYjDNQxKW3DVcGvs5voyWoIMgWW89k4JcCbDdPgzUW&#10;1t/4SNeTVCpBOBRooBbpCq1DWZPDMPYdcfIuvncoSfaVtj3eEty1eppluXbYcFqosaNdTeX36ccZ&#10;OOzmeJju3fwzUly0L3sJ+bsYM3yOrytQQlEe4Xv7wxpYTmY5/L9JT0B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Xdl7EAAAA3QAAAA8AAAAAAAAAAAAAAAAAmAIAAGRycy9k&#10;b3ducmV2LnhtbFBLBQYAAAAABAAEAPUAAACJAwAAAAA=&#10;" path="m26,78c49,73,72,68,88,62v16,-6,29,-13,32,-22c123,31,118,12,106,6,94,,68,,50,2,32,4,10,13,,16e" filled="f" fillcolor="gray" strokecolor="#333" strokeweight=".25pt">
                  <v:shadow color="#eeece1 [3214]" opacity="49150f" offset=".74831mm,.74831mm"/>
                  <v:path arrowok="t" o:connecttype="custom" o:connectlocs="26,78;88,62;120,40;106,6;50,2;0,16" o:connectangles="0,0,0,0,0,0"/>
                  <o:lock v:ext="edit" aspectratio="t"/>
                </v:shape>
                <v:shape id="Freeform 549" o:spid="_x0000_s1073" style="position:absolute;left:802;top:207;width:336;height:94;visibility:visible;mso-wrap-style:square;v-text-anchor:top" coordsize="33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onscA&#10;AADdAAAADwAAAGRycy9kb3ducmV2LnhtbESPQWvCQBSE74L/YXlCL1I3qWBD6ioirXrwYmrx+si+&#10;ZkOzb0N2a9L++q4g9DjMzDfMcj3YRlyp87VjBeksAUFcOl1zpeD8/vaYgfABWWPjmBT8kIf1ajxa&#10;Yq5dzye6FqESEcI+RwUmhDaX0peGLPqZa4mj9+k6iyHKrpK6wz7CbSOfkmQhLdYcFwy2tDVUfhXf&#10;VkHVn4t0f/HZ7nQ8Tncfl8TQ76tSD5Nh8wIi0BD+w/f2QSvI0vkz3N7EJ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mKJ7HAAAA3QAAAA8AAAAAAAAAAAAAAAAAmAIAAGRy&#10;cy9kb3ducmV2LnhtbFBLBQYAAAAABAAEAPUAAACMAwAAAAA=&#10;" path="m336,62l,94,234,r76,e" filled="f" fillcolor="#4f81bd [3204]" strokecolor="#333" strokeweight=".25pt">
                  <v:shadow color="#eeece1 [3214]" opacity="49150f" offset=".74831mm,.74831mm"/>
                  <v:path arrowok="t" o:connecttype="custom" o:connectlocs="336,62;0,94;234,0;310,0" o:connectangles="0,0,0,0"/>
                  <o:lock v:ext="edit" aspectratio="t"/>
                </v:shape>
                <v:shape id="Freeform 550" o:spid="_x0000_s1074" style="position:absolute;left:1429;top:81;width:582;height:156;visibility:visible;mso-wrap-style:square;v-text-anchor:top" coordsize="582,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8MA&#10;AADdAAAADwAAAGRycy9kb3ducmV2LnhtbERPz2vCMBS+D/Y/hDfwNtNuMko1LTIYbIIHuwl6ezTP&#10;ti55KU1W639vDsKOH9/vVTlZI0YafOdYQTpPQBDXTnfcKPj5/njOQPiArNE4JgVX8lAWjw8rzLW7&#10;8I7GKjQihrDPUUEbQp9L6euWLPq564kjd3KDxRDh0Eg94CWGWyNfkuRNWuw4NrTY03tL9W/1ZxUc&#10;Fse1P+43VRi36eHLZEaedarU7GlaL0EEmsK/+O7+1Aqy9DXOjW/iE5D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c8MAAADdAAAADwAAAAAAAAAAAAAAAACYAgAAZHJzL2Rv&#10;d25yZXYueG1sUEsFBgAAAAAEAAQA9QAAAIgDAAAAAA==&#10;" path="m,154l122,106,278,58,406,28,532,8,582,,352,12,248,36,168,66,96,102,2,156e" stroked="f" strokecolor="black [3213]">
                  <v:fill color2="silver" rotate="t" angle="90" focus="100%" type="gradient"/>
                  <v:shadow color="#eeece1 [3214]" opacity="49150f" offset=".74831mm,.74831mm"/>
                  <v:path arrowok="t" o:connecttype="custom" o:connectlocs="0,154;122,106;278,58;406,28;532,8;582,0;352,12;248,36;168,66;96,102;2,156" o:connectangles="0,0,0,0,0,0,0,0,0,0,0"/>
                  <o:lock v:ext="edit" aspectratio="t"/>
                </v:shape>
                <v:shape id="Freeform 551" o:spid="_x0000_s1075" style="position:absolute;left:1220;top:201;width:190;height:50;visibility:visible;mso-wrap-style:square;v-text-anchor:top" coordsize="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dgcQA&#10;AADdAAAADwAAAGRycy9kb3ducmV2LnhtbESPQWvCQBSE7wX/w/IEb3WjBYmpq5RopXir2vtj95mk&#10;Zt+G7BqTf98VhB6HmfmGWW16W4uOWl85VjCbJiCItTMVFwrOp8/XFIQPyAZrx6RgIA+b9ehlhZlx&#10;d/6m7hgKESHsM1RQhtBkUnpdkkU/dQ1x9C6utRiibAtpWrxHuK3lPEkW0mLFcaHEhvKS9PV4swrM&#10;1Q+73P/qbv+zu237i84PQ6rUZNx/vIMI1If/8LP9ZRSks7clPN7EJ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RHYHEAAAA3QAAAA8AAAAAAAAAAAAAAAAAmAIAAGRycy9k&#10;b3ducmV2LnhtbFBLBQYAAAAABAAEAPUAAACJAwAAAAA=&#10;" path="m,50l190,,32,24,,50xe" fillcolor="silver" stroked="f" strokecolor="black [3213]">
                  <v:shadow color="#eeece1 [3214]" opacity="49150f" offset=".74831mm,.74831mm"/>
                  <v:path arrowok="t" o:connecttype="custom" o:connectlocs="0,50;190,0;32,24;0,50" o:connectangles="0,0,0,0"/>
                  <o:lock v:ext="edit" aspectratio="t"/>
                </v:shape>
                <v:shape id="Freeform 552" o:spid="_x0000_s1076" style="position:absolute;left:175;top:512;width:194;height:32;visibility:visible;mso-wrap-style:square;v-text-anchor:top" coordsize="19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YUsMA&#10;AADdAAAADwAAAGRycy9kb3ducmV2LnhtbERPz2vCMBS+C/sfwht4s2nHEOmMZQgbsoOgU5m3R/Ns&#10;O5OXrom121+/HASPH9/veTFYI3rqfONYQZakIIhLpxuuFOw+3yYzED4gazSOScEveSgWD6M55tpd&#10;eUP9NlQihrDPUUEdQptL6cuaLPrEtcSRO7nOYoiwq6Tu8BrDrZFPaTqVFhuODTW2tKypPG8vVsHf&#10;ev9+/KJD/11qXMufD2N4ZZQaPw6vLyACDeEuvrlXWsEse47745v4BO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YUsMAAADdAAAADwAAAAAAAAAAAAAAAACYAgAAZHJzL2Rv&#10;d25yZXYueG1sUEsFBgAAAAAEAAQA9QAAAIgDAAAAAA==&#10;" path="m37,13c59,8,132,,154,1v22,1,40,13,18,18c150,24,44,32,22,31,,30,12,19,37,13xe" fillcolor="#333" stroked="f" strokecolor="black [3213]">
                  <v:shadow color="#eeece1 [3214]" opacity="49150f" offset=".74831mm,.74831mm"/>
                  <v:path arrowok="t" o:connecttype="custom" o:connectlocs="37,13;154,1;172,19;22,31;37,13" o:connectangles="0,0,0,0,0"/>
                  <o:lock v:ext="edit" aspectratio="t"/>
                </v:shape>
                <v:shape id="Freeform 553" o:spid="_x0000_s1077" style="position:absolute;left:1188;top:183;width:229;height:43;visibility:visible;mso-wrap-style:square;v-text-anchor:top" coordsize="229,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dE0MgA&#10;AADdAAAADwAAAGRycy9kb3ducmV2LnhtbESPT2vCQBTE7wW/w/KEXopuUqSE6EZsaUlp9eAfPD+y&#10;zySYfRuyWxP99N1CweMwM79hFsvBNOJCnastK4inEQjiwuqaSwWH/cckAeE8ssbGMim4koNlNnpY&#10;YKptz1u67HwpAoRdigoq79tUSldUZNBNbUscvJPtDPogu1LqDvsAN418jqIXabDmsFBhS28VFefd&#10;j1Fwm/XF8ZD38e3p/fU7v26S9suslXocD6s5CE+Dv4f/259aQRLPYvh7E56AzH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h0TQyAAAAN0AAAAPAAAAAAAAAAAAAAAAAJgCAABk&#10;cnMvZG93bnJldi54bWxQSwUGAAAAAAQABAD1AAAAjQMAAAAA&#10;" path="m61,12l229,,,43,61,12xe" stroked="f" strokecolor="black [3213]">
                  <v:shadow color="#eeece1 [3214]" opacity="49150f" offset=".74831mm,.74831mm"/>
                  <v:path arrowok="t" o:connecttype="custom" o:connectlocs="61,12;229,0;0,43;61,12" o:connectangles="0,0,0,0"/>
                  <o:lock v:ext="edit" aspectratio="t"/>
                </v:shape>
                <v:shape id="Freeform 554" o:spid="_x0000_s1078" style="position:absolute;left:213;top:560;width:156;height:30;visibility:visible;mso-wrap-style:square;v-text-anchor:top" coordsize="194,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XM18QA&#10;AADdAAAADwAAAGRycy9kb3ducmV2LnhtbESP3WrCQBSE7wu+w3IE7+pG8WdJXUUUxasWYx/gmD1N&#10;QrNnQ3aN8e1dodDLYWa+YVab3taio9ZXjjVMxgkI4tyZigsN35fDuwLhA7LB2jFpeJCHzXrwtsLU&#10;uDufqctCISKEfYoayhCaVEqfl2TRj11DHL0f11oMUbaFNC3eI9zWcpokC2mx4rhQYkO7kvLf7GY1&#10;zI9fndl3J0VOqcVnVl2z5rrUejTstx8gAvXhP/zXPhkNajKbwutNf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VzNfEAAAA3QAAAA8AAAAAAAAAAAAAAAAAmAIAAGRycy9k&#10;b3ducmV2LnhtbFBLBQYAAAAABAAEAPUAAACJAwAAAAA=&#10;" path="m37,13c59,8,132,,154,1v22,1,40,13,18,18c150,24,44,32,22,31,,30,12,19,37,13xe" stroked="f" strokecolor="black [3213]">
                  <v:shadow color="#eeece1 [3214]" opacity="49150f" offset=".74831mm,.74831mm"/>
                  <v:path arrowok="t" o:connecttype="custom" o:connectlocs="8,8;33,1;38,12;5,20;8,8" o:connectangles="0,0,0,0,0"/>
                  <o:lock v:ext="edit" aspectratio="t"/>
                </v:shape>
                <v:shape id="Freeform 555" o:spid="_x0000_s1079" style="position:absolute;left:443;top:97;width:1456;height:384;visibility:visible;mso-wrap-style:square;v-text-anchor:top" coordsize="1456,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5c8UA&#10;AADdAAAADwAAAGRycy9kb3ducmV2LnhtbESPwWrDMBBE74X+g9hAb43sNJTgRjYhECj2odQJOS/W&#10;1ja2Vq6lJOrfV4FCj8PMvGG2RTCjuNLsessK0mUCgrixuudWwel4eN6AcB5Z42iZFPyQgyJ/fNhi&#10;pu2NP+la+1ZECLsMFXTeT5mUrunIoFvaiTh6X3Y26KOcW6lnvEW4GeUqSV6lwZ7jQocT7Ttqhvpi&#10;FJjyY3+6nOvhO9gDh1WFthpLpZ4WYfcGwlPw/+G/9rtWsEnXL3B/E5+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grlzxQAAAN0AAAAPAAAAAAAAAAAAAAAAAJgCAABkcnMv&#10;ZG93bnJldi54bWxQSwUGAAAAAAQABAD1AAAAigMAAAAA&#10;" path="m,336l600,296r336,24l1264,384,1456,,1120,96,768,224,384,272,,336xe" fillcolor="#ddd" stroked="f" strokecolor="black [3213]">
                  <v:fill rotate="t" angle="90" focus="100%" type="gradient"/>
                  <v:shadow color="#eeece1 [3214]" opacity="49150f" offset=".74831mm,.74831mm"/>
                  <v:path arrowok="t" o:connecttype="custom" o:connectlocs="0,336;600,296;936,320;1264,384;1456,0;1120,96;768,224;384,272;0,336" o:connectangles="0,0,0,0,0,0,0,0,0"/>
                  <o:lock v:ext="edit" aspectratio="t"/>
                </v:shape>
                <v:shape id="Freeform 556" o:spid="_x0000_s1080" style="position:absolute;left:637;top:93;width:4450;height:253;visibility:visible;mso-wrap-style:square;v-text-anchor:top" coordsize="4450,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WLj8MA&#10;AADdAAAADwAAAGRycy9kb3ducmV2LnhtbESPQYvCMBSE7wv+h/AEb2uqyCJdo4hQ8Catrnt9NM+m&#10;2LzUJmr115sFYY/DzHzDLFa9bcSNOl87VjAZJyCIS6drrhQc9tnnHIQPyBobx6TgQR5Wy8HHAlPt&#10;7pzTrQiViBD2KSowIbSplL40ZNGPXUscvZPrLIYou0rqDu8Rbhs5TZIvabHmuGCwpY2h8lxcrYId&#10;Z7/5z+V5vD7zbWtM0bjjPlNqNOzX3yAC9eE//G5vtYL5ZDaDvzfxCc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WLj8MAAADdAAAADwAAAAAAAAAAAAAAAACYAgAAZHJzL2Rv&#10;d25yZXYueG1sUEsFBgAAAAAEAAQA9QAAAIgDAAAAAA==&#10;" path="m4410,20r40,28l1322,56,982,116,822,176,,253,784,158,934,94,1102,42,1298,,3594,28,3790,12r620,8xe" stroked="f" strokecolor="black [3213]">
                  <v:shadow color="#eeece1 [3214]" opacity="49150f" offset=".74831mm,.74831mm"/>
                  <v:path arrowok="t" o:connecttype="custom" o:connectlocs="4410,20;4450,48;1322,56;982,116;822,176;0,253;784,158;934,94;1102,42;1298,0;3594,28;3790,12;4410,20" o:connectangles="0,0,0,0,0,0,0,0,0,0,0,0,0"/>
                  <o:lock v:ext="edit" aspectratio="t"/>
                </v:shape>
                <v:shape id="Freeform 557" o:spid="_x0000_s1081" style="position:absolute;top:597;width:723;height:36;visibility:visible;mso-wrap-style:square;v-text-anchor:top" coordsize="7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DvwsUA&#10;AADdAAAADwAAAGRycy9kb3ducmV2LnhtbESPQWvCQBSE74L/YXlCb7qxtKKpq0istB6NQq+P7DMb&#10;zb6N2VXTf98tCB6HmfmGmS87W4sbtb5yrGA8SkAQF05XXCo47DfDKQgfkDXWjknBL3lYLvq9Oaba&#10;3XlHtzyUIkLYp6jAhNCkUvrCkEU/cg1x9I6utRiibEupW7xHuK3la5JMpMWK44LBhjJDxTm/WgW7&#10;3K+b2fpifraZ/Tx0l302+zop9TLoVh8gAnXhGX60v7WC6fjtHf7fxCc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O/CxQAAAN0AAAAPAAAAAAAAAAAAAAAAAJgCAABkcnMv&#10;ZG93bnJldi54bWxQSwUGAAAAAAQABAD1AAAAigMAAAAA&#10;" path="m723,5l432,,255,6,137,22,,36,264,17,404,12,723,5xe" fillcolor="silver" stroked="f" strokecolor="black [3213]">
                  <v:shadow color="#eeece1 [3214]" opacity="49150f" offset=".74831mm,.74831mm"/>
                  <v:path arrowok="t" o:connecttype="custom" o:connectlocs="723,5;432,0;255,6;137,22;0,36;264,17;404,12;723,5" o:connectangles="0,0,0,0,0,0,0,0"/>
                  <o:lock v:ext="edit" aspectratio="t"/>
                </v:shape>
                <v:roundrect id="AutoShape 558" o:spid="_x0000_s1082" style="position:absolute;left:2157;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X7MYA&#10;AADdAAAADwAAAGRycy9kb3ducmV2LnhtbESPUWvCMBSF34X9h3AHe5GZKqMtnVHGQBCcA6vg6yW5&#10;a4vNTUkyrf9+GQz2eDjnfIezXI+2F1fyoXOsYD7LQBBrZzpuFJyOm+cSRIjIBnvHpOBOAdarh8kS&#10;K+NufKBrHRuRIBwqVNDGOFRSBt2SxTBzA3Hyvpy3GJP0jTQebwlue7nIslxa7DgttDjQe0v6Un9b&#10;BX5T7Pc7fTfnXUGf+fRcflxqrdTT4/j2CiLSGP/Df+2tUVDOX3L4fZ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LX7MYAAADdAAAADwAAAAAAAAAAAAAAAACYAgAAZHJz&#10;L2Rvd25yZXYueG1sUEsFBgAAAAAEAAQA9QAAAIsDAAAAAA==&#10;" fillcolor="#333" strokecolor="#333" strokeweight=".25pt">
                  <v:shadow color="#eeece1 [3214]" opacity="49150f" offset=".74831mm,.74831mm"/>
                  <o:lock v:ext="edit" aspectratio="t"/>
                </v:roundrect>
                <v:roundrect id="AutoShape 559" o:spid="_x0000_s1083" style="position:absolute;left:2355;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5yd8YA&#10;AADdAAAADwAAAGRycy9kb3ducmV2LnhtbESPUWvCMBSF34X9h3AHe5GZKsOWzihDEATnwG7Q10ty&#10;1xabm5JErf9+GQz2eDjnfIez2oy2F1fyoXOsYD7LQBBrZzpuFHx97p4LECEiG+wdk4I7BdisHyYr&#10;LI278YmuVWxEgnAoUUEb41BKGXRLFsPMDcTJ+3beYkzSN9J4vCW47eUiy5bSYsdpocWBti3pc3Wx&#10;CvwuPx4P+m7qQ04fy2ldvJ8rrdTT4/j2CiLSGP/Df+29UVDMX3L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85yd8YAAADdAAAADwAAAAAAAAAAAAAAAACYAgAAZHJz&#10;L2Rvd25yZXYueG1sUEsFBgAAAAAEAAQA9QAAAIsDAAAAAA==&#10;" fillcolor="#333" strokecolor="#333" strokeweight=".25pt">
                  <v:shadow color="#eeece1 [3214]" opacity="49150f" offset=".74831mm,.74831mm"/>
                  <o:lock v:ext="edit" aspectratio="t"/>
                </v:roundrect>
                <v:roundrect id="AutoShape 560" o:spid="_x0000_s1084" style="position:absolute;left:2551;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mBcMA&#10;AADdAAAADwAAAGRycy9kb3ducmV2LnhtbERPW2vCMBR+H+w/hDPwZWiqDC2dUUQQBC+wTvD1kJy1&#10;xeakJFHrvzcPAx8/vvt82dtW3MiHxrGC8SgDQaydabhScPrdDHMQISIbbB2TggcFWC7e3+ZYGHfn&#10;H7qVsRIphEOBCuoYu0LKoGuyGEauI07cn/MWY4K+ksbjPYXbVk6ybCotNpwaauxoXZO+lFerwG9m&#10;h8NOP8x5N6Pj9POc7y+lVmrw0a++QUTq40v8794aBfn4K81Nb9IT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HmBcMAAADdAAAADwAAAAAAAAAAAAAAAACYAgAAZHJzL2Rv&#10;d25yZXYueG1sUEsFBgAAAAAEAAQA9QAAAIgDAAAAAA==&#10;" fillcolor="#333" strokecolor="#333" strokeweight=".25pt">
                  <v:shadow color="#eeece1 [3214]" opacity="49150f" offset=".74831mm,.74831mm"/>
                  <o:lock v:ext="edit" aspectratio="t"/>
                </v:roundrect>
                <v:roundrect id="AutoShape 561" o:spid="_x0000_s1085" style="position:absolute;left:2747;top:259;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1DnsYA&#10;AADdAAAADwAAAGRycy9kb3ducmV2LnhtbESPQWsCMRSE74X+h/AKXkrNWkTX1SilIAhqoVvB6yN5&#10;7i5uXpYk1fXfG6HQ4zAz3zCLVW9bcSEfGscKRsMMBLF2puFKweFn/ZaDCBHZYOuYFNwowGr5/LTA&#10;wrgrf9OljJVIEA4FKqhj7Aopg67JYhi6jjh5J+ctxiR9JY3Ha4LbVr5n2URabDgt1NjRZ036XP5a&#10;BX493e+3+maO2yl9TV6P+e5caqUGL/3HHESkPv6H/9oboyAfjWfweJO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R1DnsYAAADdAAAADwAAAAAAAAAAAAAAAACYAgAAZHJz&#10;L2Rvd25yZXYueG1sUEsFBgAAAAAEAAQA9QAAAIsDAAAAAA==&#10;" fillcolor="#333" strokecolor="#333" strokeweight=".25pt">
                  <v:shadow color="#eeece1 [3214]" opacity="49150f" offset=".74831mm,.74831mm"/>
                  <o:lock v:ext="edit" aspectratio="t"/>
                </v:roundrect>
                <v:roundrect id="AutoShape 562" o:spid="_x0000_s1086" style="position:absolute;left:2937;top:261;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583sMA&#10;AADdAAAADwAAAGRycy9kb3ducmV2LnhtbERPW2vCMBR+H+w/hDPwZWiqMC2dUUQQBC+wTvD1kJy1&#10;xeakJFHrvzcPAx8/vvt82dtW3MiHxrGC8SgDQaydabhScPrdDHMQISIbbB2TggcFWC7e3+ZYGHfn&#10;H7qVsRIphEOBCuoYu0LKoGuyGEauI07cn/MWY4K+ksbjPYXbVk6ybCotNpwaauxoXZO+lFerwG9m&#10;h8NOP8x5N6Pj9POc7y+lVmrw0a++QUTq40v8794aBfn4K+1Pb9ITkI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583sMAAADdAAAADwAAAAAAAAAAAAAAAACYAgAAZHJzL2Rv&#10;d25yZXYueG1sUEsFBgAAAAAEAAQA9QAAAIgDAAAAAA==&#10;" fillcolor="#333" strokecolor="#333" strokeweight=".25pt">
                  <v:shadow color="#eeece1 [3214]" opacity="49150f" offset=".74831mm,.74831mm"/>
                  <o:lock v:ext="edit" aspectratio="t"/>
                </v:roundrect>
                <v:roundrect id="AutoShape 563" o:spid="_x0000_s1087" style="position:absolute;left:3131;top:261;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ZRcYA&#10;AADdAAAADwAAAGRycy9kb3ducmV2LnhtbESPUWvCMBSF34X9h3AHe5GZVpgtnVGGIAjOgd3A10ty&#10;1xabm5JErf9+GQz2eDjnfIezXI+2F1fyoXOsIJ9lIIi1Mx03Cr4+t88liBCRDfaOScGdAqxXD5Ml&#10;Vsbd+EjXOjYiQThUqKCNcaikDLoli2HmBuLkfTtvMSbpG2k83hLc9nKeZQtpseO00OJAm5b0ub5Y&#10;BX5bHA57fTenfUEfi+mpfD/XWqmnx/HtFUSkMf6H/9o7o6DMX3L4fZ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rLZRcYAAADdAAAADwAAAAAAAAAAAAAAAACYAgAAZHJz&#10;L2Rvd25yZXYueG1sUEsFBgAAAAAEAAQA9QAAAIsDAAAAAA==&#10;" fillcolor="#333" strokecolor="#333" strokeweight=".25pt">
                  <v:shadow color="#eeece1 [3214]" opacity="49150f" offset=".74831mm,.74831mm"/>
                  <o:lock v:ext="edit" aspectratio="t"/>
                </v:roundrect>
                <v:roundrect id="AutoShape 564" o:spid="_x0000_s1088" style="position:absolute;left:3317;top:261;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HMsYA&#10;AADdAAAADwAAAGRycy9kb3ducmV2LnhtbESPUWvCMBSF34X9h3AHe5GZKkxLNZUxEATnYN3A10ty&#10;bUubm5JErf9+GQz2eDjnfIez2Y62F1fyoXWsYD7LQBBrZ1quFXx/7Z5zECEiG+wdk4I7BdiWD5MN&#10;Fsbd+JOuVaxFgnAoUEET41BIGXRDFsPMDcTJOztvMSbpa2k83hLc9nKRZUtpseW00OBAbw3prrpY&#10;BX63Oh4P+m5OhxV9LKen/L2rtFJPj+PrGkSkMf6H/9p7oyCfvyzg9016ArL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BHMsYAAADdAAAADwAAAAAAAAAAAAAAAACYAgAAZHJz&#10;L2Rvd25yZXYueG1sUEsFBgAAAAAEAAQA9QAAAIsDAAAAAA==&#10;" fillcolor="#333" strokecolor="#333" strokeweight=".25pt">
                  <v:shadow color="#eeece1 [3214]" opacity="49150f" offset=".74831mm,.74831mm"/>
                  <o:lock v:ext="edit" aspectratio="t"/>
                </v:roundrect>
                <v:roundrect id="AutoShape 565" o:spid="_x0000_s1089" style="position:absolute;left:3505;top:263;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iqcYA&#10;AADdAAAADwAAAGRycy9kb3ducmV2LnhtbESPQWsCMRSE74X+h/AKXqRmVdRlNUoRBMFa6Fbw+khe&#10;dxc3L0sSdf33TaHQ4zAz3zCrTW9bcSMfGscKxqMMBLF2puFKwelr95qDCBHZYOuYFDwowGb9/LTC&#10;wrg7f9KtjJVIEA4FKqhj7Aopg67JYhi5jjh5385bjEn6ShqP9wS3rZxk2VxabDgt1NjRtiZ9Ka9W&#10;gd8tjseDfpjzYUEf8+E5f7+UWqnBS/+2BBGpj//hv/beKMjHsy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ziqcYAAADdAAAADwAAAAAAAAAAAAAAAACYAgAAZHJz&#10;L2Rvd25yZXYueG1sUEsFBgAAAAAEAAQA9QAAAIsDAAAAAA==&#10;" fillcolor="#333" strokecolor="#333" strokeweight=".25pt">
                  <v:shadow color="#eeece1 [3214]" opacity="49150f" offset=".74831mm,.74831mm"/>
                  <o:lock v:ext="edit" aspectratio="t"/>
                </v:roundrect>
                <v:roundrect id="AutoShape 566" o:spid="_x0000_s1090" style="position:absolute;left:3687;top:263;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63cYA&#10;AADdAAAADwAAAGRycy9kb3ducmV2LnhtbESP3WoCMRSE7wt9h3AK3kjNKv4sq1GKIAjWQreCt4fk&#10;dHdxc7IkUde3bwqFXg4z8w2z2vS2FTfyoXGsYDzKQBBrZxquFJy+dq85iBCRDbaOScGDAmzWz08r&#10;LIy78yfdyliJBOFQoII6xq6QMuiaLIaR64iT9+28xZikr6TxeE9w28pJls2lxYbTQo0dbWvSl/Jq&#10;Ffjd4ng86Ic5Hxb0MR+e8/dLqZUavPRvSxCR+vgf/mvvjYJ8PJvC75v0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V63cYAAADdAAAADwAAAAAAAAAAAAAAAACYAgAAZHJz&#10;L2Rvd25yZXYueG1sUEsFBgAAAAAEAAQA9QAAAIsDAAAAAA==&#10;" fillcolor="#333" strokecolor="#333" strokeweight=".25pt">
                  <v:shadow color="#eeece1 [3214]" opacity="49150f" offset=".74831mm,.74831mm"/>
                  <o:lock v:ext="edit" aspectratio="t"/>
                </v:roundrect>
                <v:roundrect id="AutoShape 567" o:spid="_x0000_s1091" style="position:absolute;left:3873;top:263;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nfRsUA&#10;AADdAAAADwAAAGRycy9kb3ducmV2LnhtbESPQWsCMRSE7wX/Q3hCL6VmLajLapRSEApqwbXg9ZE8&#10;dxc3L0uS6vrvjSD0OMzMN8xi1dtWXMiHxrGC8SgDQaydabhS8HtYv+cgQkQ22DomBTcKsFoOXhZY&#10;GHflPV3KWIkE4VCggjrGrpAy6JoshpHriJN3ct5iTNJX0ni8Jrht5UeWTaXFhtNCjR191aTP5Z9V&#10;4Nez3W6jb+a4mdHP9O2Yb8+lVup12H/OQUTq43/42f42CvLxZAKPN+k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id9GxQAAAN0AAAAPAAAAAAAAAAAAAAAAAJgCAABkcnMv&#10;ZG93bnJldi54bWxQSwUGAAAAAAQABAD1AAAAigMAAAAA&#10;" fillcolor="#333" strokecolor="#333" strokeweight=".25pt">
                  <v:shadow color="#eeece1 [3214]" opacity="49150f" offset=".74831mm,.74831mm"/>
                  <o:lock v:ext="edit" aspectratio="t"/>
                </v:roundrect>
                <v:roundrect id="AutoShape 568" o:spid="_x0000_s1092" style="position:absolute;left:4053;top:265;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tBMcYA&#10;AADdAAAADwAAAGRycy9kb3ducmV2LnhtbESPUWvCMBSF34X9h3AHe5GZKqwtnVHGQBCcA6vg6yW5&#10;a4vNTUkyrf9+GQz2eDjnfIezXI+2F1fyoXOsYD7LQBBrZzpuFJyOm+cSRIjIBnvHpOBOAdarh8kS&#10;K+NufKBrHRuRIBwqVNDGOFRSBt2SxTBzA3Hyvpy3GJP0jTQebwlue7nIslxa7DgttDjQe0v6Un9b&#10;BX5T7Pc7fTfnXUGf+fRcflxqrdTT4/j2CiLSGP/Df+2tUVDOX3L4fZ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tBMcYAAADdAAAADwAAAAAAAAAAAAAAAACYAgAAZHJz&#10;L2Rvd25yZXYueG1sUEsFBgAAAAAEAAQA9QAAAIsDAAAAAA==&#10;" fillcolor="#333" strokecolor="#333" strokeweight=".25pt">
                  <v:shadow color="#eeece1 [3214]" opacity="49150f" offset=".74831mm,.74831mm"/>
                  <o:lock v:ext="edit" aspectratio="t"/>
                </v:roundrect>
                <v:roundrect id="AutoShape 569" o:spid="_x0000_s1093" style="position:absolute;left:4235;top:267;width:91;height:9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fkqsYA&#10;AADdAAAADwAAAGRycy9kb3ducmV2LnhtbESPUWvCMBSF34X9h3AHe5GZKsyWzihDEATnwG7Q10ty&#10;1xabm5JErf9+GQz2eDjnfIez2oy2F1fyoXOsYD7LQBBrZzpuFHx97p4LECEiG+wdk4I7BdisHyYr&#10;LI278YmuVWxEgnAoUUEb41BKGXRLFsPMDcTJ+3beYkzSN9J4vCW47eUiy5bSYsdpocWBti3pc3Wx&#10;CvwuPx4P+m7qQ04fy2ldvJ8rrdTT4/j2CiLSGP/Df+29UVDMX3L4fZ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fkqsYAAADdAAAADwAAAAAAAAAAAAAAAACYAgAAZHJz&#10;L2Rvd25yZXYueG1sUEsFBgAAAAAEAAQA9QAAAIsDAAAAAA==&#10;" fillcolor="#333" strokecolor="#333" strokeweight=".25pt">
                  <v:shadow color="#eeece1 [3214]" opacity="49150f" offset=".74831mm,.74831mm"/>
                  <o:lock v:ext="edit" aspectratio="t"/>
                </v:roundrect>
                <v:roundrect id="AutoShape 570" o:spid="_x0000_s1094" style="position:absolute;left:4239;top:181;width:144;height:38;visibility:visible;mso-wrap-style:none;v-text-anchor:middle" arcsize="11469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9AicQA&#10;AADdAAAADwAAAGRycy9kb3ducmV2LnhtbESPwWoCMRCG70LfIYzQm2YttNjVKNJS8CJarfdhMyar&#10;m8mySXXbp+8chB6Hf/5vvpkv+9CoK3WpjmxgMi5AEVfR1uwMfB0+RlNQKSNbbCKTgR9KsFw8DOZY&#10;2njjT7rus1MC4VSiAZ9zW2qdKk8B0zi2xJKdYhcwy9g5bTu8CTw0+qkoXnTAmuWCx5bePFWX/XcQ&#10;jd8zbfR6tX2PR7d5dbu+aLbemMdhv5qBytTn/+V7e20NTCfPoivfCAL0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QInEAAAA3QAAAA8AAAAAAAAAAAAAAAAAmAIAAGRycy9k&#10;b3ducmV2LnhtbFBLBQYAAAAABAAEAPUAAACJAwAAAAA=&#10;" fillcolor="#333" strokecolor="#333" strokeweight=".25pt">
                  <v:shadow color="#eeece1 [3214]" opacity="49150f" offset=".74831mm,.74831mm"/>
                  <o:lock v:ext="edit" aspectratio="t"/>
                </v:roundrect>
                <v:roundrect id="AutoShape 571" o:spid="_x0000_s1095" style="position:absolute;left:2171;top:164;width:60;height:27;visibility:visible;mso-wrap-style:none;v-text-anchor:middle" arcsize="2010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Q8YA&#10;AADdAAAADwAAAGRycy9kb3ducmV2LnhtbESPQWsCMRSE74X+h/AKXkrNWlDX1SilIAhqoVvB6yN5&#10;7i5uXpYk1fXfG6HQ4zAz3zCLVW9bcSEfGscKRsMMBLF2puFKweFn/ZaDCBHZYOuYFNwowGr5/LTA&#10;wrgrf9OljJVIEA4FKqhj7Aopg67JYhi6jjh5J+ctxiR9JY3Ha4LbVr5n2URabDgt1NjRZ036XP5a&#10;BX493e+3+maO2yl9TV6P+e5caqUGL/3HHESkPv6H/9oboyAfjWfweJO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VQ8YAAADdAAAADwAAAAAAAAAAAAAAAACYAgAAZHJz&#10;L2Rvd25yZXYueG1sUEsFBgAAAAAEAAQA9QAAAIsDAAAAAA==&#10;" fillcolor="#333" strokecolor="#333" strokeweight=".25pt">
                  <v:shadow color="#eeece1 [3214]" opacity="49150f" offset=".74831mm,.74831mm"/>
                  <o:lock v:ext="edit" aspectratio="t"/>
                </v:roundrect>
                <v:roundrect id="AutoShape 572" o:spid="_x0000_s1096" style="position:absolute;left:2013;top:159;width:50;height:52;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Oh2sEA&#10;AADdAAAADwAAAGRycy9kb3ducmV2LnhtbERPTYvCMBC9C/sfwgh7EU1VKG41iiwo60Wwyp6HZmyC&#10;zaQ0Ubv/fnMQPD7e92rTu0Y8qAvWs4LpJANBXHltuVZwOe/GCxAhImtsPJOCPwqwWX8MVlho/+QT&#10;PcpYixTCoUAFJsa2kDJUhhyGiW+JE3f1ncOYYFdL3eEzhbtGzrIslw4tpwaDLX0bqm7l3SnY5v38&#10;6/d42I+OZK6HfWyCtTulPof9dgkiUh/f4pf7RytYTPO0P71JT0C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jodrBAAAA3QAAAA8AAAAAAAAAAAAAAAAAmAIAAGRycy9kb3du&#10;cmV2LnhtbFBLBQYAAAAABAAEAPUAAACGAwAAAAA=&#10;" fillcolor="#006" stroked="f" strokecolor="black [3213]">
                  <v:shadow color="#eeece1 [3214]" opacity="49150f" offset=".74831mm,.74831mm"/>
                  <o:lock v:ext="edit" aspectratio="t"/>
                </v:roundrect>
                <v:shape id="AutoShape 573" o:spid="_x0000_s1097" style="position:absolute;left:2018;top:213;width:39;height:39;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4y+8UA&#10;AADdAAAADwAAAGRycy9kb3ducmV2LnhtbESPQYvCMBSE74L/IbyFvWlaWUWqUVZFWPFkVfD4bJ5t&#10;sXkpTdTu/vqNIHgcZuYbZjpvTSXu1LjSsoK4H4EgzqwuOVdw2K97YxDOI2usLJOCX3Iwn3U7U0y0&#10;ffCO7qnPRYCwS1BB4X2dSOmyggy6vq2Jg3exjUEfZJNL3eAjwE0lB1E0kgZLDgsF1rQsKLumN6Mg&#10;Wv65zepw1u3XYJGut1k1dKejUp8f7fcEhKfWv8Ov9o9WMI5HMTzfhCc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vjL7xQAAAN0AAAAPAAAAAAAAAAAAAAAAAJgCAABkcnMv&#10;ZG93bnJldi54bWxQSwUGAAAAAAQABAD1AAAAigMAAAAA&#10;" path="m,10800c,4835,4835,,10800,v5965,,10800,4835,10800,10800c21600,16765,16765,21600,10800,21600,4835,21600,,16765,,10800xm17401,15493v975,-1371,1499,-3011,1499,-4693c18900,6326,15273,2700,10800,2700,9117,2699,7477,3223,6106,4198l17401,15493xm4198,6106c3223,7477,2700,9117,2700,10799v,4474,3626,8101,8100,8101c12482,18900,14122,18376,15493,17401l4198,6106xe" fillcolor="red" stroked="f" strokecolor="black [3213]">
                  <v:stroke joinstyle="miter"/>
                  <v:shadow color="#eeece1 [3214]" opacity="49150f" offset=".74831mm,.74831mm"/>
                  <v:path o:connecttype="custom" o:connectlocs="0,0;0,0;0,0;0,0;0,0;0,0;0,0;0,0" o:connectangles="0,0,0,0,0,0,0,0" textboxrect="3323,3323,18277,18277"/>
                  <o:lock v:ext="edit" aspectratio="t"/>
                </v:shape>
                <v:roundrect id="AutoShape 574" o:spid="_x0000_s1098" style="position:absolute;left:4515;top:159;width:50;height:52;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2aNsQA&#10;AADdAAAADwAAAGRycy9kb3ducmV2LnhtbESPQYvCMBSE7wv+h/CEvSyaqlC0GkUERS/Cqnh+NM8m&#10;2LyUJqv135uFhT0OM/MNs1h1rhYPaoP1rGA0zEAQl15brhRcztvBFESIyBprz6TgRQFWy97HAgvt&#10;n/xNj1OsRIJwKFCBibEppAylIYdh6Bvi5N186zAm2VZSt/hMcFfLcZbl0qHltGCwoY2h8n76cQrW&#10;eTeZXY+H3deRzO2wi3WwdqvUZ79bz0FE6uJ/+K+91wqmo3wMv2/SE5DL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9mjbEAAAA3QAAAA8AAAAAAAAAAAAAAAAAmAIAAGRycy9k&#10;b3ducmV2LnhtbFBLBQYAAAAABAAEAPUAAACJAwAAAAA=&#10;" fillcolor="#006" stroked="f" strokecolor="black [3213]">
                  <v:shadow color="#eeece1 [3214]" opacity="49150f" offset=".74831mm,.74831mm"/>
                  <o:lock v:ext="edit" aspectratio="t"/>
                </v:roundrect>
                <v:shape id="AutoShape 575" o:spid="_x0000_s1099" style="position:absolute;left:4520;top:213;width:39;height:39;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AJF8cA&#10;AADdAAAADwAAAGRycy9kb3ducmV2LnhtbESPQWvCQBSE74L/YXlCb2YT24pE16AWocWTaQSPz+xr&#10;Epp9G7JbTfvru0Khx2FmvmFW2WBacaXeNZYVJFEMgri0uuFKQfG+ny5AOI+ssbVMCr7JQbYej1aY&#10;anvjI11zX4kAYZeigtr7LpXSlTUZdJHtiIP3YXuDPsi+krrHW4CbVs7ieC4NNhwWauxoV1P5mX8Z&#10;BfHux729FBc9PM22+f5Qts/ufFLqYTJsliA8Df4//Nd+1QoWyfwR7m/C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gCRfHAAAA3QAAAA8AAAAAAAAAAAAAAAAAmAIAAGRy&#10;cy9kb3ducmV2LnhtbFBLBQYAAAAABAAEAPUAAACMAwAAAAA=&#10;" path="m,10800c,4835,4835,,10800,v5965,,10800,4835,10800,10800c21600,16765,16765,21600,10800,21600,4835,21600,,16765,,10800xm17401,15493v975,-1371,1499,-3011,1499,-4693c18900,6326,15273,2700,10800,2700,9117,2699,7477,3223,6106,4198l17401,15493xm4198,6106c3223,7477,2700,9117,2700,10799v,4474,3626,8101,8100,8101c12482,18900,14122,18376,15493,17401l4198,6106xe" fillcolor="red" stroked="f" strokecolor="black [3213]">
                  <v:stroke joinstyle="miter"/>
                  <v:shadow color="#eeece1 [3214]" opacity="49150f" offset=".74831mm,.74831mm"/>
                  <v:path o:connecttype="custom" o:connectlocs="0,0;0,0;0,0;0,0;0,0;0,0;0,0;0,0" o:connectangles="0,0,0,0,0,0,0,0" textboxrect="3323,3323,18277,18277"/>
                  <o:lock v:ext="edit" aspectratio="t"/>
                </v:shape>
                <v:line id="Line 576" o:spid="_x0000_s1100" style="position:absolute;visibility:visible;mso-wrap-style:square" from="4419,86" to="511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4krMUAAADdAAAADwAAAGRycy9kb3ducmV2LnhtbESP0WrCQBRE3wX/YbmCb7pRJA3RVUQp&#10;lNCXWj/gNntNotm7YXfV6Ne7hUIfh5k5w6w2vWnFjZxvLCuYTRMQxKXVDVcKjt/vkwyED8gaW8uk&#10;4EEeNuvhYIW5tnf+otshVCJC2OeooA6hy6X0ZU0G/dR2xNE7WWcwROkqqR3eI9y0cp4kqTTYcFyo&#10;saNdTeXlcDUKzu6zqLa6L87ZEX+uz33xfAupUuNRv12CCNSH//Bf+0MryGbpAn7fxCcg1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K4krMUAAADdAAAADwAAAAAAAAAA&#10;AAAAAAChAgAAZHJzL2Rvd25yZXYueG1sUEsFBgAAAAAEAAQA+QAAAJMDAAAAAA==&#10;" strokecolor="#333" strokeweight=".25pt">
                  <v:shadow color="#eeece1 [3214]" opacity="49150f" offset=".74831mm,.74831mm"/>
                </v:line>
                <v:line id="Line 577" o:spid="_x0000_s1101" style="position:absolute;visibility:visible;mso-wrap-style:square" from="5120,88" to="512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BN8UAAADdAAAADwAAAGRycy9kb3ducmV2LnhtbESP0WrCQBRE3wX/YbmCb7pRMA3RVUQp&#10;lNCXWj/gNntNotm7YXfV6Ne7hUIfh5k5w6w2vWnFjZxvLCuYTRMQxKXVDVcKjt/vkwyED8gaW8uk&#10;4EEeNuvhYIW5tnf+otshVCJC2OeooA6hy6X0ZU0G/dR2xNE7WWcwROkqqR3eI9y0cp4kqTTYcFyo&#10;saNdTeXlcDUKzu6zqLa6L87ZEX+uz33xfAupUuNRv12CCNSH//Bf+0MryGbpAn7fxCcg1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KBN8UAAADdAAAADwAAAAAAAAAA&#10;AAAAAAChAgAAZHJzL2Rvd25yZXYueG1sUEsFBgAAAAAEAAQA+QAAAJMDAAAAAA==&#10;" strokecolor="#333" strokeweight=".25pt">
                  <v:shadow color="#eeece1 [3214]" opacity="49150f" offset=".74831mm,.74831mm"/>
                </v:line>
                <v:shape id="Picture 578" o:spid="_x0000_s1102" type="#_x0000_t75" style="position:absolute;left:1271;top:383;width:3866;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K3yXEAAAA3QAAAA8AAABkcnMvZG93bnJldi54bWxEj0+LwjAUxO8LfofwhL2tqXsopWsUEQuC&#10;ePAP7PXZPJti81KbrO1+eyMIHoeZ+Q0zWwy2EXfqfO1YwXSSgCAuna65UnA6Fl8ZCB+QNTaOScE/&#10;eVjMRx8zzLXreU/3Q6hEhLDPUYEJoc2l9KUhi37iWuLoXVxnMUTZVVJ32Ee4beR3kqTSYs1xwWBL&#10;K0Pl9fBnFVTDzfikuJyb9a74Ncdln21tr9TneFj+gAg0hHf41d5oBdk0TeH5Jj4B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HK3yXEAAAA3QAAAA8AAAAAAAAAAAAAAAAA&#10;nwIAAGRycy9kb3ducmV2LnhtbFBLBQYAAAAABAAEAPcAAACQAwAAAAA=&#10;" fillcolor="#4f81bd [3204]" strokecolor="black [3213]">
                  <v:imagedata r:id="rId93" o:title=""/>
                </v:shape>
                <v:group id="Group 579" o:spid="_x0000_s1103" style="position:absolute;left:4594;top:160;width:130;height:364" coordorigin="4594,160" coordsize="130,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ppXMcAAADdAAAADwAAAGRycy9kb3ducmV2LnhtbESPQWvCQBSE7wX/w/KE&#10;3uomlqaSuoYgWnoIhaogvT2yzySYfRuyaxL/fbdQ6HGYmW+YdTaZVgzUu8aygngRgSAurW64UnA6&#10;7p9WIJxH1thaJgV3cpBtZg9rTLUd+YuGg69EgLBLUUHtfZdK6cqaDLqF7YiDd7G9QR9kX0nd4xjg&#10;ppXLKEqkwYbDQo0dbWsqr4ebUfA+4pg/x7uhuF629+/jy+e5iEmpx/mUv4HwNPn/8F/7QytYxckr&#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FppXMcAAADd&#10;AAAADwAAAAAAAAAAAAAAAACqAgAAZHJzL2Rvd25yZXYueG1sUEsFBgAAAAAEAAQA+gAAAJ4DAAAA&#10;AA==&#10;">
                  <o:lock v:ext="edit" aspectratio="t"/>
                  <v:roundrect id="AutoShape 580" o:spid="_x0000_s1104" style="position:absolute;left:4594;top:160;width:130;height:364;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5JMIA&#10;AADdAAAADwAAAGRycy9kb3ducmV2LnhtbERPzWrCQBC+F/oOyxR6qxs9iKSuIlJrCwpqfYAhO2aD&#10;2dmYHWP69u5B8Pjx/U/nva9VR22sAhsYDjJQxEWwFZcGjn+rjwmoKMgW68Bk4J8izGevL1PMbbjx&#10;nrqDlCqFcMzRgBNpcq1j4chjHISGOHGn0HqUBNtS2xZvKdzXepRlY+2x4tTgsKGlo+J8uHoDv1+n&#10;7pvosr641ei822+2cizEmPe3fvEJSqiXp/jh/rEGJsNxmpvepCegZ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7kkwgAAAN0AAAAPAAAAAAAAAAAAAAAAAJgCAABkcnMvZG93&#10;bnJldi54bWxQSwUGAAAAAAQABAD1AAAAhwMAAAAA&#10;" filled="f" fillcolor="#4f81bd [3204]" strokecolor="gray" strokeweight=".25pt">
                    <v:shadow color="#eeece1 [3214]" opacity="49150f" offset=".74831mm,.74831mm"/>
                    <o:lock v:ext="edit" aspectratio="t"/>
                  </v:roundrect>
                  <v:roundrect id="AutoShape 581" o:spid="_x0000_s1105" style="position:absolute;left:4626;top:188;width:68;height:107;visibility:visible;mso-wrap-style:none;v-text-anchor:middle" arcsize="2313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pTcMA&#10;AADdAAAADwAAAGRycy9kb3ducmV2LnhtbESPQYvCMBSE74L/ITzBm6b14Go1iogLXq2K10fzti3b&#10;vIQk2u7++s3Cwh6HmfmG2e4H04kX+dBaVpDPMxDEldUt1wpu1/fZCkSIyBo7y6TgiwLsd+PRFgtt&#10;e77Qq4y1SBAOBSpoYnSFlKFqyGCYW0ecvA/rDcYkfS21xz7BTScXWbaUBltOCw06OjZUfZZPo+BN&#10;Hr7d4+HpcspPi+DufV5Sr9R0Mhw2ICIN8T/81z5rBat8uYbfN+kJ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QpTcMAAADdAAAADwAAAAAAAAAAAAAAAACYAgAAZHJzL2Rv&#10;d25yZXYueG1sUEsFBgAAAAAEAAQA9QAAAIgDAAAAAA==&#10;" fillcolor="#333" strokecolor="gray" strokeweight=".25pt">
                    <v:shadow color="#eeece1 [3214]" opacity="49150f" offset=".74831mm,.74831mm"/>
                    <o:lock v:ext="edit" aspectratio="t"/>
                  </v:roundrect>
                </v:group>
                <v:group id="Group 582" o:spid="_x0000_s1106" style="position:absolute;left:1834;top:160;width:148;height:364" coordorigin="1834,160" coordsize="148,3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5qZ/XCAAAA3QAAAA8A&#10;AAAAAAAAAAAAAAAAqgIAAGRycy9kb3ducmV2LnhtbFBLBQYAAAAABAAEAPoAAACZAwAAAAA=&#10;">
                  <o:lock v:ext="edit" aspectratio="t"/>
                  <v:roundrect id="AutoShape 583" o:spid="_x0000_s1107" style="position:absolute;left:1834;top:160;width:148;height:364;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yGZMYA&#10;AADdAAAADwAAAGRycy9kb3ducmV2LnhtbESPUWvCQBCE3wv+h2OFvtVLfLCSekoRrS20UK0/YMmt&#10;uWBuL+a2Mf33vULBx2FmvmEWq8E3qqcu1oEN5JMMFHEZbM2VgePX9mEOKgqyxSYwGfihCKvl6G6B&#10;hQ1X3lN/kEolCMcCDTiRttA6lo48xkloiZN3Cp1HSbKrtO3wmuC+0dMsm2mPNacFhy2tHZXnw7c3&#10;8LY59S9El93Fbafnz/37hxxLMeZ+PDw/gRIa5Bb+b79aA/P8MYe/N+kJ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4yGZMYAAADdAAAADwAAAAAAAAAAAAAAAACYAgAAZHJz&#10;L2Rvd25yZXYueG1sUEsFBgAAAAAEAAQA9QAAAIsDAAAAAA==&#10;" filled="f" fillcolor="#4f81bd [3204]" strokecolor="gray" strokeweight=".25pt">
                    <v:shadow color="#eeece1 [3214]" opacity="49150f" offset=".74831mm,.74831mm"/>
                    <o:lock v:ext="edit" aspectratio="t"/>
                  </v:roundrect>
                  <v:roundrect id="AutoShape 584" o:spid="_x0000_s1108" style="position:absolute;left:1872;top:188;width:68;height:107;visibility:visible;mso-wrap-style:none;v-text-anchor:middle" arcsize="23131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kt4cIA&#10;AADdAAAADwAAAGRycy9kb3ducmV2LnhtbESPQYvCMBSE7wv+h/CEva1pe1DpGkVEwatdxeujedsW&#10;m5eQRFv99ZuFhT0OM/MNs9qMphcP8qGzrCCfZSCIa6s7bhScvw4fSxAhImvsLZOCJwXYrCdvKyy1&#10;HfhEjyo2IkE4lKigjdGVUoa6JYNhZh1x8r6tNxiT9I3UHocEN70ssmwuDXacFlp0tGupvlV3o2Ah&#10;ty93vXo67fN9EdxlyCsalHqfjttPEJHG+B/+ax+1gmW+KOD3TXoC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S3hwgAAAN0AAAAPAAAAAAAAAAAAAAAAAJgCAABkcnMvZG93&#10;bnJldi54bWxQSwUGAAAAAAQABAD1AAAAhwMAAAAA&#10;" fillcolor="#333" strokecolor="gray" strokeweight=".25pt">
                    <v:shadow color="#eeece1 [3214]" opacity="49150f" offset=".74831mm,.74831mm"/>
                    <o:lock v:ext="edit" aspectratio="t"/>
                  </v:roundrect>
                </v:group>
                <v:group id="Group 585" o:spid="_x0000_s1109" style="position:absolute;left:1664;top:203;width:101;height:321" coordorigin="1664,203" coordsize="10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rj5gscAAADd&#10;AAAADwAAAAAAAAAAAAAAAACqAgAAZHJzL2Rvd25yZXYueG1sUEsFBgAAAAAEAAQA+gAAAJ4DAAAA&#10;AA==&#10;">
                  <o:lock v:ext="edit" aspectratio="t"/>
                  <v:roundrect id="AutoShape 586" o:spid="_x0000_s1110" style="position:absolute;left:1664;top:203;width:101;height:321;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MYA&#10;AADdAAAADwAAAGRycy9kb3ducmV2LnhtbESP3UrDQBSE7wXfYTmCd3bTIhpitkXE+gMWbM0DHLKn&#10;2dDs2TR7TOPbu4LQy2FmvmHK1eQ7NdIQ28AG5rMMFHEdbMuNgeprfZODioJssQtMBn4owmp5eVFi&#10;YcOJtzTupFEJwrFAA06kL7SOtSOPcRZ64uTtw+BRkhwabQc8Jbjv9CLL7rTHltOCw56eHNWH3bc3&#10;8P68H1+Ijq9Ht14cPrcfG6lqMeb6anp8ACU0yTn8336zBvL5/S38vUlP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l/MYAAADdAAAADwAAAAAAAAAAAAAAAACYAgAAZHJz&#10;L2Rvd25yZXYueG1sUEsFBgAAAAAEAAQA9QAAAIsDAAAAAA==&#10;" filled="f" fillcolor="#4f81bd [3204]" strokecolor="gray" strokeweight=".25pt">
                    <v:shadow color="#eeece1 [3214]" opacity="49150f" offset=".74831mm,.74831mm"/>
                    <o:lock v:ext="edit" aspectratio="t"/>
                  </v:roundrect>
                  <v:roundrect id="AutoShape 587" o:spid="_x0000_s1111" style="position:absolute;left:1692;top:223;width:40;height:102;visibility:visible;mso-wrap-style:none;v-text-anchor:middle" arcsize="1371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KKU8cA&#10;AADdAAAADwAAAGRycy9kb3ducmV2LnhtbESP3WrCQBSE7wt9h+UUvKubSKsSXUWEolIo+Au5O2SP&#10;STB7Nuyumvbpu4WCl8PMfMNM551pxI2cry0rSPsJCOLC6ppLBYf9x+sYhA/IGhvLpOCbPMxnz09T&#10;zLS985Zuu1CKCGGfoYIqhDaT0hcVGfR92xJH72ydwRClK6V2eI9w08hBkgylwZrjQoUtLSsqLrur&#10;UfD19tOehivp8s+Tdekmb/LF6qhU76VbTEAE6sIj/N9eawXjdPQOf2/iE5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yilPHAAAA3QAAAA8AAAAAAAAAAAAAAAAAmAIAAGRy&#10;cy9kb3ducmV2LnhtbFBLBQYAAAAABAAEAPUAAACMAwAAAAA=&#10;" fillcolor="#333" strokecolor="gray" strokeweight=".25pt">
                    <v:shadow color="#eeece1 [3214]" opacity="49150f" offset=".74831mm,.74831mm"/>
                    <o:lock v:ext="edit" aspectratio="t"/>
                  </v:roundrect>
                </v:group>
                <v:group id="Group 588" o:spid="_x0000_s1112" style="position:absolute;left:1664;top:203;width:101;height:321" coordorigin="1664,203" coordsize="101,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s9aGscAAADd&#10;AAAADwAAAAAAAAAAAAAAAACqAgAAZHJzL2Rvd25yZXYueG1sUEsFBgAAAAAEAAQA+gAAAJ4DAAAA&#10;AA==&#10;">
                  <o:lock v:ext="edit" aspectratio="t"/>
                  <v:roundrect id="AutoShape 589" o:spid="_x0000_s1113" style="position:absolute;left:1664;top:203;width:101;height:321;visibility:visible;mso-wrap-style:non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7i8UA&#10;AADdAAAADwAAAGRycy9kb3ducmV2LnhtbESP3WrCQBSE74W+w3IK3ulGL1RSVyml9gcsqPUBDtlj&#10;Npg9G7OnMX37rlDwcpiZb5jluve16qiNVWADk3EGirgItuLSwPF7M1qAioJssQ5MBn4pwnr1MFhi&#10;bsOV99QdpFQJwjFHA06kybWOhSOPcRwa4uSdQutRkmxLbVu8Jriv9TTLZtpjxWnBYUMvjorz4ccb&#10;+Hw9dW9El/eL20zPu/32S46FGDN87J+fQAn1cg//tz+sgcVkPofbm/QE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KbuLxQAAAN0AAAAPAAAAAAAAAAAAAAAAAJgCAABkcnMv&#10;ZG93bnJldi54bWxQSwUGAAAAAAQABAD1AAAAigMAAAAA&#10;" filled="f" fillcolor="#4f81bd [3204]" strokecolor="gray" strokeweight=".25pt">
                    <v:shadow color="#eeece1 [3214]" opacity="49150f" offset=".74831mm,.74831mm"/>
                    <o:lock v:ext="edit" aspectratio="t"/>
                  </v:roundrect>
                  <v:roundrect id="AutoShape 590" o:spid="_x0000_s1114" style="position:absolute;left:1692;top:223;width:40;height:102;visibility:visible;mso-wrap-style:none;v-text-anchor:middle" arcsize="13717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lzcMA&#10;AADdAAAADwAAAGRycy9kb3ducmV2LnhtbERPXWvCMBR9F/Yfwh34pmlFtHRGkcFQGQi6Tejbpblr&#10;y5qbkkTt/PXmQfDxcL4Xq9604kLON5YVpOMEBHFpdcOVgu+vj1EGwgdkja1lUvBPHlbLl8ECc22v&#10;fKDLMVQihrDPUUEdQpdL6cuaDPqx7Ygj92udwRChq6R2eI3hppWTJJlJgw3Hhho7eq+p/DuejYL9&#10;9NadZhvpis+TdemuaIv15kep4Wu/fgMRqA9P8cO91QqydB7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lzcMAAADdAAAADwAAAAAAAAAAAAAAAACYAgAAZHJzL2Rv&#10;d25yZXYueG1sUEsFBgAAAAAEAAQA9QAAAIgDAAAAAA==&#10;" fillcolor="#333" strokecolor="gray" strokeweight=".25pt">
                    <v:shadow color="#eeece1 [3214]" opacity="49150f" offset=".74831mm,.74831mm"/>
                    <o:lock v:ext="edit" aspectratio="t"/>
                  </v:roundrect>
                </v:group>
                <v:shape id="Picture 591" o:spid="_x0000_s1115" type="#_x0000_t75" alt="untitled" style="position:absolute;left:4783;top:211;width:234;height: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4J7FAAAA3QAAAA8AAABkcnMvZG93bnJldi54bWxEj0FrwkAUhO9C/8PyCr3pbixojK5SioJg&#10;EbQ9eHxkn0kw+zZkNxr/vVsQPA4z8w2zWPW2FldqfeVYQzJSIIhzZyouNPz9boYpCB+QDdaOScOd&#10;PKyWb4MFZsbd+EDXYyhEhLDPUEMZQpNJ6fOSLPqRa4ijd3atxRBlW0jT4i3CbS3HSk2kxYrjQokN&#10;fZeUX46d1dDvuon5dIfTj1XpebPGfaOSTuuP9/5rDiJQH17hZ3trNKTJdAb/b+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teCexQAAAN0AAAAPAAAAAAAAAAAAAAAA&#10;AJ8CAABkcnMvZG93bnJldi54bWxQSwUGAAAAAAQABAD3AAAAkQMAAAAA&#10;">
                  <v:imagedata r:id="rId94" o:title="untitled"/>
                </v:shape>
              </v:group>
            </w:pict>
          </mc:Fallback>
        </mc:AlternateContent>
      </w:r>
      <w:r w:rsidRPr="006E7353">
        <w:rPr>
          <w:noProof/>
          <w:lang w:val="en-US" w:eastAsia="en-US"/>
        </w:rPr>
        <w:drawing>
          <wp:inline distT="0" distB="0" distL="0" distR="0" wp14:anchorId="670A24B7" wp14:editId="0B2F76CC">
            <wp:extent cx="6120765" cy="3565906"/>
            <wp:effectExtent l="0" t="0" r="0" b="0"/>
            <wp:docPr id="2656" name="図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765" cy="3565906"/>
                    </a:xfrm>
                    <a:prstGeom prst="rect">
                      <a:avLst/>
                    </a:prstGeom>
                    <a:noFill/>
                    <a:ln>
                      <a:noFill/>
                    </a:ln>
                  </pic:spPr>
                </pic:pic>
              </a:graphicData>
            </a:graphic>
          </wp:inline>
        </w:drawing>
      </w:r>
      <w:r w:rsidRPr="006E7353">
        <w:rPr>
          <w:noProof/>
          <w:lang w:val="en-US" w:eastAsia="en-US"/>
        </w:rPr>
        <mc:AlternateContent>
          <mc:Choice Requires="wps">
            <w:drawing>
              <wp:anchor distT="0" distB="0" distL="114300" distR="114300" simplePos="0" relativeHeight="251662336" behindDoc="0" locked="0" layoutInCell="1" allowOverlap="1" wp14:anchorId="36ED1C51" wp14:editId="41642FB5">
                <wp:simplePos x="0" y="0"/>
                <wp:positionH relativeFrom="column">
                  <wp:posOffset>5181600</wp:posOffset>
                </wp:positionH>
                <wp:positionV relativeFrom="paragraph">
                  <wp:posOffset>1714500</wp:posOffset>
                </wp:positionV>
                <wp:extent cx="389890" cy="114300"/>
                <wp:effectExtent l="0" t="0" r="0" b="0"/>
                <wp:wrapNone/>
                <wp:docPr id="3355" name="Text Box 9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890"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635B7" w14:textId="77777777" w:rsidR="00E77408" w:rsidRPr="00A61748" w:rsidRDefault="00E77408" w:rsidP="005C437A">
                            <w:pPr>
                              <w:snapToGrid w:val="0"/>
                              <w:spacing w:line="0" w:lineRule="atLeast"/>
                              <w:jc w:val="center"/>
                              <w:rPr>
                                <w:sz w:val="12"/>
                                <w:szCs w:val="12"/>
                                <w:lang w:eastAsia="ja-JP"/>
                              </w:rPr>
                            </w:pPr>
                            <w:r w:rsidRPr="00A61748">
                              <w:rPr>
                                <w:rFonts w:hint="eastAsia"/>
                                <w:sz w:val="12"/>
                                <w:szCs w:val="12"/>
                                <w:lang w:eastAsia="ja-JP"/>
                              </w:rPr>
                              <w:t>LCX</w:t>
                            </w:r>
                          </w:p>
                        </w:txbxContent>
                      </wps:txbx>
                      <wps:bodyPr rot="0" vert="horz" wrap="square" lIns="18000" tIns="18000" rIns="18000" bIns="18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D1C51" id="Text Box 9546" o:spid="_x0000_s1432" type="#_x0000_t202" style="position:absolute;left:0;text-align:left;margin-left:408pt;margin-top:135pt;width:30.7pt;height: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" stroked="f">
                <v:textbox inset=".5mm,.5mm,.5mm,.5mm">
                  <w:txbxContent>
                    <w:p w14:paraId="6A9635B7" w14:textId="77777777" w:rsidR="00E77408" w:rsidRPr="00A61748" w:rsidRDefault="00E77408" w:rsidP="005C437A">
                      <w:pPr>
                        <w:snapToGrid w:val="0"/>
                        <w:spacing w:line="0" w:lineRule="atLeast"/>
                        <w:jc w:val="center"/>
                        <w:rPr>
                          <w:sz w:val="12"/>
                          <w:szCs w:val="12"/>
                          <w:lang w:eastAsia="ja-JP"/>
                        </w:rPr>
                      </w:pPr>
                      <w:r w:rsidRPr="00A61748">
                        <w:rPr>
                          <w:rFonts w:hint="eastAsia"/>
                          <w:sz w:val="12"/>
                          <w:szCs w:val="12"/>
                          <w:lang w:eastAsia="ja-JP"/>
                        </w:rPr>
                        <w:t>LCX</w:t>
                      </w:r>
                    </w:p>
                  </w:txbxContent>
                </v:textbox>
              </v:shape>
            </w:pict>
          </mc:Fallback>
        </mc:AlternateContent>
      </w:r>
    </w:p>
    <w:p w14:paraId="7D8F6922" w14:textId="77777777" w:rsidR="005C437A" w:rsidRPr="006E7353" w:rsidRDefault="005C437A" w:rsidP="00B24BBA">
      <w:pPr>
        <w:pStyle w:val="Heading4"/>
      </w:pPr>
      <w:bookmarkStart w:id="239" w:name="_Toc467088033"/>
      <w:r w:rsidRPr="006E7353">
        <w:t>A2.4.2.2</w:t>
      </w:r>
      <w:r w:rsidRPr="006E7353">
        <w:tab/>
        <w:t>Technical parameters</w:t>
      </w:r>
      <w:bookmarkEnd w:id="239"/>
    </w:p>
    <w:p w14:paraId="01C12774" w14:textId="77777777" w:rsidR="005C437A" w:rsidRPr="006E7353" w:rsidRDefault="005C437A" w:rsidP="0092294E">
      <w:pPr>
        <w:rPr>
          <w:lang w:eastAsia="ja-JP" w:bidi="he-IL"/>
        </w:rPr>
      </w:pPr>
      <w:r w:rsidRPr="006E7353">
        <w:rPr>
          <w:lang w:eastAsia="ja-JP" w:bidi="he-IL"/>
        </w:rPr>
        <w:t>Table A2.4.2.2-1 summarizes technical characteristics of Radiocommunication system for High Speed Train (RHST) operating in 400 MHz band.</w:t>
      </w:r>
    </w:p>
    <w:p w14:paraId="6A134868" w14:textId="77777777" w:rsidR="005C437A" w:rsidRPr="00B86FEA" w:rsidRDefault="005C437A" w:rsidP="00B86FEA">
      <w:pPr>
        <w:pStyle w:val="TableNo"/>
        <w:spacing w:beforeLines="100" w:before="240" w:afterLines="50"/>
        <w:rPr>
          <w:rFonts w:eastAsia="SimSun"/>
        </w:rPr>
      </w:pPr>
      <w:r w:rsidRPr="00B86FEA">
        <w:rPr>
          <w:rFonts w:eastAsia="SimSun"/>
        </w:rPr>
        <w:t>Table A2.4.2.2-1</w:t>
      </w:r>
    </w:p>
    <w:p w14:paraId="00CDB1A0"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Technical characteristics of Radiocommunication system for High Speed Train (RHST)</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3"/>
        <w:gridCol w:w="2571"/>
        <w:gridCol w:w="2571"/>
        <w:gridCol w:w="2571"/>
      </w:tblGrid>
      <w:tr w:rsidR="005C437A" w:rsidRPr="006E7353" w14:paraId="5E400AF1" w14:textId="77777777" w:rsidTr="00DB24AE">
        <w:trPr>
          <w:cantSplit/>
          <w:trHeight w:val="567"/>
          <w:tblHeader/>
        </w:trPr>
        <w:tc>
          <w:tcPr>
            <w:tcW w:w="1643" w:type="dxa"/>
            <w:vAlign w:val="center"/>
          </w:tcPr>
          <w:p w14:paraId="6E240A8F" w14:textId="77777777" w:rsidR="005C437A" w:rsidRPr="006E7353" w:rsidRDefault="005C437A" w:rsidP="00B24BBA">
            <w:pPr>
              <w:pStyle w:val="Tablehead"/>
              <w:rPr>
                <w:rFonts w:ascii="Times New Roman" w:hAnsi="Times New Roman" w:cs="Times New Roman"/>
                <w:lang w:eastAsia="ja-JP"/>
              </w:rPr>
            </w:pPr>
            <w:r w:rsidRPr="006E7353">
              <w:rPr>
                <w:rFonts w:ascii="Times New Roman" w:hAnsi="Times New Roman" w:cs="Times New Roman"/>
                <w:lang w:eastAsia="ja-JP"/>
              </w:rPr>
              <w:t>System</w:t>
            </w:r>
          </w:p>
        </w:tc>
        <w:tc>
          <w:tcPr>
            <w:tcW w:w="2571" w:type="dxa"/>
            <w:vAlign w:val="center"/>
          </w:tcPr>
          <w:p w14:paraId="77B5FC12"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Analog RHST</w:t>
            </w:r>
          </w:p>
        </w:tc>
        <w:tc>
          <w:tcPr>
            <w:tcW w:w="2571" w:type="dxa"/>
            <w:vAlign w:val="center"/>
          </w:tcPr>
          <w:p w14:paraId="1B94281E"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Digital RHST</w:t>
            </w:r>
            <w:r w:rsidRPr="006E7353">
              <w:rPr>
                <w:rFonts w:ascii="Times New Roman" w:hAnsi="Times New Roman" w:cs="Times New Roman"/>
                <w:lang w:eastAsia="ja-JP"/>
              </w:rPr>
              <w:br/>
              <w:t>(Type 1)</w:t>
            </w:r>
          </w:p>
        </w:tc>
        <w:tc>
          <w:tcPr>
            <w:tcW w:w="2571" w:type="dxa"/>
            <w:vAlign w:val="center"/>
          </w:tcPr>
          <w:p w14:paraId="1DD3B7D4" w14:textId="77777777" w:rsidR="005C437A" w:rsidRPr="006E7353" w:rsidRDefault="005C437A" w:rsidP="00B24BBA">
            <w:pPr>
              <w:pStyle w:val="Tablehead"/>
              <w:rPr>
                <w:rFonts w:ascii="Times New Roman" w:hAnsi="Times New Roman" w:cs="Times New Roman"/>
                <w:b w:val="0"/>
                <w:lang w:eastAsia="ja-JP"/>
              </w:rPr>
            </w:pPr>
            <w:r w:rsidRPr="006E7353">
              <w:rPr>
                <w:rFonts w:ascii="Times New Roman" w:hAnsi="Times New Roman" w:cs="Times New Roman"/>
                <w:lang w:eastAsia="ja-JP"/>
              </w:rPr>
              <w:t>Digital RHST</w:t>
            </w:r>
            <w:r w:rsidRPr="006E7353">
              <w:rPr>
                <w:rFonts w:ascii="Times New Roman" w:hAnsi="Times New Roman" w:cs="Times New Roman"/>
                <w:lang w:eastAsia="ja-JP"/>
              </w:rPr>
              <w:br/>
              <w:t>(Type 2)</w:t>
            </w:r>
          </w:p>
        </w:tc>
      </w:tr>
      <w:tr w:rsidR="005C437A" w:rsidRPr="006E7353" w14:paraId="66E91D10" w14:textId="77777777" w:rsidTr="00DB24AE">
        <w:trPr>
          <w:cantSplit/>
          <w:trHeight w:val="567"/>
        </w:trPr>
        <w:tc>
          <w:tcPr>
            <w:tcW w:w="1643" w:type="dxa"/>
            <w:vAlign w:val="center"/>
          </w:tcPr>
          <w:p w14:paraId="59F0B1F7" w14:textId="77777777" w:rsidR="005C437A" w:rsidRPr="006E7353" w:rsidRDefault="005C437A" w:rsidP="00B24BBA">
            <w:pPr>
              <w:pStyle w:val="Tabletext"/>
              <w:rPr>
                <w:lang w:eastAsia="ja-JP"/>
              </w:rPr>
            </w:pPr>
            <w:r w:rsidRPr="006E7353">
              <w:rPr>
                <w:lang w:eastAsia="ja-JP"/>
              </w:rPr>
              <w:t>Frequency Range</w:t>
            </w:r>
          </w:p>
        </w:tc>
        <w:tc>
          <w:tcPr>
            <w:tcW w:w="7713" w:type="dxa"/>
            <w:gridSpan w:val="3"/>
            <w:vAlign w:val="center"/>
          </w:tcPr>
          <w:p w14:paraId="01E83896" w14:textId="1F9AFADB" w:rsidR="005C437A" w:rsidRPr="006E7353" w:rsidRDefault="0019003B" w:rsidP="00B24BBA">
            <w:pPr>
              <w:pStyle w:val="Tabletext"/>
              <w:jc w:val="center"/>
              <w:rPr>
                <w:lang w:eastAsia="ja-JP"/>
              </w:rPr>
            </w:pPr>
            <w:r>
              <w:rPr>
                <w:rFonts w:hint="eastAsia"/>
                <w:lang w:eastAsia="zh-CN"/>
              </w:rPr>
              <w:t>412</w:t>
            </w:r>
            <w:r w:rsidRPr="006E7353">
              <w:rPr>
                <w:lang w:eastAsia="ja-JP"/>
              </w:rPr>
              <w:t xml:space="preserve"> </w:t>
            </w:r>
            <w:r w:rsidR="005C437A" w:rsidRPr="006E7353">
              <w:rPr>
                <w:lang w:eastAsia="ja-JP"/>
              </w:rPr>
              <w:t>M</w:t>
            </w:r>
            <w:r w:rsidR="004C57F6">
              <w:rPr>
                <w:lang w:eastAsia="ja-JP"/>
              </w:rPr>
              <w:t>H-</w:t>
            </w:r>
            <w:r>
              <w:rPr>
                <w:rFonts w:hint="eastAsia"/>
                <w:lang w:eastAsia="zh-CN"/>
              </w:rPr>
              <w:t>417.5</w:t>
            </w:r>
            <w:r w:rsidRPr="006E7353">
              <w:rPr>
                <w:lang w:eastAsia="ja-JP"/>
              </w:rPr>
              <w:t xml:space="preserve"> </w:t>
            </w:r>
            <w:r w:rsidR="005C437A" w:rsidRPr="006E7353">
              <w:rPr>
                <w:lang w:eastAsia="ja-JP"/>
              </w:rPr>
              <w:t>MHz,</w:t>
            </w:r>
          </w:p>
          <w:p w14:paraId="44CF7C87" w14:textId="0041E72B" w:rsidR="005C437A" w:rsidRPr="006E7353" w:rsidRDefault="0019003B" w:rsidP="0019003B">
            <w:pPr>
              <w:pStyle w:val="Tabletext"/>
              <w:jc w:val="center"/>
              <w:rPr>
                <w:lang w:eastAsia="ja-JP"/>
              </w:rPr>
            </w:pPr>
            <w:r>
              <w:rPr>
                <w:rFonts w:hint="eastAsia"/>
                <w:lang w:eastAsia="zh-CN"/>
              </w:rPr>
              <w:t>451.5</w:t>
            </w:r>
            <w:r>
              <w:rPr>
                <w:lang w:eastAsia="ja-JP"/>
              </w:rPr>
              <w:t xml:space="preserve"> </w:t>
            </w:r>
            <w:r w:rsidR="004C57F6">
              <w:rPr>
                <w:lang w:eastAsia="ja-JP"/>
              </w:rPr>
              <w:t>MHz-</w:t>
            </w:r>
            <w:r>
              <w:rPr>
                <w:rFonts w:hint="eastAsia"/>
                <w:lang w:eastAsia="zh-CN"/>
              </w:rPr>
              <w:t>462</w:t>
            </w:r>
            <w:r w:rsidRPr="006E7353">
              <w:rPr>
                <w:lang w:eastAsia="ja-JP"/>
              </w:rPr>
              <w:t xml:space="preserve"> </w:t>
            </w:r>
            <w:r w:rsidR="005C437A" w:rsidRPr="006E7353">
              <w:rPr>
                <w:lang w:eastAsia="ja-JP"/>
              </w:rPr>
              <w:t>MHz</w:t>
            </w:r>
          </w:p>
        </w:tc>
      </w:tr>
      <w:tr w:rsidR="0019003B" w:rsidRPr="006E7353" w14:paraId="509C5BA3" w14:textId="77777777" w:rsidTr="00F94A73">
        <w:trPr>
          <w:cantSplit/>
          <w:trHeight w:val="567"/>
        </w:trPr>
        <w:tc>
          <w:tcPr>
            <w:tcW w:w="1643" w:type="dxa"/>
            <w:vAlign w:val="center"/>
          </w:tcPr>
          <w:p w14:paraId="180CCD60" w14:textId="77777777" w:rsidR="0019003B" w:rsidRPr="006E7353" w:rsidRDefault="0019003B" w:rsidP="00B24BBA">
            <w:pPr>
              <w:pStyle w:val="Tabletext"/>
              <w:rPr>
                <w:lang w:eastAsia="ja-JP"/>
              </w:rPr>
            </w:pPr>
            <w:r w:rsidRPr="006E7353">
              <w:rPr>
                <w:lang w:eastAsia="ja-JP"/>
              </w:rPr>
              <w:t>Channel separation</w:t>
            </w:r>
          </w:p>
        </w:tc>
        <w:tc>
          <w:tcPr>
            <w:tcW w:w="2571" w:type="dxa"/>
            <w:vAlign w:val="center"/>
          </w:tcPr>
          <w:p w14:paraId="50590C0E" w14:textId="7B4DF9EA" w:rsidR="0019003B" w:rsidRPr="006E7353" w:rsidRDefault="00FB079F" w:rsidP="00B24BBA">
            <w:pPr>
              <w:pStyle w:val="Tabletext"/>
              <w:jc w:val="center"/>
              <w:rPr>
                <w:lang w:eastAsia="zh-CN"/>
              </w:rPr>
            </w:pPr>
            <w:r>
              <w:rPr>
                <w:lang w:eastAsia="ja-JP"/>
              </w:rPr>
              <w:t>DL:700kHz, UL:12.5kHz</w:t>
            </w:r>
          </w:p>
        </w:tc>
        <w:tc>
          <w:tcPr>
            <w:tcW w:w="2571" w:type="dxa"/>
            <w:vAlign w:val="center"/>
          </w:tcPr>
          <w:p w14:paraId="0733DDD0" w14:textId="463E4441" w:rsidR="0019003B" w:rsidRPr="006E7353" w:rsidRDefault="00FB079F" w:rsidP="00B24BBA">
            <w:pPr>
              <w:pStyle w:val="Tabletext"/>
              <w:jc w:val="center"/>
              <w:rPr>
                <w:lang w:eastAsia="ja-JP"/>
              </w:rPr>
            </w:pPr>
            <w:r>
              <w:rPr>
                <w:lang w:eastAsia="ja-JP"/>
              </w:rPr>
              <w:t>240kHz, 300kHz</w:t>
            </w:r>
          </w:p>
        </w:tc>
        <w:tc>
          <w:tcPr>
            <w:tcW w:w="2571" w:type="dxa"/>
            <w:vAlign w:val="center"/>
          </w:tcPr>
          <w:p w14:paraId="42EE721B" w14:textId="3A7833F9" w:rsidR="0019003B" w:rsidRPr="006E7353" w:rsidRDefault="00FB079F" w:rsidP="00B24BBA">
            <w:pPr>
              <w:pStyle w:val="Tabletext"/>
              <w:jc w:val="center"/>
              <w:rPr>
                <w:lang w:eastAsia="ja-JP"/>
              </w:rPr>
            </w:pPr>
            <w:r>
              <w:rPr>
                <w:rFonts w:hint="eastAsia"/>
                <w:lang w:eastAsia="ja-JP"/>
              </w:rPr>
              <w:t>240kHz, 300kHz, 600kHz</w:t>
            </w:r>
          </w:p>
        </w:tc>
      </w:tr>
      <w:tr w:rsidR="005C437A" w:rsidRPr="006E7353" w14:paraId="5043BA43" w14:textId="77777777" w:rsidTr="00DB24AE">
        <w:trPr>
          <w:cantSplit/>
          <w:trHeight w:val="567"/>
        </w:trPr>
        <w:tc>
          <w:tcPr>
            <w:tcW w:w="1643" w:type="dxa"/>
            <w:vAlign w:val="center"/>
          </w:tcPr>
          <w:p w14:paraId="19745049" w14:textId="77777777" w:rsidR="005C437A" w:rsidRPr="006E7353" w:rsidRDefault="005C437A" w:rsidP="00B24BBA">
            <w:pPr>
              <w:pStyle w:val="Tabletext"/>
              <w:rPr>
                <w:lang w:eastAsia="ja-JP"/>
              </w:rPr>
            </w:pPr>
            <w:r w:rsidRPr="006E7353">
              <w:rPr>
                <w:lang w:eastAsia="ja-JP"/>
              </w:rPr>
              <w:t xml:space="preserve">Maximum Antenna gain </w:t>
            </w:r>
          </w:p>
        </w:tc>
        <w:tc>
          <w:tcPr>
            <w:tcW w:w="7713" w:type="dxa"/>
            <w:gridSpan w:val="3"/>
            <w:vAlign w:val="center"/>
          </w:tcPr>
          <w:p w14:paraId="1E38D2B8" w14:textId="248744E0" w:rsidR="005C437A" w:rsidRPr="006E7353" w:rsidRDefault="005C437A" w:rsidP="00B24BBA">
            <w:pPr>
              <w:pStyle w:val="Tabletext"/>
              <w:jc w:val="center"/>
              <w:rPr>
                <w:lang w:eastAsia="ja-JP"/>
              </w:rPr>
            </w:pPr>
            <w:r w:rsidRPr="006E7353">
              <w:rPr>
                <w:lang w:eastAsia="ja-JP"/>
              </w:rPr>
              <w:t>Base station :</w:t>
            </w:r>
            <w:r w:rsidR="00BC7E7A">
              <w:rPr>
                <w:lang w:eastAsia="ja-JP"/>
              </w:rPr>
              <w:t xml:space="preserve"> </w:t>
            </w:r>
            <w:r w:rsidRPr="006E7353">
              <w:rPr>
                <w:lang w:eastAsia="ja-JP"/>
              </w:rPr>
              <w:t>Leaky Coaxial Cable</w:t>
            </w:r>
            <w:r w:rsidR="00BC7E7A">
              <w:rPr>
                <w:lang w:eastAsia="ja-JP"/>
              </w:rPr>
              <w:t xml:space="preserve"> </w:t>
            </w:r>
            <w:r w:rsidRPr="006E7353">
              <w:rPr>
                <w:lang w:eastAsia="ja-JP"/>
              </w:rPr>
              <w:t>(Coupling loss = 55 dB, 60 dB, 70 dB, 80 dB)</w:t>
            </w:r>
          </w:p>
          <w:p w14:paraId="04F89A4A" w14:textId="77777777" w:rsidR="005C437A" w:rsidRPr="006E7353" w:rsidRDefault="005C437A" w:rsidP="00B24BBA">
            <w:pPr>
              <w:pStyle w:val="Tabletext"/>
              <w:jc w:val="center"/>
              <w:rPr>
                <w:lang w:eastAsia="ja-JP"/>
              </w:rPr>
            </w:pPr>
            <w:r w:rsidRPr="006E7353">
              <w:rPr>
                <w:lang w:eastAsia="ja-JP"/>
              </w:rPr>
              <w:t>Mobile station : Slot array antenna (Gain = [+5] dBi)</w:t>
            </w:r>
          </w:p>
        </w:tc>
      </w:tr>
      <w:tr w:rsidR="005C437A" w:rsidRPr="006E7353" w14:paraId="410228E8" w14:textId="77777777" w:rsidTr="00DB24AE">
        <w:trPr>
          <w:cantSplit/>
          <w:trHeight w:val="567"/>
        </w:trPr>
        <w:tc>
          <w:tcPr>
            <w:tcW w:w="1643" w:type="dxa"/>
            <w:vAlign w:val="center"/>
          </w:tcPr>
          <w:p w14:paraId="514D6AB7" w14:textId="77777777" w:rsidR="005C437A" w:rsidRPr="006E7353" w:rsidRDefault="005C437A" w:rsidP="00B24BBA">
            <w:pPr>
              <w:pStyle w:val="Tabletext"/>
              <w:rPr>
                <w:lang w:eastAsia="ja-JP"/>
              </w:rPr>
            </w:pPr>
            <w:r w:rsidRPr="006E7353">
              <w:rPr>
                <w:lang w:eastAsia="ja-JP"/>
              </w:rPr>
              <w:t>Maximum Transmission power</w:t>
            </w:r>
          </w:p>
        </w:tc>
        <w:tc>
          <w:tcPr>
            <w:tcW w:w="5142" w:type="dxa"/>
            <w:gridSpan w:val="2"/>
            <w:vAlign w:val="center"/>
          </w:tcPr>
          <w:p w14:paraId="2203C82C" w14:textId="77777777" w:rsidR="005C437A" w:rsidRPr="006E7353" w:rsidRDefault="005C437A" w:rsidP="00B24BBA">
            <w:pPr>
              <w:pStyle w:val="Tabletext"/>
              <w:jc w:val="center"/>
              <w:rPr>
                <w:lang w:eastAsia="ja-JP"/>
              </w:rPr>
            </w:pPr>
            <w:r w:rsidRPr="006E7353">
              <w:rPr>
                <w:lang w:eastAsia="ja-JP"/>
              </w:rPr>
              <w:t>Base station: +33 dBm</w:t>
            </w:r>
          </w:p>
          <w:p w14:paraId="062303B9" w14:textId="24569403" w:rsidR="005C437A" w:rsidRPr="006E7353" w:rsidRDefault="005C437A" w:rsidP="00B24BBA">
            <w:pPr>
              <w:pStyle w:val="Tabletext"/>
              <w:jc w:val="center"/>
              <w:rPr>
                <w:lang w:eastAsia="ja-JP"/>
              </w:rPr>
            </w:pPr>
            <w:r w:rsidRPr="006E7353">
              <w:rPr>
                <w:lang w:eastAsia="ja-JP"/>
              </w:rPr>
              <w:t>Mobile station:</w:t>
            </w:r>
            <w:r w:rsidR="00BC7E7A">
              <w:rPr>
                <w:lang w:eastAsia="ja-JP"/>
              </w:rPr>
              <w:t xml:space="preserve"> </w:t>
            </w:r>
            <w:r w:rsidRPr="006E7353">
              <w:rPr>
                <w:lang w:eastAsia="ja-JP"/>
              </w:rPr>
              <w:t>+36 dBm</w:t>
            </w:r>
          </w:p>
        </w:tc>
        <w:tc>
          <w:tcPr>
            <w:tcW w:w="2571" w:type="dxa"/>
            <w:vAlign w:val="center"/>
          </w:tcPr>
          <w:p w14:paraId="08528B7B" w14:textId="77777777" w:rsidR="005C437A" w:rsidRPr="006E7353" w:rsidRDefault="005C437A" w:rsidP="00B24BBA">
            <w:pPr>
              <w:pStyle w:val="Tabletext"/>
              <w:jc w:val="center"/>
              <w:rPr>
                <w:lang w:eastAsia="ja-JP"/>
              </w:rPr>
            </w:pPr>
            <w:r w:rsidRPr="006E7353">
              <w:rPr>
                <w:lang w:eastAsia="ja-JP"/>
              </w:rPr>
              <w:t>Base station: +27 dBm</w:t>
            </w:r>
          </w:p>
          <w:p w14:paraId="61BD94CB" w14:textId="77777777" w:rsidR="005C437A" w:rsidRPr="006E7353" w:rsidRDefault="005C437A" w:rsidP="00B24BBA">
            <w:pPr>
              <w:pStyle w:val="Tabletext"/>
              <w:jc w:val="center"/>
              <w:rPr>
                <w:lang w:eastAsia="ja-JP"/>
              </w:rPr>
            </w:pPr>
            <w:r w:rsidRPr="006E7353">
              <w:rPr>
                <w:lang w:eastAsia="ja-JP"/>
              </w:rPr>
              <w:t>Mobile station: +36 dBm</w:t>
            </w:r>
          </w:p>
        </w:tc>
      </w:tr>
      <w:tr w:rsidR="005C437A" w:rsidRPr="006E7353" w14:paraId="03F1904A" w14:textId="77777777" w:rsidTr="00DB24AE">
        <w:trPr>
          <w:cantSplit/>
          <w:trHeight w:val="567"/>
        </w:trPr>
        <w:tc>
          <w:tcPr>
            <w:tcW w:w="1643" w:type="dxa"/>
            <w:vAlign w:val="center"/>
          </w:tcPr>
          <w:p w14:paraId="0AE81B1C" w14:textId="77777777" w:rsidR="005C437A" w:rsidRPr="006E7353" w:rsidRDefault="005C437A" w:rsidP="00B24BBA">
            <w:pPr>
              <w:pStyle w:val="Tabletext"/>
              <w:rPr>
                <w:lang w:eastAsia="ja-JP"/>
              </w:rPr>
            </w:pPr>
            <w:r w:rsidRPr="006E7353">
              <w:rPr>
                <w:lang w:eastAsia="ja-JP"/>
              </w:rPr>
              <w:t>Receiving noise figure</w:t>
            </w:r>
          </w:p>
        </w:tc>
        <w:tc>
          <w:tcPr>
            <w:tcW w:w="7713" w:type="dxa"/>
            <w:gridSpan w:val="3"/>
            <w:vAlign w:val="center"/>
          </w:tcPr>
          <w:p w14:paraId="0564B7F3" w14:textId="77777777" w:rsidR="005C437A" w:rsidRPr="006E7353" w:rsidRDefault="005C437A" w:rsidP="00B24BBA">
            <w:pPr>
              <w:pStyle w:val="Tabletext"/>
              <w:jc w:val="center"/>
              <w:rPr>
                <w:lang w:eastAsia="ja-JP"/>
              </w:rPr>
            </w:pPr>
            <w:r w:rsidRPr="006E7353">
              <w:rPr>
                <w:lang w:eastAsia="ja-JP"/>
              </w:rPr>
              <w:t>&lt; 10 dB</w:t>
            </w:r>
          </w:p>
        </w:tc>
      </w:tr>
      <w:tr w:rsidR="005C437A" w:rsidRPr="006E7353" w14:paraId="4F3E9341" w14:textId="77777777" w:rsidTr="00DB24AE">
        <w:trPr>
          <w:cantSplit/>
          <w:trHeight w:val="567"/>
        </w:trPr>
        <w:tc>
          <w:tcPr>
            <w:tcW w:w="1643" w:type="dxa"/>
            <w:vAlign w:val="center"/>
          </w:tcPr>
          <w:p w14:paraId="65392466" w14:textId="77777777" w:rsidR="005C437A" w:rsidRPr="006E7353" w:rsidRDefault="005C437A" w:rsidP="00B24BBA">
            <w:pPr>
              <w:pStyle w:val="Tabletext"/>
              <w:rPr>
                <w:lang w:eastAsia="ja-JP"/>
              </w:rPr>
            </w:pPr>
            <w:r w:rsidRPr="006E7353">
              <w:rPr>
                <w:lang w:eastAsia="ja-JP"/>
              </w:rPr>
              <w:t>Reception quality</w:t>
            </w:r>
          </w:p>
        </w:tc>
        <w:tc>
          <w:tcPr>
            <w:tcW w:w="2571" w:type="dxa"/>
            <w:vAlign w:val="center"/>
          </w:tcPr>
          <w:p w14:paraId="5C363BC3" w14:textId="77777777" w:rsidR="005C437A" w:rsidRPr="006E7353" w:rsidRDefault="005C437A" w:rsidP="00B24BBA">
            <w:pPr>
              <w:pStyle w:val="Tabletext"/>
              <w:jc w:val="center"/>
              <w:rPr>
                <w:lang w:eastAsia="ja-JP"/>
              </w:rPr>
            </w:pPr>
            <w:r w:rsidRPr="006E7353">
              <w:rPr>
                <w:lang w:eastAsia="ja-JP"/>
              </w:rPr>
              <w:t>SNR &gt; 30 dB</w:t>
            </w:r>
          </w:p>
          <w:p w14:paraId="279F9875" w14:textId="77777777" w:rsidR="005C437A" w:rsidRPr="006E7353" w:rsidRDefault="005C437A" w:rsidP="00B24BBA">
            <w:pPr>
              <w:pStyle w:val="Tabletext"/>
              <w:jc w:val="center"/>
              <w:rPr>
                <w:lang w:eastAsia="ja-JP"/>
              </w:rPr>
            </w:pPr>
            <w:r w:rsidRPr="006E7353">
              <w:rPr>
                <w:lang w:eastAsia="ja-JP"/>
              </w:rPr>
              <w:t>BER &lt; 10</w:t>
            </w:r>
            <w:r w:rsidRPr="006E7353">
              <w:rPr>
                <w:vertAlign w:val="superscript"/>
                <w:lang w:eastAsia="ja-JP"/>
              </w:rPr>
              <w:t>-4</w:t>
            </w:r>
          </w:p>
        </w:tc>
        <w:tc>
          <w:tcPr>
            <w:tcW w:w="5142" w:type="dxa"/>
            <w:gridSpan w:val="2"/>
            <w:vAlign w:val="center"/>
          </w:tcPr>
          <w:p w14:paraId="30A89A92" w14:textId="77777777" w:rsidR="005C437A" w:rsidRPr="006E7353" w:rsidRDefault="005C437A" w:rsidP="00B24BBA">
            <w:pPr>
              <w:pStyle w:val="Tabletext"/>
              <w:jc w:val="center"/>
              <w:rPr>
                <w:lang w:eastAsia="ja-JP"/>
              </w:rPr>
            </w:pPr>
            <w:r w:rsidRPr="006E7353">
              <w:rPr>
                <w:lang w:eastAsia="ja-JP"/>
              </w:rPr>
              <w:t>BER &lt; 10</w:t>
            </w:r>
            <w:r w:rsidRPr="006E7353">
              <w:rPr>
                <w:vertAlign w:val="superscript"/>
                <w:lang w:eastAsia="ja-JP"/>
              </w:rPr>
              <w:t>-4</w:t>
            </w:r>
          </w:p>
        </w:tc>
      </w:tr>
      <w:tr w:rsidR="005C437A" w:rsidRPr="006E7353" w14:paraId="53CE4131" w14:textId="77777777" w:rsidTr="00DB24AE">
        <w:trPr>
          <w:cantSplit/>
          <w:trHeight w:val="843"/>
        </w:trPr>
        <w:tc>
          <w:tcPr>
            <w:tcW w:w="1643" w:type="dxa"/>
            <w:vAlign w:val="center"/>
          </w:tcPr>
          <w:p w14:paraId="2EA3F1A4" w14:textId="77777777" w:rsidR="005C437A" w:rsidRPr="006E7353" w:rsidRDefault="005C437A" w:rsidP="00B24BBA">
            <w:pPr>
              <w:pStyle w:val="Tabletext"/>
              <w:rPr>
                <w:lang w:eastAsia="ja-JP"/>
              </w:rPr>
            </w:pPr>
            <w:r w:rsidRPr="006E7353">
              <w:rPr>
                <w:lang w:eastAsia="ja-JP"/>
              </w:rPr>
              <w:t>Transmission distance</w:t>
            </w:r>
          </w:p>
        </w:tc>
        <w:tc>
          <w:tcPr>
            <w:tcW w:w="7713" w:type="dxa"/>
            <w:gridSpan w:val="3"/>
            <w:vAlign w:val="center"/>
          </w:tcPr>
          <w:p w14:paraId="6279EFED" w14:textId="77777777" w:rsidR="005C437A" w:rsidRPr="006E7353" w:rsidRDefault="005C437A" w:rsidP="00B24BBA">
            <w:pPr>
              <w:pStyle w:val="Tabletext"/>
              <w:jc w:val="center"/>
              <w:rPr>
                <w:lang w:eastAsia="ja-JP"/>
              </w:rPr>
            </w:pPr>
            <w:r w:rsidRPr="006E7353">
              <w:rPr>
                <w:lang w:eastAsia="ja-JP"/>
              </w:rPr>
              <w:t>30 km (installation interval of base stations)</w:t>
            </w:r>
          </w:p>
          <w:p w14:paraId="7AF63EA5" w14:textId="77777777" w:rsidR="005C437A" w:rsidRPr="006E7353" w:rsidRDefault="005C437A" w:rsidP="00B24BBA">
            <w:pPr>
              <w:pStyle w:val="Tabletext"/>
              <w:jc w:val="center"/>
              <w:rPr>
                <w:lang w:eastAsia="ja-JP"/>
              </w:rPr>
            </w:pPr>
            <w:r w:rsidRPr="006E7353">
              <w:rPr>
                <w:lang w:eastAsia="ja-JP"/>
              </w:rPr>
              <w:t>Radio wave propagation distance between LCX and on-board antenna is about 1 - 2 m.</w:t>
            </w:r>
          </w:p>
        </w:tc>
      </w:tr>
      <w:tr w:rsidR="005C437A" w:rsidRPr="006E7353" w14:paraId="7F27FBAC" w14:textId="77777777" w:rsidTr="00DB24AE">
        <w:trPr>
          <w:cantSplit/>
          <w:trHeight w:val="567"/>
        </w:trPr>
        <w:tc>
          <w:tcPr>
            <w:tcW w:w="1643" w:type="dxa"/>
            <w:vAlign w:val="center"/>
          </w:tcPr>
          <w:p w14:paraId="2AA7DB61" w14:textId="77777777" w:rsidR="005C437A" w:rsidRPr="006E7353" w:rsidRDefault="005C437A" w:rsidP="00B24BBA">
            <w:pPr>
              <w:pStyle w:val="Tabletext"/>
              <w:rPr>
                <w:lang w:eastAsia="ja-JP"/>
              </w:rPr>
            </w:pPr>
            <w:r w:rsidRPr="006E7353">
              <w:rPr>
                <w:lang w:eastAsia="ja-JP"/>
              </w:rPr>
              <w:lastRenderedPageBreak/>
              <w:t>Modulation</w:t>
            </w:r>
          </w:p>
        </w:tc>
        <w:tc>
          <w:tcPr>
            <w:tcW w:w="2571" w:type="dxa"/>
            <w:vAlign w:val="center"/>
          </w:tcPr>
          <w:p w14:paraId="0497E545" w14:textId="77777777" w:rsidR="005C437A" w:rsidRPr="006E7353" w:rsidRDefault="005C437A" w:rsidP="00B24BBA">
            <w:pPr>
              <w:pStyle w:val="Tabletext"/>
              <w:jc w:val="center"/>
              <w:rPr>
                <w:lang w:eastAsia="ja-JP"/>
              </w:rPr>
            </w:pPr>
            <w:r w:rsidRPr="006E7353">
              <w:rPr>
                <w:lang w:eastAsia="ja-JP"/>
              </w:rPr>
              <w:t>down link : PM</w:t>
            </w:r>
          </w:p>
          <w:p w14:paraId="5243310D" w14:textId="77777777" w:rsidR="005C437A" w:rsidRPr="006E7353" w:rsidRDefault="005C437A" w:rsidP="00B24BBA">
            <w:pPr>
              <w:pStyle w:val="Tabletext"/>
              <w:jc w:val="center"/>
              <w:rPr>
                <w:lang w:eastAsia="ja-JP"/>
              </w:rPr>
            </w:pPr>
            <w:r w:rsidRPr="006E7353">
              <w:rPr>
                <w:lang w:eastAsia="ja-JP"/>
              </w:rPr>
              <w:t>up link : FM</w:t>
            </w:r>
          </w:p>
        </w:tc>
        <w:tc>
          <w:tcPr>
            <w:tcW w:w="2571" w:type="dxa"/>
            <w:vAlign w:val="center"/>
          </w:tcPr>
          <w:p w14:paraId="76BDA745" w14:textId="77777777" w:rsidR="005C437A" w:rsidRPr="006E7353" w:rsidRDefault="005C437A" w:rsidP="00B24BBA">
            <w:pPr>
              <w:pStyle w:val="Tabletext"/>
              <w:jc w:val="center"/>
              <w:rPr>
                <w:lang w:eastAsia="ja-JP"/>
              </w:rPr>
            </w:pPr>
            <w:r w:rsidRPr="006E7353">
              <w:rPr>
                <w:lang w:eastAsia="ja-JP"/>
              </w:rPr>
              <w:t>π/4 QPSK</w:t>
            </w:r>
          </w:p>
        </w:tc>
        <w:tc>
          <w:tcPr>
            <w:tcW w:w="2571" w:type="dxa"/>
            <w:vAlign w:val="center"/>
          </w:tcPr>
          <w:p w14:paraId="64C70351" w14:textId="77777777" w:rsidR="005C437A" w:rsidRPr="006E7353" w:rsidRDefault="005C437A" w:rsidP="00B24BBA">
            <w:pPr>
              <w:pStyle w:val="Tabletext"/>
              <w:jc w:val="center"/>
              <w:rPr>
                <w:lang w:eastAsia="ja-JP"/>
              </w:rPr>
            </w:pPr>
            <w:r w:rsidRPr="006E7353">
              <w:rPr>
                <w:lang w:eastAsia="ja-JP"/>
              </w:rPr>
              <w:t>down link : π/4 QPSK</w:t>
            </w:r>
          </w:p>
          <w:p w14:paraId="41D72101" w14:textId="77777777" w:rsidR="005C437A" w:rsidRPr="006E7353" w:rsidRDefault="005C437A" w:rsidP="00B24BBA">
            <w:pPr>
              <w:pStyle w:val="Tabletext"/>
              <w:jc w:val="center"/>
              <w:rPr>
                <w:lang w:eastAsia="ja-JP"/>
              </w:rPr>
            </w:pPr>
            <w:r w:rsidRPr="006E7353">
              <w:rPr>
                <w:lang w:eastAsia="ja-JP"/>
              </w:rPr>
              <w:t>up link : π/4 QPSK</w:t>
            </w:r>
          </w:p>
          <w:p w14:paraId="7519F063" w14:textId="77777777" w:rsidR="005C437A" w:rsidRPr="006E7353" w:rsidRDefault="005C437A" w:rsidP="00B24BBA">
            <w:pPr>
              <w:pStyle w:val="Tabletext"/>
              <w:jc w:val="center"/>
              <w:rPr>
                <w:lang w:eastAsia="ja-JP"/>
              </w:rPr>
            </w:pPr>
            <w:r w:rsidRPr="006E7353">
              <w:rPr>
                <w:lang w:eastAsia="ja-JP"/>
              </w:rPr>
              <w:t>and QPSK</w:t>
            </w:r>
          </w:p>
        </w:tc>
      </w:tr>
      <w:tr w:rsidR="005C437A" w:rsidRPr="006E7353" w14:paraId="78B4AED8" w14:textId="77777777" w:rsidTr="00DB24AE">
        <w:trPr>
          <w:cantSplit/>
          <w:trHeight w:val="817"/>
        </w:trPr>
        <w:tc>
          <w:tcPr>
            <w:tcW w:w="1643" w:type="dxa"/>
            <w:vAlign w:val="center"/>
          </w:tcPr>
          <w:p w14:paraId="3BEF0379" w14:textId="77777777" w:rsidR="005C437A" w:rsidRPr="006E7353" w:rsidRDefault="005C437A" w:rsidP="00B24BBA">
            <w:pPr>
              <w:pStyle w:val="Tabletext"/>
              <w:rPr>
                <w:lang w:eastAsia="ja-JP"/>
              </w:rPr>
            </w:pPr>
            <w:r w:rsidRPr="006E7353">
              <w:rPr>
                <w:lang w:eastAsia="ja-JP"/>
              </w:rPr>
              <w:t>Multiplexing method</w:t>
            </w:r>
          </w:p>
        </w:tc>
        <w:tc>
          <w:tcPr>
            <w:tcW w:w="2571" w:type="dxa"/>
            <w:vAlign w:val="center"/>
          </w:tcPr>
          <w:p w14:paraId="5B651AE3" w14:textId="77777777" w:rsidR="005C437A" w:rsidRPr="006E7353" w:rsidRDefault="005C437A" w:rsidP="00B24BBA">
            <w:pPr>
              <w:pStyle w:val="Tabletext"/>
              <w:jc w:val="center"/>
              <w:rPr>
                <w:lang w:eastAsia="ja-JP"/>
              </w:rPr>
            </w:pPr>
            <w:r w:rsidRPr="006E7353">
              <w:rPr>
                <w:lang w:eastAsia="ja-JP"/>
              </w:rPr>
              <w:t>down link : FDM</w:t>
            </w:r>
          </w:p>
          <w:p w14:paraId="50C55FD0" w14:textId="77777777" w:rsidR="005C437A" w:rsidRPr="006E7353" w:rsidRDefault="005C437A" w:rsidP="00B24BBA">
            <w:pPr>
              <w:pStyle w:val="Tabletext"/>
              <w:jc w:val="center"/>
              <w:rPr>
                <w:lang w:eastAsia="ja-JP"/>
              </w:rPr>
            </w:pPr>
            <w:r w:rsidRPr="006E7353">
              <w:rPr>
                <w:lang w:eastAsia="ja-JP"/>
              </w:rPr>
              <w:t>up link : FDMA</w:t>
            </w:r>
          </w:p>
          <w:p w14:paraId="3EF9973D" w14:textId="77777777" w:rsidR="005C437A" w:rsidRPr="006E7353" w:rsidRDefault="005C437A" w:rsidP="00B24BBA">
            <w:pPr>
              <w:pStyle w:val="Tabletext"/>
              <w:jc w:val="center"/>
              <w:rPr>
                <w:lang w:eastAsia="ja-JP"/>
              </w:rPr>
            </w:pPr>
            <w:r w:rsidRPr="006E7353">
              <w:rPr>
                <w:lang w:eastAsia="ja-JP"/>
              </w:rPr>
              <w:t>FDD</w:t>
            </w:r>
          </w:p>
        </w:tc>
        <w:tc>
          <w:tcPr>
            <w:tcW w:w="5142" w:type="dxa"/>
            <w:gridSpan w:val="2"/>
            <w:vAlign w:val="center"/>
          </w:tcPr>
          <w:p w14:paraId="082BCF7D" w14:textId="77777777" w:rsidR="005C437A" w:rsidRPr="006E7353" w:rsidRDefault="005C437A" w:rsidP="00B24BBA">
            <w:pPr>
              <w:pStyle w:val="Tabletext"/>
              <w:jc w:val="center"/>
              <w:rPr>
                <w:lang w:eastAsia="ja-JP"/>
              </w:rPr>
            </w:pPr>
            <w:r w:rsidRPr="006E7353">
              <w:rPr>
                <w:lang w:eastAsia="ja-JP"/>
              </w:rPr>
              <w:t>down link : TDM</w:t>
            </w:r>
          </w:p>
          <w:p w14:paraId="13C39719" w14:textId="77777777" w:rsidR="005C437A" w:rsidRPr="006E7353" w:rsidRDefault="005C437A" w:rsidP="00B24BBA">
            <w:pPr>
              <w:pStyle w:val="Tabletext"/>
              <w:jc w:val="center"/>
              <w:rPr>
                <w:lang w:eastAsia="ja-JP"/>
              </w:rPr>
            </w:pPr>
            <w:r w:rsidRPr="006E7353">
              <w:rPr>
                <w:lang w:eastAsia="ja-JP"/>
              </w:rPr>
              <w:t>up link : TDMA</w:t>
            </w:r>
          </w:p>
          <w:p w14:paraId="518865C2" w14:textId="77777777" w:rsidR="005C437A" w:rsidRPr="006E7353" w:rsidRDefault="005C437A" w:rsidP="00B24BBA">
            <w:pPr>
              <w:pStyle w:val="Tabletext"/>
              <w:jc w:val="center"/>
              <w:rPr>
                <w:lang w:eastAsia="ja-JP"/>
              </w:rPr>
            </w:pPr>
            <w:r w:rsidRPr="006E7353">
              <w:rPr>
                <w:lang w:eastAsia="ja-JP"/>
              </w:rPr>
              <w:t>FDD</w:t>
            </w:r>
          </w:p>
        </w:tc>
      </w:tr>
    </w:tbl>
    <w:p w14:paraId="13DAABDA" w14:textId="77777777" w:rsidR="0092294E" w:rsidRDefault="0092294E" w:rsidP="0092294E">
      <w:pPr>
        <w:pStyle w:val="Tablefin"/>
        <w:rPr>
          <w:lang w:bidi="he-IL"/>
        </w:rPr>
      </w:pPr>
      <w:bookmarkStart w:id="240" w:name="_Toc467088034"/>
      <w:bookmarkStart w:id="241" w:name="_Toc467151214"/>
    </w:p>
    <w:p w14:paraId="46A49FD6" w14:textId="77777777" w:rsidR="005C437A" w:rsidRPr="006E7353" w:rsidRDefault="005C437A" w:rsidP="00B24BBA">
      <w:pPr>
        <w:pStyle w:val="Heading3"/>
        <w:rPr>
          <w:lang w:eastAsia="ja-JP" w:bidi="he-IL"/>
        </w:rPr>
      </w:pPr>
      <w:bookmarkStart w:id="242" w:name="_Toc498939974"/>
      <w:r w:rsidRPr="006E7353">
        <w:rPr>
          <w:lang w:eastAsia="ja-JP" w:bidi="he-IL"/>
        </w:rPr>
        <w:t>A2.4.3</w:t>
      </w:r>
      <w:r w:rsidRPr="006E7353">
        <w:rPr>
          <w:lang w:eastAsia="ja-JP" w:bidi="he-IL"/>
        </w:rPr>
        <w:tab/>
        <w:t>Yard Radio</w:t>
      </w:r>
      <w:bookmarkEnd w:id="240"/>
      <w:bookmarkEnd w:id="241"/>
      <w:bookmarkEnd w:id="242"/>
    </w:p>
    <w:p w14:paraId="3494A8E3" w14:textId="77777777" w:rsidR="005C437A" w:rsidRPr="006E7353" w:rsidRDefault="005C437A" w:rsidP="00B24BBA">
      <w:pPr>
        <w:pStyle w:val="Heading4"/>
      </w:pPr>
      <w:bookmarkStart w:id="243" w:name="_Toc467088035"/>
      <w:r w:rsidRPr="006E7353">
        <w:t>A2.4.3.1</w:t>
      </w:r>
      <w:r w:rsidRPr="006E7353">
        <w:tab/>
        <w:t>System architecture</w:t>
      </w:r>
      <w:bookmarkEnd w:id="243"/>
    </w:p>
    <w:p w14:paraId="461FE5A1" w14:textId="77777777" w:rsidR="005C437A" w:rsidRPr="006E7353" w:rsidRDefault="005C437A" w:rsidP="0092294E">
      <w:pPr>
        <w:rPr>
          <w:lang w:eastAsia="ja-JP" w:bidi="he-IL"/>
        </w:rPr>
      </w:pPr>
      <w:r w:rsidRPr="006E7353">
        <w:rPr>
          <w:lang w:eastAsia="ja-JP" w:bidi="he-IL"/>
        </w:rPr>
        <w:t xml:space="preserve">System architecture of the yard radio (YR) operating in 400 MHz band is similar to one of </w:t>
      </w:r>
      <w:r w:rsidRPr="006E7353">
        <w:rPr>
          <w:lang w:eastAsia="ja-JP" w:bidi="he-IL"/>
        </w:rPr>
        <w:br/>
        <w:t>150 MHz band yard radio system (see A2.2.3.1).</w:t>
      </w:r>
    </w:p>
    <w:p w14:paraId="50B9312C" w14:textId="77777777" w:rsidR="005C437A" w:rsidRPr="006E7353" w:rsidRDefault="005C437A" w:rsidP="00B24BBA">
      <w:pPr>
        <w:pStyle w:val="Heading4"/>
      </w:pPr>
      <w:bookmarkStart w:id="244" w:name="_Toc467088036"/>
      <w:r w:rsidRPr="006E7353">
        <w:t>A2.4.3.2</w:t>
      </w:r>
      <w:r w:rsidRPr="006E7353">
        <w:tab/>
        <w:t>Technical parameters</w:t>
      </w:r>
      <w:bookmarkEnd w:id="244"/>
    </w:p>
    <w:p w14:paraId="6BA03D19" w14:textId="77777777" w:rsidR="005C437A" w:rsidRPr="006E7353" w:rsidRDefault="005C437A" w:rsidP="0092294E">
      <w:pPr>
        <w:rPr>
          <w:lang w:eastAsia="ja-JP" w:bidi="he-IL"/>
        </w:rPr>
      </w:pPr>
      <w:r w:rsidRPr="006E7353">
        <w:rPr>
          <w:lang w:eastAsia="ja-JP" w:bidi="he-IL"/>
        </w:rPr>
        <w:t>Table A2.4.3.2-1 summarizes technical characteristics of YR operating in 400 MHz band.</w:t>
      </w:r>
    </w:p>
    <w:p w14:paraId="7D54D94C" w14:textId="77777777" w:rsidR="005C437A" w:rsidRPr="00B86FEA" w:rsidRDefault="005C437A" w:rsidP="00B86FEA">
      <w:pPr>
        <w:pStyle w:val="TableNo"/>
        <w:spacing w:beforeLines="100" w:before="240" w:afterLines="50"/>
        <w:rPr>
          <w:rFonts w:eastAsia="SimSun"/>
        </w:rPr>
      </w:pPr>
      <w:r w:rsidRPr="00B86FEA">
        <w:rPr>
          <w:rFonts w:eastAsia="SimSun"/>
        </w:rPr>
        <w:t>Table A2.4.3.2-1</w:t>
      </w:r>
    </w:p>
    <w:p w14:paraId="3B212422"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Technical characteristics of Yard radio operating in 400 MHz band</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5528"/>
      </w:tblGrid>
      <w:tr w:rsidR="005C437A" w:rsidRPr="006E7353" w14:paraId="65A5C997" w14:textId="77777777" w:rsidTr="00DB24AE">
        <w:trPr>
          <w:trHeight w:val="340"/>
        </w:trPr>
        <w:tc>
          <w:tcPr>
            <w:tcW w:w="2977" w:type="dxa"/>
            <w:vAlign w:val="center"/>
          </w:tcPr>
          <w:p w14:paraId="0173F902" w14:textId="77777777" w:rsidR="005C437A" w:rsidRPr="006E7353" w:rsidRDefault="005C437A" w:rsidP="00DB24AE">
            <w:pPr>
              <w:pStyle w:val="Tablehead"/>
              <w:rPr>
                <w:rFonts w:hint="eastAsia"/>
                <w:lang w:eastAsia="ja-JP"/>
              </w:rPr>
            </w:pPr>
            <w:r w:rsidRPr="006E7353">
              <w:rPr>
                <w:lang w:eastAsia="ja-JP"/>
              </w:rPr>
              <w:t>Parameters</w:t>
            </w:r>
          </w:p>
        </w:tc>
        <w:tc>
          <w:tcPr>
            <w:tcW w:w="5528" w:type="dxa"/>
            <w:vAlign w:val="center"/>
          </w:tcPr>
          <w:p w14:paraId="59246E3C" w14:textId="77777777" w:rsidR="005C437A" w:rsidRPr="006E7353" w:rsidRDefault="005C437A" w:rsidP="00DB24AE">
            <w:pPr>
              <w:pStyle w:val="Tablehead"/>
              <w:rPr>
                <w:rFonts w:hint="eastAsia"/>
                <w:lang w:eastAsia="ja-JP"/>
              </w:rPr>
            </w:pPr>
            <w:r w:rsidRPr="006E7353">
              <w:rPr>
                <w:lang w:eastAsia="ja-JP"/>
              </w:rPr>
              <w:t>Yard radio</w:t>
            </w:r>
          </w:p>
        </w:tc>
      </w:tr>
      <w:tr w:rsidR="005C437A" w:rsidRPr="006E7353" w14:paraId="3266F61B" w14:textId="77777777" w:rsidTr="00DB24AE">
        <w:trPr>
          <w:trHeight w:val="340"/>
        </w:trPr>
        <w:tc>
          <w:tcPr>
            <w:tcW w:w="2977" w:type="dxa"/>
            <w:vAlign w:val="center"/>
          </w:tcPr>
          <w:p w14:paraId="24338A56" w14:textId="77777777" w:rsidR="005C437A" w:rsidRPr="006E7353" w:rsidRDefault="005C437A" w:rsidP="00DB24AE">
            <w:pPr>
              <w:pStyle w:val="Tabletext"/>
              <w:rPr>
                <w:lang w:eastAsia="ja-JP"/>
              </w:rPr>
            </w:pPr>
            <w:r w:rsidRPr="006E7353">
              <w:rPr>
                <w:lang w:eastAsia="ja-JP"/>
              </w:rPr>
              <w:t>Frequency Range (MHz)</w:t>
            </w:r>
          </w:p>
        </w:tc>
        <w:tc>
          <w:tcPr>
            <w:tcW w:w="5528" w:type="dxa"/>
            <w:vAlign w:val="center"/>
          </w:tcPr>
          <w:p w14:paraId="684ECEF8" w14:textId="77777777" w:rsidR="005C437A" w:rsidRPr="006E7353" w:rsidRDefault="004C57F6" w:rsidP="0092294E">
            <w:pPr>
              <w:pStyle w:val="Tabletext"/>
              <w:jc w:val="center"/>
              <w:rPr>
                <w:lang w:eastAsia="ja-JP"/>
              </w:rPr>
            </w:pPr>
            <w:r>
              <w:rPr>
                <w:lang w:eastAsia="ja-JP"/>
              </w:rPr>
              <w:t>450 MHz-</w:t>
            </w:r>
            <w:r w:rsidR="005C437A" w:rsidRPr="006E7353">
              <w:rPr>
                <w:lang w:eastAsia="ja-JP"/>
              </w:rPr>
              <w:t>470 MHz</w:t>
            </w:r>
          </w:p>
        </w:tc>
      </w:tr>
      <w:tr w:rsidR="005C437A" w:rsidRPr="006E7353" w14:paraId="58850182" w14:textId="77777777" w:rsidTr="00DB24AE">
        <w:trPr>
          <w:trHeight w:val="340"/>
        </w:trPr>
        <w:tc>
          <w:tcPr>
            <w:tcW w:w="2977" w:type="dxa"/>
            <w:vAlign w:val="center"/>
          </w:tcPr>
          <w:p w14:paraId="32FC46DF" w14:textId="77777777" w:rsidR="005C437A" w:rsidRPr="006E7353" w:rsidRDefault="005C437A" w:rsidP="00DB24AE">
            <w:pPr>
              <w:pStyle w:val="Tabletext"/>
              <w:rPr>
                <w:lang w:eastAsia="ja-JP"/>
              </w:rPr>
            </w:pPr>
            <w:r w:rsidRPr="006E7353">
              <w:rPr>
                <w:lang w:eastAsia="ja-JP"/>
              </w:rPr>
              <w:t>Channel separation</w:t>
            </w:r>
          </w:p>
        </w:tc>
        <w:tc>
          <w:tcPr>
            <w:tcW w:w="5528" w:type="dxa"/>
            <w:vAlign w:val="center"/>
          </w:tcPr>
          <w:p w14:paraId="1337A36B" w14:textId="77777777" w:rsidR="005C437A" w:rsidRPr="006E7353" w:rsidRDefault="005C437A" w:rsidP="0092294E">
            <w:pPr>
              <w:pStyle w:val="Tabletext"/>
              <w:jc w:val="center"/>
              <w:rPr>
                <w:lang w:eastAsia="ja-JP"/>
              </w:rPr>
            </w:pPr>
            <w:r w:rsidRPr="006E7353">
              <w:rPr>
                <w:lang w:eastAsia="ja-JP"/>
              </w:rPr>
              <w:t>12.5 kHz</w:t>
            </w:r>
          </w:p>
        </w:tc>
      </w:tr>
      <w:tr w:rsidR="005C437A" w:rsidRPr="006E7353" w14:paraId="1C95BAAA" w14:textId="77777777" w:rsidTr="00DB24AE">
        <w:trPr>
          <w:trHeight w:val="340"/>
        </w:trPr>
        <w:tc>
          <w:tcPr>
            <w:tcW w:w="2977" w:type="dxa"/>
            <w:vAlign w:val="center"/>
          </w:tcPr>
          <w:p w14:paraId="0197B691" w14:textId="77777777" w:rsidR="005C437A" w:rsidRPr="006E7353" w:rsidRDefault="005C437A" w:rsidP="00DB24AE">
            <w:pPr>
              <w:pStyle w:val="Tabletext"/>
              <w:rPr>
                <w:lang w:eastAsia="ja-JP"/>
              </w:rPr>
            </w:pPr>
            <w:r w:rsidRPr="006E7353">
              <w:rPr>
                <w:lang w:eastAsia="ja-JP"/>
              </w:rPr>
              <w:t xml:space="preserve">Antenna gain </w:t>
            </w:r>
          </w:p>
        </w:tc>
        <w:tc>
          <w:tcPr>
            <w:tcW w:w="5528" w:type="dxa"/>
            <w:vAlign w:val="center"/>
          </w:tcPr>
          <w:p w14:paraId="34438017" w14:textId="77777777" w:rsidR="005C437A" w:rsidRPr="006E7353" w:rsidRDefault="005C437A" w:rsidP="0092294E">
            <w:pPr>
              <w:pStyle w:val="Tabletext"/>
              <w:jc w:val="center"/>
              <w:rPr>
                <w:lang w:eastAsia="ja-JP"/>
              </w:rPr>
            </w:pPr>
            <w:r w:rsidRPr="006E7353">
              <w:rPr>
                <w:lang w:eastAsia="ja-JP"/>
              </w:rPr>
              <w:t>[to be filled out in future]</w:t>
            </w:r>
          </w:p>
        </w:tc>
      </w:tr>
      <w:tr w:rsidR="005C437A" w:rsidRPr="006E7353" w14:paraId="2D4E7763" w14:textId="77777777" w:rsidTr="00DB24AE">
        <w:trPr>
          <w:trHeight w:val="340"/>
        </w:trPr>
        <w:tc>
          <w:tcPr>
            <w:tcW w:w="2977" w:type="dxa"/>
            <w:vAlign w:val="center"/>
          </w:tcPr>
          <w:p w14:paraId="3726D59A" w14:textId="77777777" w:rsidR="005C437A" w:rsidRPr="006E7353" w:rsidRDefault="005C437A" w:rsidP="00DB24AE">
            <w:pPr>
              <w:pStyle w:val="Tabletext"/>
              <w:rPr>
                <w:lang w:eastAsia="ja-JP"/>
              </w:rPr>
            </w:pPr>
            <w:r w:rsidRPr="006E7353">
              <w:rPr>
                <w:lang w:eastAsia="ja-JP"/>
              </w:rPr>
              <w:t>Polarization</w:t>
            </w:r>
          </w:p>
        </w:tc>
        <w:tc>
          <w:tcPr>
            <w:tcW w:w="5528" w:type="dxa"/>
            <w:vAlign w:val="center"/>
          </w:tcPr>
          <w:p w14:paraId="67DD3BDD" w14:textId="77777777" w:rsidR="005C437A" w:rsidRPr="006E7353" w:rsidRDefault="005C437A" w:rsidP="0092294E">
            <w:pPr>
              <w:pStyle w:val="Tabletext"/>
              <w:jc w:val="center"/>
              <w:rPr>
                <w:lang w:eastAsia="ja-JP"/>
              </w:rPr>
            </w:pPr>
            <w:r w:rsidRPr="006E7353">
              <w:rPr>
                <w:lang w:eastAsia="ja-JP"/>
              </w:rPr>
              <w:t>Vertical</w:t>
            </w:r>
          </w:p>
        </w:tc>
      </w:tr>
      <w:tr w:rsidR="005C437A" w:rsidRPr="006E7353" w14:paraId="44563B3A" w14:textId="77777777" w:rsidTr="00DB24AE">
        <w:trPr>
          <w:trHeight w:val="340"/>
        </w:trPr>
        <w:tc>
          <w:tcPr>
            <w:tcW w:w="2977" w:type="dxa"/>
            <w:vAlign w:val="center"/>
          </w:tcPr>
          <w:p w14:paraId="3646CC3C" w14:textId="77777777" w:rsidR="005C437A" w:rsidRPr="006E7353" w:rsidRDefault="005C437A" w:rsidP="00DB24AE">
            <w:pPr>
              <w:pStyle w:val="Tabletext"/>
              <w:rPr>
                <w:lang w:eastAsia="ja-JP"/>
              </w:rPr>
            </w:pPr>
            <w:r w:rsidRPr="006E7353">
              <w:rPr>
                <w:lang w:eastAsia="ja-JP"/>
              </w:rPr>
              <w:t>Maximum Transmission power</w:t>
            </w:r>
          </w:p>
        </w:tc>
        <w:tc>
          <w:tcPr>
            <w:tcW w:w="5528" w:type="dxa"/>
            <w:vAlign w:val="center"/>
          </w:tcPr>
          <w:p w14:paraId="5515E746" w14:textId="77777777" w:rsidR="005C437A" w:rsidRPr="006E7353" w:rsidRDefault="005C437A" w:rsidP="0092294E">
            <w:pPr>
              <w:pStyle w:val="Tabletext"/>
              <w:jc w:val="center"/>
              <w:rPr>
                <w:lang w:eastAsia="ja-JP"/>
              </w:rPr>
            </w:pPr>
            <w:r w:rsidRPr="006E7353">
              <w:rPr>
                <w:lang w:eastAsia="ja-JP"/>
              </w:rPr>
              <w:t>+37 dBm</w:t>
            </w:r>
          </w:p>
        </w:tc>
      </w:tr>
      <w:tr w:rsidR="005C437A" w:rsidRPr="006E7353" w14:paraId="347BFBE4" w14:textId="77777777" w:rsidTr="00DB24AE">
        <w:trPr>
          <w:trHeight w:val="340"/>
        </w:trPr>
        <w:tc>
          <w:tcPr>
            <w:tcW w:w="2977" w:type="dxa"/>
            <w:vAlign w:val="center"/>
          </w:tcPr>
          <w:p w14:paraId="3B2AEEE5" w14:textId="1351CB89" w:rsidR="005C437A" w:rsidRPr="006E7353" w:rsidRDefault="0092294E" w:rsidP="00DB24AE">
            <w:pPr>
              <w:pStyle w:val="Tabletext"/>
              <w:rPr>
                <w:lang w:eastAsia="ja-JP"/>
              </w:rPr>
            </w:pPr>
            <w:r w:rsidRPr="006E7353">
              <w:rPr>
                <w:lang w:eastAsia="ja-JP"/>
              </w:rPr>
              <w:t>e.i.r.p.</w:t>
            </w:r>
          </w:p>
        </w:tc>
        <w:tc>
          <w:tcPr>
            <w:tcW w:w="5528" w:type="dxa"/>
            <w:vAlign w:val="center"/>
          </w:tcPr>
          <w:p w14:paraId="791BA453" w14:textId="77777777" w:rsidR="005C437A" w:rsidRPr="006E7353" w:rsidRDefault="005C437A" w:rsidP="0092294E">
            <w:pPr>
              <w:pStyle w:val="Tabletext"/>
              <w:jc w:val="center"/>
              <w:rPr>
                <w:lang w:eastAsia="ja-JP"/>
              </w:rPr>
            </w:pPr>
            <w:r w:rsidRPr="006E7353">
              <w:rPr>
                <w:lang w:eastAsia="ja-JP"/>
              </w:rPr>
              <w:t>[to be filled out in future]</w:t>
            </w:r>
          </w:p>
        </w:tc>
      </w:tr>
      <w:tr w:rsidR="005C437A" w:rsidRPr="006E7353" w14:paraId="02DED640" w14:textId="77777777" w:rsidTr="00DB24AE">
        <w:trPr>
          <w:trHeight w:val="340"/>
        </w:trPr>
        <w:tc>
          <w:tcPr>
            <w:tcW w:w="2977" w:type="dxa"/>
            <w:vAlign w:val="center"/>
          </w:tcPr>
          <w:p w14:paraId="137B177F" w14:textId="77777777" w:rsidR="005C437A" w:rsidRPr="006E7353" w:rsidRDefault="005C437A" w:rsidP="00DB24AE">
            <w:pPr>
              <w:pStyle w:val="Tabletext"/>
              <w:rPr>
                <w:lang w:eastAsia="ja-JP"/>
              </w:rPr>
            </w:pPr>
            <w:r w:rsidRPr="006E7353">
              <w:rPr>
                <w:lang w:eastAsia="ja-JP"/>
              </w:rPr>
              <w:t>Receiving noise figure</w:t>
            </w:r>
          </w:p>
        </w:tc>
        <w:tc>
          <w:tcPr>
            <w:tcW w:w="5528" w:type="dxa"/>
            <w:vAlign w:val="center"/>
          </w:tcPr>
          <w:p w14:paraId="7441296B" w14:textId="77777777" w:rsidR="005C437A" w:rsidRPr="006E7353" w:rsidRDefault="005C437A" w:rsidP="0092294E">
            <w:pPr>
              <w:pStyle w:val="Tabletext"/>
              <w:jc w:val="center"/>
              <w:rPr>
                <w:lang w:eastAsia="ja-JP"/>
              </w:rPr>
            </w:pPr>
            <w:r w:rsidRPr="006E7353">
              <w:rPr>
                <w:lang w:eastAsia="ja-JP"/>
              </w:rPr>
              <w:t>&lt; 10 dB</w:t>
            </w:r>
          </w:p>
        </w:tc>
      </w:tr>
      <w:tr w:rsidR="005C437A" w:rsidRPr="006E7353" w14:paraId="01AA9A64" w14:textId="77777777" w:rsidTr="00DB24AE">
        <w:trPr>
          <w:trHeight w:val="340"/>
        </w:trPr>
        <w:tc>
          <w:tcPr>
            <w:tcW w:w="2977" w:type="dxa"/>
            <w:vAlign w:val="center"/>
          </w:tcPr>
          <w:p w14:paraId="39CE09C7" w14:textId="77777777" w:rsidR="005C437A" w:rsidRPr="006E7353" w:rsidRDefault="005C437A" w:rsidP="00DB24AE">
            <w:pPr>
              <w:pStyle w:val="Tabletext"/>
              <w:rPr>
                <w:lang w:eastAsia="ja-JP"/>
              </w:rPr>
            </w:pPr>
            <w:r w:rsidRPr="006E7353">
              <w:rPr>
                <w:lang w:eastAsia="ja-JP"/>
              </w:rPr>
              <w:t>Reception quality</w:t>
            </w:r>
          </w:p>
        </w:tc>
        <w:tc>
          <w:tcPr>
            <w:tcW w:w="5528" w:type="dxa"/>
            <w:vAlign w:val="center"/>
          </w:tcPr>
          <w:p w14:paraId="3059D76F" w14:textId="77777777" w:rsidR="005C437A" w:rsidRPr="006E7353" w:rsidRDefault="005C437A" w:rsidP="0092294E">
            <w:pPr>
              <w:pStyle w:val="Tabletext"/>
              <w:jc w:val="center"/>
              <w:rPr>
                <w:lang w:eastAsia="ja-JP"/>
              </w:rPr>
            </w:pPr>
            <w:r w:rsidRPr="006E7353">
              <w:rPr>
                <w:lang w:eastAsia="ja-JP"/>
              </w:rPr>
              <w:t>SNR &gt; 30 dB</w:t>
            </w:r>
          </w:p>
        </w:tc>
      </w:tr>
      <w:tr w:rsidR="005C437A" w:rsidRPr="006E7353" w14:paraId="420A8F22" w14:textId="77777777" w:rsidTr="00DB24AE">
        <w:trPr>
          <w:trHeight w:val="340"/>
        </w:trPr>
        <w:tc>
          <w:tcPr>
            <w:tcW w:w="2977" w:type="dxa"/>
            <w:vAlign w:val="center"/>
          </w:tcPr>
          <w:p w14:paraId="08F1925F" w14:textId="77777777" w:rsidR="005C437A" w:rsidRPr="006E7353" w:rsidRDefault="005C437A" w:rsidP="00DB24AE">
            <w:pPr>
              <w:pStyle w:val="Tabletext"/>
              <w:rPr>
                <w:lang w:eastAsia="ja-JP"/>
              </w:rPr>
            </w:pPr>
            <w:r w:rsidRPr="006E7353">
              <w:rPr>
                <w:lang w:eastAsia="ja-JP"/>
              </w:rPr>
              <w:t>Transmission distance (km)</w:t>
            </w:r>
          </w:p>
        </w:tc>
        <w:tc>
          <w:tcPr>
            <w:tcW w:w="5528" w:type="dxa"/>
            <w:vAlign w:val="center"/>
          </w:tcPr>
          <w:p w14:paraId="36890827" w14:textId="77777777" w:rsidR="005C437A" w:rsidRPr="006E7353" w:rsidRDefault="005C437A" w:rsidP="0092294E">
            <w:pPr>
              <w:pStyle w:val="Tabletext"/>
              <w:jc w:val="center"/>
              <w:rPr>
                <w:lang w:eastAsia="ja-JP"/>
              </w:rPr>
            </w:pPr>
            <w:r w:rsidRPr="006E7353">
              <w:rPr>
                <w:lang w:eastAsia="ja-JP"/>
              </w:rPr>
              <w:t>[to be filled out in future]</w:t>
            </w:r>
          </w:p>
        </w:tc>
      </w:tr>
      <w:tr w:rsidR="005C437A" w:rsidRPr="006E7353" w14:paraId="185C6E82" w14:textId="77777777" w:rsidTr="00DB24AE">
        <w:trPr>
          <w:trHeight w:val="340"/>
        </w:trPr>
        <w:tc>
          <w:tcPr>
            <w:tcW w:w="2977" w:type="dxa"/>
            <w:vAlign w:val="center"/>
          </w:tcPr>
          <w:p w14:paraId="2A21E724" w14:textId="77777777" w:rsidR="005C437A" w:rsidRPr="006E7353" w:rsidRDefault="005C437A" w:rsidP="00DB24AE">
            <w:pPr>
              <w:pStyle w:val="Tabletext"/>
              <w:rPr>
                <w:lang w:eastAsia="ja-JP"/>
              </w:rPr>
            </w:pPr>
            <w:r w:rsidRPr="006E7353">
              <w:rPr>
                <w:lang w:eastAsia="ja-JP"/>
              </w:rPr>
              <w:t>Modulation</w:t>
            </w:r>
          </w:p>
        </w:tc>
        <w:tc>
          <w:tcPr>
            <w:tcW w:w="5528" w:type="dxa"/>
            <w:vAlign w:val="center"/>
          </w:tcPr>
          <w:p w14:paraId="71AD171C" w14:textId="77777777" w:rsidR="005C437A" w:rsidRPr="006E7353" w:rsidRDefault="005C437A" w:rsidP="0092294E">
            <w:pPr>
              <w:pStyle w:val="Tabletext"/>
              <w:jc w:val="center"/>
              <w:rPr>
                <w:lang w:eastAsia="ja-JP"/>
              </w:rPr>
            </w:pPr>
            <w:r w:rsidRPr="006E7353">
              <w:rPr>
                <w:lang w:eastAsia="ja-JP"/>
              </w:rPr>
              <w:t>FM</w:t>
            </w:r>
          </w:p>
        </w:tc>
      </w:tr>
      <w:tr w:rsidR="005C437A" w:rsidRPr="006E7353" w14:paraId="440454D3" w14:textId="77777777" w:rsidTr="00DB24AE">
        <w:trPr>
          <w:trHeight w:val="340"/>
        </w:trPr>
        <w:tc>
          <w:tcPr>
            <w:tcW w:w="2977" w:type="dxa"/>
            <w:vAlign w:val="center"/>
          </w:tcPr>
          <w:p w14:paraId="2D0822E8" w14:textId="77777777" w:rsidR="005C437A" w:rsidRPr="006E7353" w:rsidRDefault="005C437A" w:rsidP="00DB24AE">
            <w:pPr>
              <w:pStyle w:val="Tabletext"/>
              <w:rPr>
                <w:lang w:eastAsia="ja-JP"/>
              </w:rPr>
            </w:pPr>
            <w:r w:rsidRPr="006E7353">
              <w:rPr>
                <w:lang w:eastAsia="ja-JP"/>
              </w:rPr>
              <w:t>Multiplexing method</w:t>
            </w:r>
          </w:p>
        </w:tc>
        <w:tc>
          <w:tcPr>
            <w:tcW w:w="5528" w:type="dxa"/>
            <w:vAlign w:val="center"/>
          </w:tcPr>
          <w:p w14:paraId="2C2FE22B" w14:textId="77777777" w:rsidR="005C437A" w:rsidRPr="006E7353" w:rsidRDefault="005C437A" w:rsidP="0092294E">
            <w:pPr>
              <w:pStyle w:val="Tabletext"/>
              <w:jc w:val="center"/>
              <w:rPr>
                <w:lang w:eastAsia="ja-JP"/>
              </w:rPr>
            </w:pPr>
            <w:r w:rsidRPr="006E7353">
              <w:rPr>
                <w:lang w:eastAsia="ja-JP"/>
              </w:rPr>
              <w:t>none</w:t>
            </w:r>
          </w:p>
        </w:tc>
      </w:tr>
    </w:tbl>
    <w:p w14:paraId="1675D3A4" w14:textId="77777777" w:rsidR="0092294E" w:rsidRDefault="0092294E" w:rsidP="0092294E">
      <w:pPr>
        <w:pStyle w:val="Tablefin"/>
      </w:pPr>
      <w:bookmarkStart w:id="245" w:name="_Toc467088037"/>
      <w:bookmarkStart w:id="246" w:name="_Toc467151215"/>
      <w:bookmarkStart w:id="247" w:name="_Toc484030082"/>
      <w:bookmarkStart w:id="248" w:name="_Toc451778100"/>
      <w:bookmarkStart w:id="249" w:name="_Toc451782829"/>
    </w:p>
    <w:p w14:paraId="75370E3F" w14:textId="77777777" w:rsidR="005C437A" w:rsidRPr="006E7353" w:rsidRDefault="005C437A" w:rsidP="00B24BBA">
      <w:pPr>
        <w:pStyle w:val="Heading2"/>
        <w:rPr>
          <w:lang w:eastAsia="zh-CN"/>
        </w:rPr>
      </w:pPr>
      <w:bookmarkStart w:id="250" w:name="_Toc498939975"/>
      <w:r w:rsidRPr="006E7353">
        <w:rPr>
          <w:lang w:eastAsia="zh-CN"/>
        </w:rPr>
        <w:t>A2.5</w:t>
      </w:r>
      <w:r w:rsidRPr="006E7353">
        <w:rPr>
          <w:lang w:eastAsia="zh-CN"/>
        </w:rPr>
        <w:tab/>
        <w:t>RSTT in the 40 GHz band</w:t>
      </w:r>
      <w:bookmarkEnd w:id="245"/>
      <w:bookmarkEnd w:id="246"/>
      <w:bookmarkEnd w:id="247"/>
      <w:bookmarkEnd w:id="250"/>
    </w:p>
    <w:p w14:paraId="5C2A80CB" w14:textId="77777777" w:rsidR="005C437A" w:rsidRPr="006E7353" w:rsidRDefault="005C437A" w:rsidP="00B24BBA">
      <w:pPr>
        <w:pStyle w:val="Heading3"/>
        <w:rPr>
          <w:lang w:eastAsia="ja-JP" w:bidi="he-IL"/>
        </w:rPr>
      </w:pPr>
      <w:bookmarkStart w:id="251" w:name="_Toc467088038"/>
      <w:bookmarkStart w:id="252" w:name="_Toc467151216"/>
      <w:bookmarkStart w:id="253" w:name="_Toc498939976"/>
      <w:r w:rsidRPr="006E7353">
        <w:rPr>
          <w:lang w:eastAsia="ja-JP" w:bidi="he-IL"/>
        </w:rPr>
        <w:t>A2.5.1</w:t>
      </w:r>
      <w:r w:rsidRPr="006E7353">
        <w:rPr>
          <w:lang w:eastAsia="ja-JP" w:bidi="he-IL"/>
        </w:rPr>
        <w:tab/>
        <w:t>40-GHz band video transmission system (MVT)</w:t>
      </w:r>
      <w:bookmarkEnd w:id="251"/>
      <w:bookmarkEnd w:id="252"/>
      <w:bookmarkEnd w:id="253"/>
    </w:p>
    <w:p w14:paraId="659BD9F7" w14:textId="77777777" w:rsidR="005C437A" w:rsidRPr="006E7353" w:rsidRDefault="005C437A" w:rsidP="00B24BBA">
      <w:pPr>
        <w:pStyle w:val="Heading4"/>
      </w:pPr>
      <w:bookmarkStart w:id="254" w:name="_Toc467088039"/>
      <w:r w:rsidRPr="006E7353">
        <w:t>A2.5.1.1</w:t>
      </w:r>
      <w:r w:rsidRPr="006E7353">
        <w:tab/>
        <w:t>System architecture</w:t>
      </w:r>
      <w:bookmarkEnd w:id="254"/>
    </w:p>
    <w:p w14:paraId="2705B9FD" w14:textId="77777777" w:rsidR="005C437A" w:rsidRPr="006E7353" w:rsidRDefault="005C437A" w:rsidP="0092294E">
      <w:pPr>
        <w:rPr>
          <w:lang w:eastAsia="ja-JP" w:bidi="he-IL"/>
        </w:rPr>
      </w:pPr>
      <w:r w:rsidRPr="006E7353">
        <w:rPr>
          <w:lang w:eastAsia="ja-JP" w:bidi="he-IL"/>
        </w:rPr>
        <w:t>In order to keep passengers’ safety, MVT has already been deployed for many railways, in which trains are driving without any conductor. In this case drivers must confirm platform situations by themselves at each station before departure. MVT enables drivers to confirm platform situations by showing these in the driver’s room.</w:t>
      </w:r>
    </w:p>
    <w:p w14:paraId="21BCEFE9" w14:textId="44CDEBB0" w:rsidR="005C437A" w:rsidRPr="006E7353" w:rsidRDefault="005C437A" w:rsidP="0092294E">
      <w:pPr>
        <w:rPr>
          <w:lang w:eastAsia="ja-JP" w:bidi="he-IL"/>
        </w:rPr>
      </w:pPr>
      <w:r w:rsidRPr="006E7353">
        <w:rPr>
          <w:lang w:eastAsia="ja-JP" w:bidi="he-IL"/>
        </w:rPr>
        <w:t xml:space="preserve">Figure A2.5.1.1-1 shows the architecture of MVT. CCTV cameras are located at several points in every platform. Millimetre waves transmit these cameras’ video streams to the diver’s room through </w:t>
      </w:r>
      <w:r w:rsidRPr="006E7353">
        <w:rPr>
          <w:lang w:eastAsia="ja-JP" w:bidi="he-IL"/>
        </w:rPr>
        <w:lastRenderedPageBreak/>
        <w:t>transmitter and receiver. Monitors in the driver’s room show the conditions of the platform from several cameras simultaneously without latency.</w:t>
      </w:r>
      <w:r w:rsidR="00BC7E7A">
        <w:rPr>
          <w:lang w:eastAsia="ja-JP" w:bidi="he-IL"/>
        </w:rPr>
        <w:t xml:space="preserve"> </w:t>
      </w:r>
      <w:r w:rsidRPr="006E7353">
        <w:rPr>
          <w:lang w:eastAsia="ja-JP" w:bidi="he-IL"/>
        </w:rPr>
        <w:t xml:space="preserve">Therefore, the driver can confirm the situations of platform then start the train safely. </w:t>
      </w:r>
    </w:p>
    <w:p w14:paraId="684C7EAE" w14:textId="77777777" w:rsidR="005C437A" w:rsidRPr="00B86FEA" w:rsidRDefault="005C437A" w:rsidP="0092294E">
      <w:pPr>
        <w:pStyle w:val="FigureNo"/>
      </w:pPr>
      <w:r w:rsidRPr="00B86FEA">
        <w:t>Figure A2.5.1.1-1</w:t>
      </w:r>
    </w:p>
    <w:p w14:paraId="59A4CC86"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Architecture of MVT</w:t>
      </w:r>
    </w:p>
    <w:p w14:paraId="22471F6D" w14:textId="77777777" w:rsidR="005C437A" w:rsidRPr="006E7353" w:rsidRDefault="005C437A" w:rsidP="00B24BBA">
      <w:pPr>
        <w:pStyle w:val="Figure"/>
        <w:rPr>
          <w:lang w:eastAsia="ja-JP"/>
        </w:rPr>
      </w:pPr>
      <w:r w:rsidRPr="006E7353">
        <w:rPr>
          <w:noProof/>
          <w:lang w:val="en-US" w:eastAsia="en-US"/>
        </w:rPr>
        <w:drawing>
          <wp:inline distT="0" distB="0" distL="0" distR="0" wp14:anchorId="3B871C41" wp14:editId="4953B9DC">
            <wp:extent cx="5086350" cy="2819767"/>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125042" cy="2841217"/>
                    </a:xfrm>
                    <a:prstGeom prst="rect">
                      <a:avLst/>
                    </a:prstGeom>
                    <a:noFill/>
                    <a:ln>
                      <a:noFill/>
                    </a:ln>
                  </pic:spPr>
                </pic:pic>
              </a:graphicData>
            </a:graphic>
          </wp:inline>
        </w:drawing>
      </w:r>
    </w:p>
    <w:p w14:paraId="1D8D5DE9" w14:textId="77777777" w:rsidR="005C437A" w:rsidRPr="006E7353" w:rsidRDefault="005C437A" w:rsidP="00B24BBA">
      <w:pPr>
        <w:pStyle w:val="Heading4"/>
      </w:pPr>
      <w:bookmarkStart w:id="255" w:name="_Toc467088040"/>
      <w:r w:rsidRPr="006E7353">
        <w:t>A2.5.1.2</w:t>
      </w:r>
      <w:r w:rsidRPr="006E7353">
        <w:tab/>
        <w:t>Technical parameters</w:t>
      </w:r>
      <w:bookmarkEnd w:id="255"/>
    </w:p>
    <w:p w14:paraId="535867CB" w14:textId="77777777" w:rsidR="005C437A" w:rsidRPr="006E7353" w:rsidRDefault="005C437A" w:rsidP="009E3763">
      <w:pPr>
        <w:rPr>
          <w:lang w:eastAsia="ja-JP" w:bidi="he-IL"/>
        </w:rPr>
      </w:pPr>
      <w:r w:rsidRPr="006E7353">
        <w:rPr>
          <w:lang w:eastAsia="ja-JP" w:bidi="he-IL"/>
        </w:rPr>
        <w:t>Table A2.5.1.2-1 shows technical characteristics of the video transmission system (MVT). Now the modulation of the system is FM because of its low latency feature. But in future, digital modulations will be adopted for digital ITV with low latency video codecs.</w:t>
      </w:r>
    </w:p>
    <w:p w14:paraId="0192C0C6" w14:textId="77777777" w:rsidR="005C437A" w:rsidRPr="006E7353" w:rsidRDefault="005C437A" w:rsidP="00B86FEA">
      <w:pPr>
        <w:pStyle w:val="TableNo"/>
        <w:spacing w:beforeLines="100" w:before="240" w:afterLines="50"/>
        <w:rPr>
          <w:lang w:eastAsia="ja-JP"/>
        </w:rPr>
      </w:pPr>
      <w:r w:rsidRPr="00B86FEA">
        <w:rPr>
          <w:rFonts w:eastAsia="SimSun"/>
        </w:rPr>
        <w:t>Table A2.5.1.2-1</w:t>
      </w:r>
    </w:p>
    <w:p w14:paraId="75FA203A"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Technical characteristics of MVT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953"/>
      </w:tblGrid>
      <w:tr w:rsidR="005C437A" w:rsidRPr="006E7353" w14:paraId="755616D0" w14:textId="77777777" w:rsidTr="00DB24AE">
        <w:trPr>
          <w:jc w:val="center"/>
        </w:trPr>
        <w:tc>
          <w:tcPr>
            <w:tcW w:w="3969" w:type="dxa"/>
            <w:shd w:val="clear" w:color="auto" w:fill="auto"/>
          </w:tcPr>
          <w:p w14:paraId="17B34909" w14:textId="77777777" w:rsidR="005C437A" w:rsidRPr="006E7353" w:rsidRDefault="005C437A" w:rsidP="00B24BBA">
            <w:pPr>
              <w:pStyle w:val="Tablehead"/>
              <w:rPr>
                <w:rFonts w:hint="eastAsia"/>
              </w:rPr>
            </w:pPr>
            <w:r w:rsidRPr="006E7353">
              <w:t>Parameter</w:t>
            </w:r>
          </w:p>
        </w:tc>
        <w:tc>
          <w:tcPr>
            <w:tcW w:w="2953" w:type="dxa"/>
            <w:shd w:val="clear" w:color="auto" w:fill="auto"/>
          </w:tcPr>
          <w:p w14:paraId="540595F1" w14:textId="77777777" w:rsidR="005C437A" w:rsidRPr="006E7353" w:rsidRDefault="005C437A" w:rsidP="00B24BBA">
            <w:pPr>
              <w:pStyle w:val="Tablehead"/>
              <w:rPr>
                <w:rFonts w:hint="eastAsia"/>
              </w:rPr>
            </w:pPr>
            <w:r w:rsidRPr="006E7353">
              <w:t>MVT</w:t>
            </w:r>
          </w:p>
        </w:tc>
      </w:tr>
      <w:tr w:rsidR="005C437A" w:rsidRPr="006E7353" w14:paraId="6916212A" w14:textId="77777777" w:rsidTr="00DB24AE">
        <w:trPr>
          <w:jc w:val="center"/>
        </w:trPr>
        <w:tc>
          <w:tcPr>
            <w:tcW w:w="3969" w:type="dxa"/>
            <w:shd w:val="clear" w:color="auto" w:fill="auto"/>
          </w:tcPr>
          <w:p w14:paraId="02B628B8" w14:textId="77777777" w:rsidR="005C437A" w:rsidRPr="009E3763" w:rsidRDefault="005C437A" w:rsidP="009E3763">
            <w:pPr>
              <w:pStyle w:val="Tabletext"/>
            </w:pPr>
            <w:r w:rsidRPr="009E3763">
              <w:t>Frequency Range (GHz)</w:t>
            </w:r>
          </w:p>
        </w:tc>
        <w:tc>
          <w:tcPr>
            <w:tcW w:w="2953" w:type="dxa"/>
            <w:shd w:val="clear" w:color="auto" w:fill="auto"/>
          </w:tcPr>
          <w:p w14:paraId="2144D7C3" w14:textId="77777777" w:rsidR="005C437A" w:rsidRPr="009E3763" w:rsidRDefault="005C437A" w:rsidP="009E3763">
            <w:pPr>
              <w:pStyle w:val="Tabletext"/>
              <w:jc w:val="center"/>
            </w:pPr>
            <w:r w:rsidRPr="009E3763">
              <w:t>43.5-43.7</w:t>
            </w:r>
          </w:p>
        </w:tc>
      </w:tr>
      <w:tr w:rsidR="005C437A" w:rsidRPr="006E7353" w14:paraId="1D5EBA93" w14:textId="77777777" w:rsidTr="00DB24AE">
        <w:trPr>
          <w:jc w:val="center"/>
        </w:trPr>
        <w:tc>
          <w:tcPr>
            <w:tcW w:w="3969" w:type="dxa"/>
            <w:shd w:val="clear" w:color="auto" w:fill="auto"/>
          </w:tcPr>
          <w:p w14:paraId="11034A7D" w14:textId="77777777" w:rsidR="005C437A" w:rsidRPr="009E3763" w:rsidRDefault="005C437A" w:rsidP="009E3763">
            <w:pPr>
              <w:pStyle w:val="Tabletext"/>
            </w:pPr>
            <w:r w:rsidRPr="009E3763">
              <w:t>Channel separation</w:t>
            </w:r>
          </w:p>
        </w:tc>
        <w:tc>
          <w:tcPr>
            <w:tcW w:w="2953" w:type="dxa"/>
            <w:shd w:val="clear" w:color="auto" w:fill="auto"/>
          </w:tcPr>
          <w:p w14:paraId="464D450C" w14:textId="77777777" w:rsidR="005C437A" w:rsidRPr="009E3763" w:rsidRDefault="005C437A" w:rsidP="009E3763">
            <w:pPr>
              <w:pStyle w:val="Tabletext"/>
              <w:jc w:val="center"/>
            </w:pPr>
            <w:r w:rsidRPr="009E3763">
              <w:t>40 MHz</w:t>
            </w:r>
          </w:p>
        </w:tc>
      </w:tr>
      <w:tr w:rsidR="005C437A" w:rsidRPr="006E7353" w14:paraId="5F99C0B8" w14:textId="77777777" w:rsidTr="00DB24AE">
        <w:trPr>
          <w:jc w:val="center"/>
        </w:trPr>
        <w:tc>
          <w:tcPr>
            <w:tcW w:w="3969" w:type="dxa"/>
            <w:shd w:val="clear" w:color="auto" w:fill="auto"/>
          </w:tcPr>
          <w:p w14:paraId="56284B61" w14:textId="77777777" w:rsidR="005C437A" w:rsidRPr="009E3763" w:rsidRDefault="005C437A" w:rsidP="009E3763">
            <w:pPr>
              <w:pStyle w:val="Tabletext"/>
            </w:pPr>
            <w:r w:rsidRPr="009E3763">
              <w:t>Antenna gain (dBi)</w:t>
            </w:r>
          </w:p>
        </w:tc>
        <w:tc>
          <w:tcPr>
            <w:tcW w:w="2953" w:type="dxa"/>
            <w:shd w:val="clear" w:color="auto" w:fill="auto"/>
          </w:tcPr>
          <w:p w14:paraId="62E0A7FF" w14:textId="77777777" w:rsidR="005C437A" w:rsidRPr="009E3763" w:rsidRDefault="005C437A" w:rsidP="009E3763">
            <w:pPr>
              <w:pStyle w:val="Tabletext"/>
              <w:jc w:val="center"/>
            </w:pPr>
            <w:r w:rsidRPr="009E3763">
              <w:t>33 typ.</w:t>
            </w:r>
          </w:p>
        </w:tc>
      </w:tr>
      <w:tr w:rsidR="005C437A" w:rsidRPr="006E7353" w14:paraId="7311232C" w14:textId="77777777" w:rsidTr="00DB24AE">
        <w:trPr>
          <w:jc w:val="center"/>
        </w:trPr>
        <w:tc>
          <w:tcPr>
            <w:tcW w:w="3969" w:type="dxa"/>
            <w:shd w:val="clear" w:color="auto" w:fill="auto"/>
          </w:tcPr>
          <w:p w14:paraId="28833FF1" w14:textId="77777777" w:rsidR="005C437A" w:rsidRPr="009E3763" w:rsidRDefault="005C437A" w:rsidP="009E3763">
            <w:pPr>
              <w:pStyle w:val="Tabletext"/>
            </w:pPr>
            <w:r w:rsidRPr="009E3763">
              <w:t>Polarization</w:t>
            </w:r>
          </w:p>
        </w:tc>
        <w:tc>
          <w:tcPr>
            <w:tcW w:w="2953" w:type="dxa"/>
            <w:shd w:val="clear" w:color="auto" w:fill="auto"/>
          </w:tcPr>
          <w:p w14:paraId="4E38C602" w14:textId="77777777" w:rsidR="005C437A" w:rsidRPr="009E3763" w:rsidRDefault="005C437A" w:rsidP="009E3763">
            <w:pPr>
              <w:pStyle w:val="Tabletext"/>
              <w:jc w:val="center"/>
            </w:pPr>
            <w:r w:rsidRPr="009E3763">
              <w:t>Vertical</w:t>
            </w:r>
          </w:p>
        </w:tc>
      </w:tr>
      <w:tr w:rsidR="005C437A" w:rsidRPr="006E7353" w14:paraId="303AE1EB" w14:textId="77777777" w:rsidTr="00DB24AE">
        <w:trPr>
          <w:jc w:val="center"/>
        </w:trPr>
        <w:tc>
          <w:tcPr>
            <w:tcW w:w="3969" w:type="dxa"/>
            <w:shd w:val="clear" w:color="auto" w:fill="auto"/>
          </w:tcPr>
          <w:p w14:paraId="737F5720" w14:textId="77777777" w:rsidR="005C437A" w:rsidRPr="009E3763" w:rsidRDefault="005C437A" w:rsidP="009E3763">
            <w:pPr>
              <w:pStyle w:val="Tabletext"/>
            </w:pPr>
            <w:r w:rsidRPr="009E3763">
              <w:t>Transmitting radiation power (dBm)</w:t>
            </w:r>
          </w:p>
        </w:tc>
        <w:tc>
          <w:tcPr>
            <w:tcW w:w="2953" w:type="dxa"/>
            <w:shd w:val="clear" w:color="auto" w:fill="auto"/>
          </w:tcPr>
          <w:p w14:paraId="773E6879" w14:textId="77777777" w:rsidR="005C437A" w:rsidRPr="009E3763" w:rsidRDefault="005C437A" w:rsidP="009E3763">
            <w:pPr>
              <w:pStyle w:val="Tabletext"/>
              <w:jc w:val="center"/>
            </w:pPr>
            <w:r w:rsidRPr="009E3763">
              <w:t>0</w:t>
            </w:r>
          </w:p>
        </w:tc>
      </w:tr>
      <w:tr w:rsidR="005C437A" w:rsidRPr="006E7353" w14:paraId="3D8AC9FD" w14:textId="77777777" w:rsidTr="00DB24AE">
        <w:trPr>
          <w:jc w:val="center"/>
        </w:trPr>
        <w:tc>
          <w:tcPr>
            <w:tcW w:w="3969" w:type="dxa"/>
            <w:shd w:val="clear" w:color="auto" w:fill="auto"/>
          </w:tcPr>
          <w:p w14:paraId="5DF9C6DE" w14:textId="77777777" w:rsidR="005C437A" w:rsidRPr="009E3763" w:rsidRDefault="005C437A" w:rsidP="009E3763">
            <w:pPr>
              <w:pStyle w:val="Tabletext"/>
            </w:pPr>
            <w:r w:rsidRPr="009E3763">
              <w:t>e.i.r.p. (dBm)</w:t>
            </w:r>
          </w:p>
        </w:tc>
        <w:tc>
          <w:tcPr>
            <w:tcW w:w="2953" w:type="dxa"/>
            <w:shd w:val="clear" w:color="auto" w:fill="auto"/>
          </w:tcPr>
          <w:p w14:paraId="524F0BF6" w14:textId="77777777" w:rsidR="005C437A" w:rsidRPr="009E3763" w:rsidRDefault="005C437A" w:rsidP="009E3763">
            <w:pPr>
              <w:pStyle w:val="Tabletext"/>
              <w:jc w:val="center"/>
            </w:pPr>
            <w:r w:rsidRPr="009E3763">
              <w:t>33 typ.</w:t>
            </w:r>
          </w:p>
        </w:tc>
      </w:tr>
      <w:tr w:rsidR="005C437A" w:rsidRPr="006E7353" w14:paraId="789DE82A" w14:textId="77777777" w:rsidTr="00DB24AE">
        <w:trPr>
          <w:jc w:val="center"/>
        </w:trPr>
        <w:tc>
          <w:tcPr>
            <w:tcW w:w="3969" w:type="dxa"/>
            <w:shd w:val="clear" w:color="auto" w:fill="auto"/>
          </w:tcPr>
          <w:p w14:paraId="1073BEC9" w14:textId="77777777" w:rsidR="005C437A" w:rsidRPr="009E3763" w:rsidRDefault="005C437A" w:rsidP="009E3763">
            <w:pPr>
              <w:pStyle w:val="Tabletext"/>
            </w:pPr>
            <w:r w:rsidRPr="009E3763">
              <w:t>Receiving noise figure (dB)</w:t>
            </w:r>
          </w:p>
        </w:tc>
        <w:tc>
          <w:tcPr>
            <w:tcW w:w="2953" w:type="dxa"/>
            <w:shd w:val="clear" w:color="auto" w:fill="auto"/>
          </w:tcPr>
          <w:p w14:paraId="436AF09F" w14:textId="77777777" w:rsidR="005C437A" w:rsidRPr="009E3763" w:rsidRDefault="005C437A" w:rsidP="009E3763">
            <w:pPr>
              <w:pStyle w:val="Tabletext"/>
              <w:jc w:val="center"/>
            </w:pPr>
            <w:r w:rsidRPr="009E3763">
              <w:t>&lt;20</w:t>
            </w:r>
          </w:p>
        </w:tc>
      </w:tr>
      <w:tr w:rsidR="005C437A" w:rsidRPr="006E7353" w14:paraId="355BEC12" w14:textId="77777777" w:rsidTr="00DB24AE">
        <w:trPr>
          <w:jc w:val="center"/>
        </w:trPr>
        <w:tc>
          <w:tcPr>
            <w:tcW w:w="3969" w:type="dxa"/>
            <w:shd w:val="clear" w:color="auto" w:fill="auto"/>
          </w:tcPr>
          <w:p w14:paraId="5CE07C61" w14:textId="77777777" w:rsidR="005C437A" w:rsidRPr="009E3763" w:rsidRDefault="005C437A" w:rsidP="009E3763">
            <w:pPr>
              <w:pStyle w:val="Tabletext"/>
            </w:pPr>
            <w:r w:rsidRPr="009E3763">
              <w:t>Transmission distance (m)</w:t>
            </w:r>
          </w:p>
        </w:tc>
        <w:tc>
          <w:tcPr>
            <w:tcW w:w="2953" w:type="dxa"/>
            <w:shd w:val="clear" w:color="auto" w:fill="auto"/>
          </w:tcPr>
          <w:p w14:paraId="2B108F73" w14:textId="77777777" w:rsidR="005C437A" w:rsidRPr="009E3763" w:rsidRDefault="005C437A" w:rsidP="009E3763">
            <w:pPr>
              <w:pStyle w:val="Tabletext"/>
              <w:jc w:val="center"/>
            </w:pPr>
            <w:r w:rsidRPr="009E3763">
              <w:t>&lt; 60</w:t>
            </w:r>
          </w:p>
        </w:tc>
      </w:tr>
      <w:tr w:rsidR="005C437A" w:rsidRPr="006E7353" w14:paraId="615B796E" w14:textId="77777777" w:rsidTr="00DB24AE">
        <w:trPr>
          <w:jc w:val="center"/>
        </w:trPr>
        <w:tc>
          <w:tcPr>
            <w:tcW w:w="3969" w:type="dxa"/>
            <w:shd w:val="clear" w:color="auto" w:fill="auto"/>
          </w:tcPr>
          <w:p w14:paraId="227C3858" w14:textId="77777777" w:rsidR="005C437A" w:rsidRPr="009E3763" w:rsidRDefault="005C437A" w:rsidP="009E3763">
            <w:pPr>
              <w:pStyle w:val="Tabletext"/>
            </w:pPr>
            <w:r w:rsidRPr="009E3763">
              <w:t>Modulation</w:t>
            </w:r>
          </w:p>
        </w:tc>
        <w:tc>
          <w:tcPr>
            <w:tcW w:w="2953" w:type="dxa"/>
            <w:shd w:val="clear" w:color="auto" w:fill="auto"/>
          </w:tcPr>
          <w:p w14:paraId="128A5E97" w14:textId="77777777" w:rsidR="005C437A" w:rsidRPr="009E3763" w:rsidRDefault="005C437A" w:rsidP="009E3763">
            <w:pPr>
              <w:pStyle w:val="Tabletext"/>
              <w:jc w:val="center"/>
            </w:pPr>
            <w:r w:rsidRPr="009E3763">
              <w:t>FM</w:t>
            </w:r>
          </w:p>
        </w:tc>
      </w:tr>
      <w:tr w:rsidR="005C437A" w:rsidRPr="006E7353" w14:paraId="5D0444D3" w14:textId="77777777" w:rsidTr="00DB24AE">
        <w:trPr>
          <w:jc w:val="center"/>
        </w:trPr>
        <w:tc>
          <w:tcPr>
            <w:tcW w:w="3969" w:type="dxa"/>
            <w:shd w:val="clear" w:color="auto" w:fill="auto"/>
          </w:tcPr>
          <w:p w14:paraId="0D4E621B" w14:textId="77777777" w:rsidR="005C437A" w:rsidRPr="009E3763" w:rsidRDefault="005C437A" w:rsidP="009E3763">
            <w:pPr>
              <w:pStyle w:val="Tabletext"/>
            </w:pPr>
            <w:r w:rsidRPr="009E3763">
              <w:t>Multiplexing method</w:t>
            </w:r>
          </w:p>
        </w:tc>
        <w:tc>
          <w:tcPr>
            <w:tcW w:w="2953" w:type="dxa"/>
            <w:shd w:val="clear" w:color="auto" w:fill="auto"/>
          </w:tcPr>
          <w:p w14:paraId="131663ED" w14:textId="77777777" w:rsidR="005C437A" w:rsidRPr="009E3763" w:rsidRDefault="005C437A" w:rsidP="009E3763">
            <w:pPr>
              <w:pStyle w:val="Tabletext"/>
              <w:jc w:val="center"/>
            </w:pPr>
            <w:r w:rsidRPr="009E3763">
              <w:t>FDM</w:t>
            </w:r>
          </w:p>
        </w:tc>
      </w:tr>
    </w:tbl>
    <w:p w14:paraId="07D148AB" w14:textId="77777777" w:rsidR="005C437A" w:rsidRPr="006E7353" w:rsidRDefault="005C437A" w:rsidP="00B24BBA">
      <w:pPr>
        <w:pStyle w:val="Tablefin"/>
      </w:pPr>
    </w:p>
    <w:p w14:paraId="02DD7ED3" w14:textId="77777777" w:rsidR="005C437A" w:rsidRPr="006E7353" w:rsidRDefault="005C437A" w:rsidP="00B24BBA">
      <w:pPr>
        <w:pStyle w:val="Heading3"/>
        <w:rPr>
          <w:lang w:eastAsia="ja-JP" w:bidi="he-IL"/>
        </w:rPr>
      </w:pPr>
      <w:bookmarkStart w:id="256" w:name="_Toc466848040"/>
      <w:bookmarkStart w:id="257" w:name="_Toc467088041"/>
      <w:bookmarkStart w:id="258" w:name="_Toc467151217"/>
      <w:bookmarkStart w:id="259" w:name="_Toc498939977"/>
      <w:r w:rsidRPr="006E7353">
        <w:rPr>
          <w:lang w:eastAsia="ja-JP" w:bidi="he-IL"/>
        </w:rPr>
        <w:lastRenderedPageBreak/>
        <w:t>A2.5.2</w:t>
      </w:r>
      <w:r w:rsidRPr="006E7353">
        <w:rPr>
          <w:lang w:eastAsia="ja-JP" w:bidi="he-IL"/>
        </w:rPr>
        <w:tab/>
        <w:t>Train Radio System in the 40 GHz band (TRS-40GHz)</w:t>
      </w:r>
      <w:bookmarkEnd w:id="256"/>
      <w:bookmarkEnd w:id="257"/>
      <w:bookmarkEnd w:id="258"/>
      <w:bookmarkEnd w:id="259"/>
    </w:p>
    <w:p w14:paraId="065708B2" w14:textId="77777777" w:rsidR="005C437A" w:rsidRPr="006E7353" w:rsidRDefault="005C437A" w:rsidP="00B24BBA">
      <w:pPr>
        <w:pStyle w:val="Heading4"/>
      </w:pPr>
      <w:bookmarkStart w:id="260" w:name="_Toc467088042"/>
      <w:r w:rsidRPr="006E7353">
        <w:t>A2.5.2.1</w:t>
      </w:r>
      <w:r w:rsidRPr="006E7353">
        <w:tab/>
        <w:t>System architecture</w:t>
      </w:r>
      <w:bookmarkEnd w:id="260"/>
    </w:p>
    <w:p w14:paraId="53F5564D" w14:textId="5E274F94" w:rsidR="005C437A" w:rsidRPr="006E7353" w:rsidRDefault="005C437A" w:rsidP="009E3763">
      <w:pPr>
        <w:rPr>
          <w:lang w:eastAsia="ja-JP" w:bidi="he-IL"/>
        </w:rPr>
      </w:pPr>
      <w:r w:rsidRPr="006E7353">
        <w:rPr>
          <w:lang w:eastAsia="ja-JP" w:bidi="he-IL"/>
        </w:rPr>
        <w:t xml:space="preserve">Recently there is a growing demand for video transmission from running trains to the control centre. It will be used for real time cabin watching to keep the passenger’s safety, or for immediate outside watching from driver’s room to confirm some emergency </w:t>
      </w:r>
      <w:r w:rsidR="009E3763">
        <w:rPr>
          <w:lang w:eastAsia="ja-JP" w:bidi="he-IL"/>
        </w:rPr>
        <w:t>circumstances on track.</w:t>
      </w:r>
    </w:p>
    <w:p w14:paraId="05FCBD4E" w14:textId="77777777" w:rsidR="005C437A" w:rsidRPr="006E7353" w:rsidRDefault="005C437A" w:rsidP="009E3763">
      <w:pPr>
        <w:rPr>
          <w:lang w:eastAsia="ja-JP" w:bidi="he-IL"/>
        </w:rPr>
      </w:pPr>
      <w:r w:rsidRPr="006E7353">
        <w:rPr>
          <w:lang w:eastAsia="ja-JP" w:bidi="he-IL"/>
        </w:rPr>
        <w:t>For video streaming, the broadband transmission capabilities are required and 40</w:t>
      </w:r>
      <w:r w:rsidRPr="006E7353">
        <w:t> </w:t>
      </w:r>
      <w:r w:rsidRPr="006E7353">
        <w:rPr>
          <w:lang w:eastAsia="ja-JP" w:bidi="he-IL"/>
        </w:rPr>
        <w:t>GHz band is the most expected candidate for these applications as the band is already used for video transmission system of platform.</w:t>
      </w:r>
    </w:p>
    <w:p w14:paraId="4BF70EC2" w14:textId="4C7458C6" w:rsidR="005C437A" w:rsidRPr="006E7353" w:rsidRDefault="005C437A" w:rsidP="00E77408">
      <w:pPr>
        <w:rPr>
          <w:lang w:eastAsia="ja-JP" w:bidi="he-IL"/>
        </w:rPr>
      </w:pPr>
      <w:r w:rsidRPr="006E7353">
        <w:rPr>
          <w:lang w:eastAsia="ja-JP" w:bidi="he-IL"/>
        </w:rPr>
        <w:t>As for TRS-40GHz, some field trials have been continued towards the next generation of TRS.</w:t>
      </w:r>
      <w:r w:rsidRPr="006E7353">
        <w:rPr>
          <w:lang w:eastAsia="ja-JP" w:bidi="he-IL"/>
        </w:rPr>
        <w:br/>
        <w:t xml:space="preserve">The architecture of the system is the same as the traditional TRS except for the radio communication between train and track side where LCX is used. The image of communication between train and track side is shown in Figure </w:t>
      </w:r>
      <w:r w:rsidRPr="00E77408">
        <w:rPr>
          <w:lang w:eastAsia="ja-JP" w:bidi="he-IL"/>
        </w:rPr>
        <w:t>A2.</w:t>
      </w:r>
      <w:r w:rsidR="00E77408" w:rsidRPr="00E77408">
        <w:rPr>
          <w:lang w:eastAsia="ja-JP" w:bidi="he-IL"/>
        </w:rPr>
        <w:t>5</w:t>
      </w:r>
      <w:r w:rsidRPr="00E77408">
        <w:rPr>
          <w:lang w:eastAsia="ja-JP" w:bidi="he-IL"/>
        </w:rPr>
        <w:t>.</w:t>
      </w:r>
      <w:r w:rsidR="00E77408" w:rsidRPr="00E77408">
        <w:rPr>
          <w:lang w:eastAsia="ja-JP" w:bidi="he-IL"/>
        </w:rPr>
        <w:t>2.</w:t>
      </w:r>
      <w:r w:rsidRPr="00E77408">
        <w:rPr>
          <w:lang w:eastAsia="ja-JP" w:bidi="he-IL"/>
        </w:rPr>
        <w:t>1-1</w:t>
      </w:r>
      <w:r w:rsidRPr="006E7353">
        <w:rPr>
          <w:lang w:eastAsia="ja-JP" w:bidi="he-IL"/>
        </w:rPr>
        <w:t xml:space="preserve">. Millimetre-waves are transmitted to the train by narrow-beam width antennas set at the trackside poles. </w:t>
      </w:r>
    </w:p>
    <w:p w14:paraId="5FFE15DF" w14:textId="77777777" w:rsidR="005C437A" w:rsidRPr="006E7353" w:rsidRDefault="005C437A" w:rsidP="009E3763">
      <w:pPr>
        <w:pStyle w:val="FigureNo"/>
      </w:pPr>
      <w:r w:rsidRPr="006E7353">
        <w:t>Figure A2.5.2.1-1</w:t>
      </w:r>
    </w:p>
    <w:p w14:paraId="3199ED58" w14:textId="77777777" w:rsidR="005C437A" w:rsidRPr="006E7353" w:rsidRDefault="005C437A" w:rsidP="00DF2828">
      <w:pPr>
        <w:pStyle w:val="Figuretitle"/>
        <w:rPr>
          <w:rFonts w:hint="eastAsia"/>
        </w:rPr>
      </w:pPr>
      <w:r w:rsidRPr="006E7353">
        <w:t>Image of RSTT in the 40 GHz band</w:t>
      </w:r>
    </w:p>
    <w:p w14:paraId="793320EE" w14:textId="77777777" w:rsidR="005C437A" w:rsidRPr="006E7353" w:rsidRDefault="005C437A" w:rsidP="00B24BBA">
      <w:pPr>
        <w:pStyle w:val="Figure"/>
        <w:rPr>
          <w:lang w:eastAsia="ja-JP"/>
        </w:rPr>
      </w:pPr>
      <w:r w:rsidRPr="006E7353">
        <w:rPr>
          <w:noProof/>
          <w:lang w:val="en-US" w:eastAsia="en-US"/>
        </w:rPr>
        <w:drawing>
          <wp:inline distT="0" distB="0" distL="0" distR="0" wp14:anchorId="2C0E1B5E" wp14:editId="343CB4F3">
            <wp:extent cx="4476750" cy="2580902"/>
            <wp:effectExtent l="0" t="0" r="0" b="0"/>
            <wp:docPr id="12"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83127" cy="2584578"/>
                    </a:xfrm>
                    <a:prstGeom prst="rect">
                      <a:avLst/>
                    </a:prstGeom>
                    <a:noFill/>
                    <a:ln>
                      <a:noFill/>
                    </a:ln>
                  </pic:spPr>
                </pic:pic>
              </a:graphicData>
            </a:graphic>
          </wp:inline>
        </w:drawing>
      </w:r>
    </w:p>
    <w:p w14:paraId="3983541B" w14:textId="77777777" w:rsidR="005C437A" w:rsidRPr="006E7353" w:rsidRDefault="005C437A" w:rsidP="00B24BBA">
      <w:pPr>
        <w:pStyle w:val="Heading4"/>
      </w:pPr>
      <w:bookmarkStart w:id="261" w:name="_Toc467088043"/>
      <w:r w:rsidRPr="006E7353">
        <w:t>A2.5.2.2</w:t>
      </w:r>
      <w:r w:rsidRPr="006E7353">
        <w:tab/>
        <w:t>Deployment scenario</w:t>
      </w:r>
      <w:bookmarkEnd w:id="261"/>
      <w:r w:rsidRPr="006E7353">
        <w:t xml:space="preserve"> </w:t>
      </w:r>
    </w:p>
    <w:p w14:paraId="7E3E5D35" w14:textId="6BCA319B" w:rsidR="005C437A" w:rsidRPr="006E7353" w:rsidRDefault="005C437A" w:rsidP="00E77408">
      <w:pPr>
        <w:rPr>
          <w:lang w:eastAsia="ja-JP" w:bidi="he-IL"/>
        </w:rPr>
      </w:pPr>
      <w:r w:rsidRPr="006E7353">
        <w:rPr>
          <w:lang w:eastAsia="ja-JP" w:bidi="he-IL"/>
        </w:rPr>
        <w:t xml:space="preserve">The deployment scenario so called “Linear cell concept” is shown in Figure </w:t>
      </w:r>
      <w:r w:rsidRPr="00E77408">
        <w:rPr>
          <w:lang w:eastAsia="ja-JP" w:bidi="he-IL"/>
        </w:rPr>
        <w:t>A2.</w:t>
      </w:r>
      <w:r w:rsidR="00E77408" w:rsidRPr="00E77408">
        <w:rPr>
          <w:lang w:eastAsia="ja-JP" w:bidi="he-IL"/>
        </w:rPr>
        <w:t>5</w:t>
      </w:r>
      <w:r w:rsidRPr="00E77408">
        <w:rPr>
          <w:lang w:eastAsia="ja-JP" w:bidi="he-IL"/>
        </w:rPr>
        <w:t>.2</w:t>
      </w:r>
      <w:r w:rsidR="00E77408" w:rsidRPr="00E77408">
        <w:rPr>
          <w:lang w:eastAsia="ja-JP" w:bidi="he-IL"/>
        </w:rPr>
        <w:t>.2</w:t>
      </w:r>
      <w:r w:rsidRPr="00E77408">
        <w:rPr>
          <w:lang w:eastAsia="ja-JP" w:bidi="he-IL"/>
        </w:rPr>
        <w:t>-1</w:t>
      </w:r>
      <w:r w:rsidRPr="006E7353">
        <w:rPr>
          <w:lang w:eastAsia="ja-JP" w:bidi="he-IL"/>
        </w:rPr>
        <w:t xml:space="preserve">. Track-side antennas are linearly distributed along the track and </w:t>
      </w:r>
      <w:r w:rsidRPr="009E3763">
        <w:t>millimetre-waves from these antennas, with the same signal and the same frequency, would compose a linear cell. Optical feeders are used to connect between the trackside antennas and the base stations. The</w:t>
      </w:r>
      <w:r w:rsidRPr="006E7353">
        <w:rPr>
          <w:lang w:eastAsia="ja-JP" w:bidi="he-IL"/>
        </w:rPr>
        <w:t xml:space="preserve"> linear cells with frequency 1 and 2 are alternately repeated itself. By using this concept, frequent handovers that cause throughput reducing, are able to be avoidable especially for high-speed trains. Furthermore, the spectral utilization is efficient because if the length of the linear cell is long enough, only two frequencies are needed for inter-cell interference prevention.</w:t>
      </w:r>
    </w:p>
    <w:p w14:paraId="398AAC72" w14:textId="77777777" w:rsidR="005C437A" w:rsidRPr="006E7353" w:rsidRDefault="005C437A" w:rsidP="009E3763">
      <w:pPr>
        <w:pStyle w:val="FigureNo"/>
      </w:pPr>
      <w:r w:rsidRPr="006E7353">
        <w:lastRenderedPageBreak/>
        <w:t>Figure A2.5.2.2-1</w:t>
      </w:r>
    </w:p>
    <w:p w14:paraId="1806645D" w14:textId="77777777" w:rsidR="005C437A" w:rsidRPr="006E7353" w:rsidRDefault="005C437A" w:rsidP="00DF2828">
      <w:pPr>
        <w:pStyle w:val="Figuretitle"/>
        <w:rPr>
          <w:rFonts w:hint="eastAsia"/>
        </w:rPr>
      </w:pPr>
      <w:r w:rsidRPr="006E7353">
        <w:t>Linear cell concept</w:t>
      </w:r>
    </w:p>
    <w:p w14:paraId="4844FA2F" w14:textId="77777777" w:rsidR="005C437A" w:rsidRPr="006E7353" w:rsidRDefault="005C437A" w:rsidP="00B24BBA">
      <w:pPr>
        <w:pStyle w:val="Figure"/>
        <w:rPr>
          <w:lang w:eastAsia="ja-JP"/>
        </w:rPr>
      </w:pPr>
      <w:r w:rsidRPr="006E7353">
        <w:rPr>
          <w:noProof/>
          <w:lang w:val="en-US" w:eastAsia="en-US"/>
        </w:rPr>
        <w:drawing>
          <wp:inline distT="0" distB="0" distL="0" distR="0" wp14:anchorId="17F692EA" wp14:editId="696EDD2B">
            <wp:extent cx="5915025" cy="1765188"/>
            <wp:effectExtent l="0" t="0" r="0" b="6985"/>
            <wp:docPr id="13"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15025" cy="1765188"/>
                    </a:xfrm>
                    <a:prstGeom prst="rect">
                      <a:avLst/>
                    </a:prstGeom>
                    <a:noFill/>
                    <a:ln>
                      <a:noFill/>
                    </a:ln>
                  </pic:spPr>
                </pic:pic>
              </a:graphicData>
            </a:graphic>
          </wp:inline>
        </w:drawing>
      </w:r>
    </w:p>
    <w:p w14:paraId="193EB1F8" w14:textId="6A21F882" w:rsidR="005C437A" w:rsidRPr="006E7353" w:rsidRDefault="005C437A" w:rsidP="00E77408">
      <w:pPr>
        <w:rPr>
          <w:lang w:eastAsia="ja-JP" w:bidi="he-IL"/>
        </w:rPr>
      </w:pPr>
      <w:r w:rsidRPr="006E7353">
        <w:rPr>
          <w:lang w:eastAsia="ja-JP" w:bidi="he-IL"/>
        </w:rPr>
        <w:t xml:space="preserve">The upper view of track-side antennas setting at track-side poles are shown in Figure </w:t>
      </w:r>
      <w:r w:rsidR="00E77408" w:rsidRPr="00E77408">
        <w:rPr>
          <w:lang w:eastAsia="ja-JP" w:bidi="he-IL"/>
        </w:rPr>
        <w:t>A2.5</w:t>
      </w:r>
      <w:r w:rsidRPr="00E77408">
        <w:rPr>
          <w:lang w:eastAsia="ja-JP" w:bidi="he-IL"/>
        </w:rPr>
        <w:t>.2</w:t>
      </w:r>
      <w:r w:rsidR="00E77408" w:rsidRPr="00E77408">
        <w:rPr>
          <w:lang w:eastAsia="ja-JP" w:bidi="he-IL"/>
        </w:rPr>
        <w:t>.2</w:t>
      </w:r>
      <w:r w:rsidRPr="00E77408">
        <w:rPr>
          <w:lang w:eastAsia="ja-JP" w:bidi="he-IL"/>
        </w:rPr>
        <w:t>-2.</w:t>
      </w:r>
      <w:r w:rsidRPr="006E7353">
        <w:rPr>
          <w:lang w:eastAsia="ja-JP" w:bidi="he-IL"/>
        </w:rPr>
        <w:t xml:space="preserve"> These antennas are aimed at the on-board antennas which were located at the point </w:t>
      </w:r>
      <w:r w:rsidRPr="00E77408">
        <w:t>of</w:t>
      </w:r>
      <w:r w:rsidRPr="006E7353">
        <w:rPr>
          <w:lang w:eastAsia="ja-JP" w:bidi="he-IL"/>
        </w:rPr>
        <w:t xml:space="preserve"> maximum transmission distance. The on-board antennas are equipped around driver’s room and aimed straight forward. The maximum transmission distance is calculated </w:t>
      </w:r>
      <w:r w:rsidR="00E77408">
        <w:rPr>
          <w:lang w:eastAsia="ja-JP" w:bidi="he-IL"/>
        </w:rPr>
        <w:t>in the situation of heavy rain.</w:t>
      </w:r>
    </w:p>
    <w:p w14:paraId="153E4938" w14:textId="77777777" w:rsidR="005C437A" w:rsidRPr="006E7353" w:rsidRDefault="005C437A" w:rsidP="00E77408">
      <w:pPr>
        <w:rPr>
          <w:lang w:eastAsia="ja-JP" w:bidi="he-IL"/>
        </w:rPr>
      </w:pPr>
      <w:r w:rsidRPr="006E7353">
        <w:rPr>
          <w:lang w:eastAsia="ja-JP" w:bidi="he-IL"/>
        </w:rPr>
        <w:t>As the antennas are deployed as explained above, the millimetre wave beams are not obstructed by track-side poles or oncoming trains and even in heavy rain. The deployment method promises to achieve a reliable radio transmission that can be used to keep the railway safe.</w:t>
      </w:r>
    </w:p>
    <w:p w14:paraId="118B9FD2" w14:textId="77777777" w:rsidR="005C437A" w:rsidRPr="006E7353" w:rsidRDefault="005C437A" w:rsidP="00B86FEA">
      <w:pPr>
        <w:pStyle w:val="TableNo"/>
        <w:spacing w:beforeLines="100" w:before="240" w:afterLines="50"/>
        <w:rPr>
          <w:rFonts w:eastAsia="SimSun"/>
        </w:rPr>
      </w:pPr>
      <w:r w:rsidRPr="006E7353">
        <w:rPr>
          <w:rFonts w:eastAsia="SimSun"/>
        </w:rPr>
        <w:t>Figure A2.5.2.2-2</w:t>
      </w:r>
    </w:p>
    <w:p w14:paraId="347EF0CA" w14:textId="77777777" w:rsidR="005C437A" w:rsidRPr="006E7353" w:rsidRDefault="005C437A" w:rsidP="004854D9">
      <w:pPr>
        <w:pStyle w:val="Tabletitle"/>
        <w:spacing w:beforeLines="50" w:before="120" w:after="0" w:line="360" w:lineRule="auto"/>
        <w:rPr>
          <w:rFonts w:eastAsia="SimSun" w:hint="eastAsia"/>
        </w:rPr>
      </w:pPr>
      <w:r w:rsidRPr="006E7353">
        <w:rPr>
          <w:rFonts w:eastAsia="SimSun"/>
        </w:rPr>
        <w:t>Upper view of track-side antennas</w:t>
      </w:r>
    </w:p>
    <w:p w14:paraId="04E84363" w14:textId="77777777" w:rsidR="005C437A" w:rsidRPr="006E7353" w:rsidRDefault="005C437A" w:rsidP="00B24BBA">
      <w:pPr>
        <w:pStyle w:val="Figure"/>
      </w:pPr>
      <w:r w:rsidRPr="006E7353">
        <w:rPr>
          <w:noProof/>
          <w:lang w:val="en-US" w:eastAsia="en-US"/>
        </w:rPr>
        <w:drawing>
          <wp:inline distT="0" distB="0" distL="0" distR="0" wp14:anchorId="5D27A35F" wp14:editId="54B34ACD">
            <wp:extent cx="6203898" cy="2230821"/>
            <wp:effectExtent l="0" t="0" r="6985" b="0"/>
            <wp:docPr id="14"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20101" cy="2236647"/>
                    </a:xfrm>
                    <a:prstGeom prst="rect">
                      <a:avLst/>
                    </a:prstGeom>
                    <a:noFill/>
                    <a:ln>
                      <a:noFill/>
                    </a:ln>
                  </pic:spPr>
                </pic:pic>
              </a:graphicData>
            </a:graphic>
          </wp:inline>
        </w:drawing>
      </w:r>
    </w:p>
    <w:p w14:paraId="5D6DE3D0" w14:textId="77777777" w:rsidR="005C437A" w:rsidRPr="006E7353" w:rsidRDefault="005C437A" w:rsidP="00B24BBA">
      <w:pPr>
        <w:pStyle w:val="Heading4"/>
      </w:pPr>
      <w:bookmarkStart w:id="262" w:name="_Toc467088044"/>
      <w:r w:rsidRPr="006E7353">
        <w:t>A2.5.2.3</w:t>
      </w:r>
      <w:r w:rsidRPr="006E7353">
        <w:tab/>
        <w:t>Technical parameters</w:t>
      </w:r>
      <w:bookmarkEnd w:id="262"/>
    </w:p>
    <w:p w14:paraId="5BC97AE7" w14:textId="0DD80459" w:rsidR="005C437A" w:rsidRPr="006E7353" w:rsidRDefault="005C437A" w:rsidP="00E77408">
      <w:pPr>
        <w:rPr>
          <w:lang w:eastAsia="ja-JP" w:bidi="he-IL"/>
        </w:rPr>
      </w:pPr>
      <w:r w:rsidRPr="006E7353">
        <w:rPr>
          <w:lang w:eastAsia="ja-JP" w:bidi="he-IL"/>
        </w:rPr>
        <w:t xml:space="preserve">Table </w:t>
      </w:r>
      <w:r w:rsidR="00E77408" w:rsidRPr="00E77408">
        <w:rPr>
          <w:lang w:eastAsia="ja-JP" w:bidi="he-IL"/>
        </w:rPr>
        <w:t>A2.5</w:t>
      </w:r>
      <w:r w:rsidRPr="00E77408">
        <w:rPr>
          <w:lang w:eastAsia="ja-JP" w:bidi="he-IL"/>
        </w:rPr>
        <w:t>.</w:t>
      </w:r>
      <w:r w:rsidR="00E77408" w:rsidRPr="00E77408">
        <w:rPr>
          <w:lang w:eastAsia="ja-JP" w:bidi="he-IL"/>
        </w:rPr>
        <w:t>2.</w:t>
      </w:r>
      <w:r w:rsidR="00E77408">
        <w:rPr>
          <w:lang w:eastAsia="ja-JP" w:bidi="he-IL"/>
        </w:rPr>
        <w:t>3-2</w:t>
      </w:r>
      <w:r w:rsidRPr="006E7353">
        <w:rPr>
          <w:lang w:eastAsia="ja-JP" w:bidi="he-IL"/>
        </w:rPr>
        <w:t xml:space="preserve"> summarizes technical and operational characteristics of RSTT stations operating in 43.5-45.5 GHz band. The bandwidth of 2.0 GHz can be used for data transmission between on</w:t>
      </w:r>
      <w:r w:rsidR="00E77408">
        <w:rPr>
          <w:lang w:eastAsia="ja-JP" w:bidi="he-IL"/>
        </w:rPr>
        <w:noBreakHyphen/>
      </w:r>
      <w:r w:rsidRPr="006E7353">
        <w:rPr>
          <w:lang w:eastAsia="ja-JP" w:bidi="he-IL"/>
        </w:rPr>
        <w:t>board radio equipment and related radio infrastructure located along trackside. The transmission distance of these equipment varies according to the railroad line condition.</w:t>
      </w:r>
    </w:p>
    <w:p w14:paraId="7657897A" w14:textId="77777777" w:rsidR="00135906" w:rsidRDefault="00135906">
      <w:pPr>
        <w:tabs>
          <w:tab w:val="clear" w:pos="1134"/>
          <w:tab w:val="clear" w:pos="1871"/>
          <w:tab w:val="clear" w:pos="2268"/>
        </w:tabs>
        <w:overflowPunct/>
        <w:autoSpaceDE/>
        <w:autoSpaceDN/>
        <w:adjustRightInd/>
        <w:spacing w:before="0"/>
        <w:textAlignment w:val="auto"/>
        <w:rPr>
          <w:rFonts w:eastAsia="SimSun"/>
          <w:caps/>
          <w:sz w:val="20"/>
        </w:rPr>
      </w:pPr>
      <w:r>
        <w:rPr>
          <w:rFonts w:eastAsia="SimSun"/>
        </w:rPr>
        <w:br w:type="page"/>
      </w:r>
    </w:p>
    <w:p w14:paraId="5B7CCFAD" w14:textId="5B05533F" w:rsidR="005C437A" w:rsidRPr="00B86FEA" w:rsidRDefault="005C437A" w:rsidP="00B86FEA">
      <w:pPr>
        <w:pStyle w:val="TableNo"/>
        <w:spacing w:beforeLines="100" w:before="240" w:afterLines="50"/>
        <w:rPr>
          <w:rFonts w:eastAsia="SimSun"/>
        </w:rPr>
      </w:pPr>
      <w:r w:rsidRPr="00B86FEA">
        <w:rPr>
          <w:rFonts w:eastAsia="SimSun"/>
        </w:rPr>
        <w:lastRenderedPageBreak/>
        <w:t>Table A2.5.2.3-1</w:t>
      </w:r>
    </w:p>
    <w:p w14:paraId="5E37FEEE"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Preliminary system parameters of RSTT stations operating in 43.5-47 GHz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4252"/>
      </w:tblGrid>
      <w:tr w:rsidR="005C437A" w:rsidRPr="006E7353" w14:paraId="5B448A3B" w14:textId="77777777" w:rsidTr="00DB24AE">
        <w:trPr>
          <w:jc w:val="center"/>
        </w:trPr>
        <w:tc>
          <w:tcPr>
            <w:tcW w:w="4252" w:type="dxa"/>
            <w:shd w:val="clear" w:color="auto" w:fill="auto"/>
          </w:tcPr>
          <w:p w14:paraId="253BDD8F" w14:textId="77777777" w:rsidR="005C437A" w:rsidRPr="009E3763" w:rsidRDefault="005C437A" w:rsidP="009E3763">
            <w:pPr>
              <w:pStyle w:val="Tabletext"/>
            </w:pPr>
            <w:r w:rsidRPr="009E3763">
              <w:t>Frequency Range (GHz)</w:t>
            </w:r>
          </w:p>
        </w:tc>
        <w:tc>
          <w:tcPr>
            <w:tcW w:w="4252" w:type="dxa"/>
            <w:shd w:val="clear" w:color="auto" w:fill="auto"/>
          </w:tcPr>
          <w:p w14:paraId="04AF7C69" w14:textId="77777777" w:rsidR="005C437A" w:rsidRPr="009E3763" w:rsidRDefault="005C437A" w:rsidP="009E3763">
            <w:pPr>
              <w:pStyle w:val="Tabletext"/>
              <w:jc w:val="center"/>
            </w:pPr>
            <w:r w:rsidRPr="009E3763">
              <w:t>43.5-47.0</w:t>
            </w:r>
          </w:p>
        </w:tc>
      </w:tr>
      <w:tr w:rsidR="005C437A" w:rsidRPr="006E7353" w14:paraId="7A45F53E" w14:textId="77777777" w:rsidTr="00DB24AE">
        <w:trPr>
          <w:jc w:val="center"/>
        </w:trPr>
        <w:tc>
          <w:tcPr>
            <w:tcW w:w="4252" w:type="dxa"/>
            <w:shd w:val="clear" w:color="auto" w:fill="auto"/>
          </w:tcPr>
          <w:p w14:paraId="6F77DB36" w14:textId="77777777" w:rsidR="005C437A" w:rsidRPr="009E3763" w:rsidRDefault="005C437A" w:rsidP="009E3763">
            <w:pPr>
              <w:pStyle w:val="Tabletext"/>
            </w:pPr>
            <w:r w:rsidRPr="009E3763">
              <w:t>Antenna gain (dBi)</w:t>
            </w:r>
          </w:p>
        </w:tc>
        <w:tc>
          <w:tcPr>
            <w:tcW w:w="4252" w:type="dxa"/>
            <w:shd w:val="clear" w:color="auto" w:fill="auto"/>
          </w:tcPr>
          <w:p w14:paraId="6421A864" w14:textId="77777777" w:rsidR="005C437A" w:rsidRPr="009E3763" w:rsidRDefault="005C437A" w:rsidP="009E3763">
            <w:pPr>
              <w:pStyle w:val="Tabletext"/>
              <w:jc w:val="center"/>
            </w:pPr>
            <w:r w:rsidRPr="009E3763">
              <w:t>32</w:t>
            </w:r>
          </w:p>
        </w:tc>
      </w:tr>
      <w:tr w:rsidR="005C437A" w:rsidRPr="006E7353" w14:paraId="686368A2" w14:textId="77777777" w:rsidTr="00DB24AE">
        <w:trPr>
          <w:jc w:val="center"/>
        </w:trPr>
        <w:tc>
          <w:tcPr>
            <w:tcW w:w="4252" w:type="dxa"/>
            <w:shd w:val="clear" w:color="auto" w:fill="auto"/>
          </w:tcPr>
          <w:p w14:paraId="68DE4175" w14:textId="77777777" w:rsidR="005C437A" w:rsidRPr="009E3763" w:rsidRDefault="005C437A" w:rsidP="009E3763">
            <w:pPr>
              <w:pStyle w:val="Tabletext"/>
            </w:pPr>
            <w:r w:rsidRPr="009E3763">
              <w:t>Antenna beamwidth (degree)</w:t>
            </w:r>
          </w:p>
        </w:tc>
        <w:tc>
          <w:tcPr>
            <w:tcW w:w="4252" w:type="dxa"/>
            <w:shd w:val="clear" w:color="auto" w:fill="auto"/>
          </w:tcPr>
          <w:p w14:paraId="3182221C" w14:textId="77777777" w:rsidR="005C437A" w:rsidRPr="009E3763" w:rsidRDefault="005C437A" w:rsidP="009E3763">
            <w:pPr>
              <w:pStyle w:val="Tabletext"/>
              <w:jc w:val="center"/>
            </w:pPr>
            <w:r w:rsidRPr="009E3763">
              <w:t>1.0-1.5</w:t>
            </w:r>
          </w:p>
        </w:tc>
      </w:tr>
      <w:tr w:rsidR="005C437A" w:rsidRPr="006E7353" w14:paraId="33B888C2" w14:textId="77777777" w:rsidTr="00DB24AE">
        <w:trPr>
          <w:jc w:val="center"/>
        </w:trPr>
        <w:tc>
          <w:tcPr>
            <w:tcW w:w="4252" w:type="dxa"/>
            <w:shd w:val="clear" w:color="auto" w:fill="auto"/>
          </w:tcPr>
          <w:p w14:paraId="48B1EE3C" w14:textId="77777777" w:rsidR="005C437A" w:rsidRPr="009E3763" w:rsidRDefault="005C437A" w:rsidP="009E3763">
            <w:pPr>
              <w:pStyle w:val="Tabletext"/>
            </w:pPr>
            <w:r w:rsidRPr="009E3763">
              <w:t>Polarization</w:t>
            </w:r>
          </w:p>
        </w:tc>
        <w:tc>
          <w:tcPr>
            <w:tcW w:w="4252" w:type="dxa"/>
            <w:shd w:val="clear" w:color="auto" w:fill="auto"/>
          </w:tcPr>
          <w:p w14:paraId="6D0D5666" w14:textId="77777777" w:rsidR="005C437A" w:rsidRPr="009E3763" w:rsidRDefault="005C437A" w:rsidP="009E3763">
            <w:pPr>
              <w:pStyle w:val="Tabletext"/>
              <w:jc w:val="center"/>
            </w:pPr>
            <w:r w:rsidRPr="009E3763">
              <w:t>Circular</w:t>
            </w:r>
          </w:p>
        </w:tc>
      </w:tr>
      <w:tr w:rsidR="005C437A" w:rsidRPr="006E7353" w14:paraId="46161DD6" w14:textId="77777777" w:rsidTr="00DB24AE">
        <w:trPr>
          <w:jc w:val="center"/>
        </w:trPr>
        <w:tc>
          <w:tcPr>
            <w:tcW w:w="4252" w:type="dxa"/>
            <w:shd w:val="clear" w:color="auto" w:fill="auto"/>
          </w:tcPr>
          <w:p w14:paraId="49633E23" w14:textId="77777777" w:rsidR="005C437A" w:rsidRPr="009E3763" w:rsidRDefault="005C437A" w:rsidP="009E3763">
            <w:pPr>
              <w:pStyle w:val="Tabletext"/>
            </w:pPr>
            <w:r w:rsidRPr="009E3763">
              <w:t>Transmitting radiation power (dBm)</w:t>
            </w:r>
          </w:p>
        </w:tc>
        <w:tc>
          <w:tcPr>
            <w:tcW w:w="4252" w:type="dxa"/>
            <w:shd w:val="clear" w:color="auto" w:fill="auto"/>
          </w:tcPr>
          <w:p w14:paraId="7F539F60" w14:textId="77777777" w:rsidR="005C437A" w:rsidRPr="009E3763" w:rsidRDefault="005C437A" w:rsidP="009E3763">
            <w:pPr>
              <w:pStyle w:val="Tabletext"/>
              <w:jc w:val="center"/>
            </w:pPr>
            <w:r w:rsidRPr="009E3763">
              <w:t>10</w:t>
            </w:r>
          </w:p>
        </w:tc>
      </w:tr>
      <w:tr w:rsidR="005C437A" w:rsidRPr="006E7353" w14:paraId="58538D93" w14:textId="77777777" w:rsidTr="00DB24AE">
        <w:trPr>
          <w:jc w:val="center"/>
        </w:trPr>
        <w:tc>
          <w:tcPr>
            <w:tcW w:w="4252" w:type="dxa"/>
            <w:shd w:val="clear" w:color="auto" w:fill="auto"/>
          </w:tcPr>
          <w:p w14:paraId="59836D3D" w14:textId="77777777" w:rsidR="005C437A" w:rsidRPr="009E3763" w:rsidRDefault="005C437A" w:rsidP="009E3763">
            <w:pPr>
              <w:pStyle w:val="Tabletext"/>
            </w:pPr>
            <w:r w:rsidRPr="009E3763">
              <w:t>e.i.r.p. (dBm)</w:t>
            </w:r>
          </w:p>
        </w:tc>
        <w:tc>
          <w:tcPr>
            <w:tcW w:w="4252" w:type="dxa"/>
            <w:shd w:val="clear" w:color="auto" w:fill="auto"/>
          </w:tcPr>
          <w:p w14:paraId="2202967A" w14:textId="77777777" w:rsidR="005C437A" w:rsidRPr="009E3763" w:rsidRDefault="005C437A" w:rsidP="009E3763">
            <w:pPr>
              <w:pStyle w:val="Tabletext"/>
              <w:jc w:val="center"/>
            </w:pPr>
            <w:r w:rsidRPr="009E3763">
              <w:t>42</w:t>
            </w:r>
          </w:p>
        </w:tc>
      </w:tr>
      <w:tr w:rsidR="005C437A" w:rsidRPr="006E7353" w14:paraId="20CCB21E" w14:textId="77777777" w:rsidTr="00DB24AE">
        <w:trPr>
          <w:jc w:val="center"/>
        </w:trPr>
        <w:tc>
          <w:tcPr>
            <w:tcW w:w="4252" w:type="dxa"/>
            <w:shd w:val="clear" w:color="auto" w:fill="auto"/>
          </w:tcPr>
          <w:p w14:paraId="186B36A4" w14:textId="77777777" w:rsidR="005C437A" w:rsidRPr="009E3763" w:rsidRDefault="005C437A" w:rsidP="009E3763">
            <w:pPr>
              <w:pStyle w:val="Tabletext"/>
            </w:pPr>
            <w:r w:rsidRPr="009E3763">
              <w:t>Receiving noise figure (dB)</w:t>
            </w:r>
          </w:p>
        </w:tc>
        <w:tc>
          <w:tcPr>
            <w:tcW w:w="4252" w:type="dxa"/>
            <w:shd w:val="clear" w:color="auto" w:fill="auto"/>
          </w:tcPr>
          <w:p w14:paraId="641BFD2E" w14:textId="77777777" w:rsidR="005C437A" w:rsidRPr="009E3763" w:rsidRDefault="005C437A" w:rsidP="009E3763">
            <w:pPr>
              <w:pStyle w:val="Tabletext"/>
              <w:jc w:val="center"/>
            </w:pPr>
            <w:r w:rsidRPr="009E3763">
              <w:t>&lt;10</w:t>
            </w:r>
          </w:p>
        </w:tc>
      </w:tr>
      <w:tr w:rsidR="005C437A" w:rsidRPr="006E7353" w14:paraId="6351D5F1" w14:textId="77777777" w:rsidTr="00DB24AE">
        <w:trPr>
          <w:jc w:val="center"/>
        </w:trPr>
        <w:tc>
          <w:tcPr>
            <w:tcW w:w="4252" w:type="dxa"/>
            <w:shd w:val="clear" w:color="auto" w:fill="auto"/>
          </w:tcPr>
          <w:p w14:paraId="67D9EBA8" w14:textId="77777777" w:rsidR="005C437A" w:rsidRPr="009E3763" w:rsidRDefault="005C437A" w:rsidP="009E3763">
            <w:pPr>
              <w:pStyle w:val="Tabletext"/>
            </w:pPr>
            <w:r w:rsidRPr="009E3763">
              <w:t>Transmission data rate (Mb/s)</w:t>
            </w:r>
          </w:p>
        </w:tc>
        <w:tc>
          <w:tcPr>
            <w:tcW w:w="4252" w:type="dxa"/>
            <w:shd w:val="clear" w:color="auto" w:fill="auto"/>
          </w:tcPr>
          <w:p w14:paraId="2E32862A" w14:textId="77777777" w:rsidR="005C437A" w:rsidRPr="009E3763" w:rsidRDefault="005C437A" w:rsidP="009E3763">
            <w:pPr>
              <w:pStyle w:val="Tabletext"/>
              <w:jc w:val="center"/>
            </w:pPr>
            <w:r w:rsidRPr="009E3763">
              <w:t>100</w:t>
            </w:r>
          </w:p>
        </w:tc>
      </w:tr>
      <w:tr w:rsidR="005C437A" w:rsidRPr="006E7353" w14:paraId="5AA0CACB" w14:textId="77777777" w:rsidTr="00DB24AE">
        <w:trPr>
          <w:jc w:val="center"/>
        </w:trPr>
        <w:tc>
          <w:tcPr>
            <w:tcW w:w="4252" w:type="dxa"/>
            <w:shd w:val="clear" w:color="auto" w:fill="auto"/>
          </w:tcPr>
          <w:p w14:paraId="558972D7" w14:textId="77777777" w:rsidR="005C437A" w:rsidRPr="009E3763" w:rsidRDefault="005C437A" w:rsidP="009E3763">
            <w:pPr>
              <w:pStyle w:val="Tabletext"/>
            </w:pPr>
            <w:r w:rsidRPr="009E3763">
              <w:t>Transmission distance (km)</w:t>
            </w:r>
          </w:p>
        </w:tc>
        <w:tc>
          <w:tcPr>
            <w:tcW w:w="4252" w:type="dxa"/>
            <w:shd w:val="clear" w:color="auto" w:fill="auto"/>
          </w:tcPr>
          <w:p w14:paraId="1507785A" w14:textId="77777777" w:rsidR="005C437A" w:rsidRPr="009E3763" w:rsidRDefault="005C437A" w:rsidP="009E3763">
            <w:pPr>
              <w:pStyle w:val="Tabletext"/>
              <w:jc w:val="center"/>
            </w:pPr>
            <w:r w:rsidRPr="009E3763">
              <w:t>0-3.5</w:t>
            </w:r>
          </w:p>
        </w:tc>
      </w:tr>
      <w:tr w:rsidR="005C437A" w:rsidRPr="006E7353" w14:paraId="37667B8F" w14:textId="77777777" w:rsidTr="00DB24AE">
        <w:trPr>
          <w:jc w:val="center"/>
        </w:trPr>
        <w:tc>
          <w:tcPr>
            <w:tcW w:w="4252" w:type="dxa"/>
            <w:shd w:val="clear" w:color="auto" w:fill="auto"/>
          </w:tcPr>
          <w:p w14:paraId="6590AD21" w14:textId="77777777" w:rsidR="005C437A" w:rsidRPr="009E3763" w:rsidRDefault="005C437A" w:rsidP="009E3763">
            <w:pPr>
              <w:pStyle w:val="Tabletext"/>
            </w:pPr>
            <w:r w:rsidRPr="009E3763">
              <w:t>Modulation</w:t>
            </w:r>
          </w:p>
        </w:tc>
        <w:tc>
          <w:tcPr>
            <w:tcW w:w="4252" w:type="dxa"/>
            <w:shd w:val="clear" w:color="auto" w:fill="auto"/>
          </w:tcPr>
          <w:p w14:paraId="7A4EAD97" w14:textId="77777777" w:rsidR="005C437A" w:rsidRPr="009E3763" w:rsidRDefault="005C437A" w:rsidP="009E3763">
            <w:pPr>
              <w:pStyle w:val="Tabletext"/>
              <w:jc w:val="center"/>
            </w:pPr>
            <w:r w:rsidRPr="009E3763">
              <w:t>64QAM, OFDM</w:t>
            </w:r>
          </w:p>
        </w:tc>
      </w:tr>
      <w:tr w:rsidR="005C437A" w:rsidRPr="006E7353" w14:paraId="792303FC" w14:textId="77777777" w:rsidTr="00DB24AE">
        <w:trPr>
          <w:jc w:val="center"/>
        </w:trPr>
        <w:tc>
          <w:tcPr>
            <w:tcW w:w="4252" w:type="dxa"/>
            <w:shd w:val="clear" w:color="auto" w:fill="auto"/>
          </w:tcPr>
          <w:p w14:paraId="719EE09B" w14:textId="77777777" w:rsidR="005C437A" w:rsidRPr="009E3763" w:rsidRDefault="005C437A" w:rsidP="009E3763">
            <w:pPr>
              <w:pStyle w:val="Tabletext"/>
            </w:pPr>
            <w:r w:rsidRPr="009E3763">
              <w:t>Multiplexing method</w:t>
            </w:r>
          </w:p>
        </w:tc>
        <w:tc>
          <w:tcPr>
            <w:tcW w:w="4252" w:type="dxa"/>
            <w:shd w:val="clear" w:color="auto" w:fill="auto"/>
          </w:tcPr>
          <w:p w14:paraId="771B9B55" w14:textId="77777777" w:rsidR="005C437A" w:rsidRPr="009E3763" w:rsidRDefault="005C437A" w:rsidP="009E3763">
            <w:pPr>
              <w:pStyle w:val="Tabletext"/>
              <w:jc w:val="center"/>
            </w:pPr>
            <w:r w:rsidRPr="009E3763">
              <w:t>FDD</w:t>
            </w:r>
          </w:p>
        </w:tc>
      </w:tr>
    </w:tbl>
    <w:p w14:paraId="724B248A" w14:textId="77777777" w:rsidR="009E3763" w:rsidRDefault="009E3763" w:rsidP="009E3763">
      <w:pPr>
        <w:pStyle w:val="Tablefin"/>
      </w:pPr>
    </w:p>
    <w:p w14:paraId="4F5CE158" w14:textId="3483E9D1" w:rsidR="005C437A" w:rsidRPr="00B86FEA" w:rsidRDefault="005C437A" w:rsidP="00B86FEA">
      <w:pPr>
        <w:pStyle w:val="TableNo"/>
        <w:spacing w:beforeLines="100" w:before="240" w:afterLines="50"/>
        <w:rPr>
          <w:rFonts w:eastAsia="SimSun"/>
        </w:rPr>
      </w:pPr>
      <w:r w:rsidRPr="00B86FEA">
        <w:rPr>
          <w:rFonts w:eastAsia="SimSun"/>
        </w:rPr>
        <w:t xml:space="preserve">Table </w:t>
      </w:r>
      <w:r w:rsidR="00E77408">
        <w:rPr>
          <w:rFonts w:eastAsia="SimSun"/>
        </w:rPr>
        <w:t>A2.5.2.3-2</w:t>
      </w:r>
    </w:p>
    <w:p w14:paraId="393DBE1E"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Preliminary system parameters of RSTT stations operating in 43.5-45.5 GHz band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4252"/>
      </w:tblGrid>
      <w:tr w:rsidR="005C437A" w:rsidRPr="00937D7B" w14:paraId="49BC7E1F" w14:textId="77777777" w:rsidTr="00DB24AE">
        <w:trPr>
          <w:jc w:val="center"/>
        </w:trPr>
        <w:tc>
          <w:tcPr>
            <w:tcW w:w="4252" w:type="dxa"/>
            <w:shd w:val="clear" w:color="auto" w:fill="auto"/>
          </w:tcPr>
          <w:p w14:paraId="10B353E0" w14:textId="77777777" w:rsidR="005C437A" w:rsidRPr="00937D7B" w:rsidRDefault="005C437A" w:rsidP="00B24BBA">
            <w:pPr>
              <w:pStyle w:val="Tabletext"/>
            </w:pPr>
            <w:r w:rsidRPr="00937D7B">
              <w:t>Frequency range (GHz)</w:t>
            </w:r>
          </w:p>
        </w:tc>
        <w:tc>
          <w:tcPr>
            <w:tcW w:w="4252" w:type="dxa"/>
            <w:shd w:val="clear" w:color="auto" w:fill="auto"/>
          </w:tcPr>
          <w:p w14:paraId="4AA57D15" w14:textId="4BDA33DA" w:rsidR="005C437A" w:rsidRPr="00937D7B" w:rsidRDefault="005C437A" w:rsidP="009E3763">
            <w:pPr>
              <w:pStyle w:val="Tabletext"/>
              <w:jc w:val="center"/>
            </w:pPr>
            <w:r w:rsidRPr="00937D7B">
              <w:t>43.5-45.5</w:t>
            </w:r>
          </w:p>
        </w:tc>
      </w:tr>
      <w:tr w:rsidR="005C437A" w:rsidRPr="00937D7B" w14:paraId="6C87908A" w14:textId="77777777" w:rsidTr="00DB24AE">
        <w:trPr>
          <w:jc w:val="center"/>
        </w:trPr>
        <w:tc>
          <w:tcPr>
            <w:tcW w:w="4252" w:type="dxa"/>
            <w:shd w:val="clear" w:color="auto" w:fill="auto"/>
          </w:tcPr>
          <w:p w14:paraId="5F3F4FE4" w14:textId="77777777" w:rsidR="005C437A" w:rsidRPr="00937D7B" w:rsidRDefault="005C437A" w:rsidP="00B24BBA">
            <w:pPr>
              <w:pStyle w:val="Tabletext"/>
            </w:pPr>
            <w:r w:rsidRPr="00937D7B">
              <w:t>Channel bandwidth (MHz)</w:t>
            </w:r>
          </w:p>
        </w:tc>
        <w:tc>
          <w:tcPr>
            <w:tcW w:w="4252" w:type="dxa"/>
            <w:shd w:val="clear" w:color="auto" w:fill="auto"/>
          </w:tcPr>
          <w:p w14:paraId="1AE8B57F" w14:textId="77777777" w:rsidR="005C437A" w:rsidRPr="00937D7B" w:rsidRDefault="005C437A" w:rsidP="009E3763">
            <w:pPr>
              <w:pStyle w:val="Tabletext"/>
              <w:jc w:val="center"/>
            </w:pPr>
            <w:r w:rsidRPr="00937D7B">
              <w:t>40</w:t>
            </w:r>
          </w:p>
        </w:tc>
      </w:tr>
      <w:tr w:rsidR="005C437A" w:rsidRPr="00937D7B" w14:paraId="4CDFA89A" w14:textId="77777777" w:rsidTr="00DB24AE">
        <w:trPr>
          <w:jc w:val="center"/>
        </w:trPr>
        <w:tc>
          <w:tcPr>
            <w:tcW w:w="4252" w:type="dxa"/>
            <w:shd w:val="clear" w:color="auto" w:fill="auto"/>
          </w:tcPr>
          <w:p w14:paraId="27C1024F" w14:textId="77777777" w:rsidR="005C437A" w:rsidRPr="00937D7B" w:rsidRDefault="005C437A" w:rsidP="00B24BBA">
            <w:pPr>
              <w:pStyle w:val="Tabletext"/>
            </w:pPr>
            <w:r w:rsidRPr="00937D7B">
              <w:t>Antenna gain (dBi)</w:t>
            </w:r>
          </w:p>
        </w:tc>
        <w:tc>
          <w:tcPr>
            <w:tcW w:w="4252" w:type="dxa"/>
            <w:shd w:val="clear" w:color="auto" w:fill="auto"/>
          </w:tcPr>
          <w:p w14:paraId="32825410" w14:textId="77777777" w:rsidR="005C437A" w:rsidRPr="00937D7B" w:rsidRDefault="005C437A" w:rsidP="009E3763">
            <w:pPr>
              <w:pStyle w:val="Tabletext"/>
              <w:jc w:val="center"/>
            </w:pPr>
            <w:r w:rsidRPr="00937D7B">
              <w:t>30</w:t>
            </w:r>
          </w:p>
        </w:tc>
      </w:tr>
      <w:tr w:rsidR="005C437A" w:rsidRPr="00937D7B" w14:paraId="176E6CAA" w14:textId="77777777" w:rsidTr="00DB24AE">
        <w:trPr>
          <w:jc w:val="center"/>
        </w:trPr>
        <w:tc>
          <w:tcPr>
            <w:tcW w:w="4252" w:type="dxa"/>
            <w:shd w:val="clear" w:color="auto" w:fill="auto"/>
          </w:tcPr>
          <w:p w14:paraId="3B53FE07" w14:textId="77777777" w:rsidR="005C437A" w:rsidRPr="00937D7B" w:rsidRDefault="005C437A" w:rsidP="00B24BBA">
            <w:pPr>
              <w:pStyle w:val="Tabletext"/>
            </w:pPr>
            <w:r w:rsidRPr="00937D7B">
              <w:t>Antenna beamwidth (degree)</w:t>
            </w:r>
          </w:p>
        </w:tc>
        <w:tc>
          <w:tcPr>
            <w:tcW w:w="4252" w:type="dxa"/>
            <w:shd w:val="clear" w:color="auto" w:fill="auto"/>
          </w:tcPr>
          <w:p w14:paraId="20452378" w14:textId="77777777" w:rsidR="005C437A" w:rsidRPr="00937D7B" w:rsidRDefault="005C437A" w:rsidP="009E3763">
            <w:pPr>
              <w:pStyle w:val="Tabletext"/>
              <w:jc w:val="center"/>
            </w:pPr>
            <w:r w:rsidRPr="00937D7B">
              <w:t>±1.0-1.5</w:t>
            </w:r>
          </w:p>
        </w:tc>
      </w:tr>
      <w:tr w:rsidR="005C437A" w:rsidRPr="00937D7B" w14:paraId="2624DBCD" w14:textId="77777777" w:rsidTr="00DB24AE">
        <w:trPr>
          <w:jc w:val="center"/>
        </w:trPr>
        <w:tc>
          <w:tcPr>
            <w:tcW w:w="4252" w:type="dxa"/>
            <w:shd w:val="clear" w:color="auto" w:fill="auto"/>
          </w:tcPr>
          <w:p w14:paraId="024B86D6" w14:textId="77777777" w:rsidR="005C437A" w:rsidRPr="00937D7B" w:rsidRDefault="005C437A" w:rsidP="00B24BBA">
            <w:pPr>
              <w:pStyle w:val="Tabletext"/>
            </w:pPr>
            <w:r w:rsidRPr="00937D7B">
              <w:t>Polarization</w:t>
            </w:r>
          </w:p>
        </w:tc>
        <w:tc>
          <w:tcPr>
            <w:tcW w:w="4252" w:type="dxa"/>
            <w:shd w:val="clear" w:color="auto" w:fill="auto"/>
          </w:tcPr>
          <w:p w14:paraId="26806163" w14:textId="77777777" w:rsidR="005C437A" w:rsidRPr="00937D7B" w:rsidRDefault="005C437A" w:rsidP="009E3763">
            <w:pPr>
              <w:pStyle w:val="Tabletext"/>
              <w:jc w:val="center"/>
            </w:pPr>
            <w:r w:rsidRPr="00937D7B">
              <w:t>Circular or Vertical</w:t>
            </w:r>
          </w:p>
        </w:tc>
      </w:tr>
      <w:tr w:rsidR="005C437A" w:rsidRPr="00937D7B" w14:paraId="1576AA1B" w14:textId="77777777" w:rsidTr="00DB24AE">
        <w:trPr>
          <w:jc w:val="center"/>
        </w:trPr>
        <w:tc>
          <w:tcPr>
            <w:tcW w:w="4252" w:type="dxa"/>
            <w:shd w:val="clear" w:color="auto" w:fill="auto"/>
          </w:tcPr>
          <w:p w14:paraId="6F1100DD" w14:textId="77777777" w:rsidR="005C437A" w:rsidRPr="00937D7B" w:rsidRDefault="005C437A" w:rsidP="00B24BBA">
            <w:pPr>
              <w:pStyle w:val="Tabletext"/>
            </w:pPr>
            <w:r w:rsidRPr="00937D7B">
              <w:t>Transmitting radiation power (dBm)</w:t>
            </w:r>
          </w:p>
        </w:tc>
        <w:tc>
          <w:tcPr>
            <w:tcW w:w="4252" w:type="dxa"/>
            <w:shd w:val="clear" w:color="auto" w:fill="auto"/>
          </w:tcPr>
          <w:p w14:paraId="7A5B23BB" w14:textId="77777777" w:rsidR="005C437A" w:rsidRPr="00937D7B" w:rsidRDefault="005C437A" w:rsidP="009E3763">
            <w:pPr>
              <w:pStyle w:val="Tabletext"/>
              <w:jc w:val="center"/>
            </w:pPr>
            <w:r w:rsidRPr="00937D7B">
              <w:t>15</w:t>
            </w:r>
          </w:p>
        </w:tc>
      </w:tr>
      <w:tr w:rsidR="005C437A" w:rsidRPr="00937D7B" w14:paraId="35AA1BAC" w14:textId="77777777" w:rsidTr="00DB24AE">
        <w:trPr>
          <w:jc w:val="center"/>
        </w:trPr>
        <w:tc>
          <w:tcPr>
            <w:tcW w:w="4252" w:type="dxa"/>
            <w:shd w:val="clear" w:color="auto" w:fill="auto"/>
          </w:tcPr>
          <w:p w14:paraId="04689A50" w14:textId="77777777" w:rsidR="005C437A" w:rsidRPr="00937D7B" w:rsidRDefault="005C437A" w:rsidP="00B24BBA">
            <w:pPr>
              <w:pStyle w:val="Tabletext"/>
            </w:pPr>
            <w:r w:rsidRPr="00937D7B">
              <w:t>e.i.r.p. (dBm)</w:t>
            </w:r>
          </w:p>
        </w:tc>
        <w:tc>
          <w:tcPr>
            <w:tcW w:w="4252" w:type="dxa"/>
            <w:shd w:val="clear" w:color="auto" w:fill="auto"/>
          </w:tcPr>
          <w:p w14:paraId="3BF4B3FF" w14:textId="77777777" w:rsidR="005C437A" w:rsidRPr="00937D7B" w:rsidRDefault="005C437A" w:rsidP="009E3763">
            <w:pPr>
              <w:pStyle w:val="Tabletext"/>
              <w:jc w:val="center"/>
            </w:pPr>
            <w:r w:rsidRPr="00937D7B">
              <w:t>45</w:t>
            </w:r>
          </w:p>
        </w:tc>
      </w:tr>
      <w:tr w:rsidR="005C437A" w:rsidRPr="00937D7B" w14:paraId="0F168C57" w14:textId="77777777" w:rsidTr="00DB24AE">
        <w:trPr>
          <w:jc w:val="center"/>
        </w:trPr>
        <w:tc>
          <w:tcPr>
            <w:tcW w:w="4252" w:type="dxa"/>
            <w:shd w:val="clear" w:color="auto" w:fill="auto"/>
          </w:tcPr>
          <w:p w14:paraId="59F46DC0" w14:textId="77777777" w:rsidR="005C437A" w:rsidRPr="00937D7B" w:rsidRDefault="005C437A" w:rsidP="00B24BBA">
            <w:pPr>
              <w:pStyle w:val="Tabletext"/>
            </w:pPr>
            <w:r w:rsidRPr="00937D7B">
              <w:t>Receiving noise figure (dB)</w:t>
            </w:r>
          </w:p>
        </w:tc>
        <w:tc>
          <w:tcPr>
            <w:tcW w:w="4252" w:type="dxa"/>
            <w:shd w:val="clear" w:color="auto" w:fill="auto"/>
          </w:tcPr>
          <w:p w14:paraId="1123378B" w14:textId="77777777" w:rsidR="005C437A" w:rsidRPr="00937D7B" w:rsidRDefault="005C437A" w:rsidP="009E3763">
            <w:pPr>
              <w:pStyle w:val="Tabletext"/>
              <w:jc w:val="center"/>
            </w:pPr>
            <w:r w:rsidRPr="00937D7B">
              <w:t>&lt;10</w:t>
            </w:r>
          </w:p>
        </w:tc>
      </w:tr>
      <w:tr w:rsidR="005C437A" w:rsidRPr="00937D7B" w14:paraId="736E7BF5" w14:textId="77777777" w:rsidTr="00DB24AE">
        <w:trPr>
          <w:jc w:val="center"/>
        </w:trPr>
        <w:tc>
          <w:tcPr>
            <w:tcW w:w="4252" w:type="dxa"/>
            <w:shd w:val="clear" w:color="auto" w:fill="auto"/>
          </w:tcPr>
          <w:p w14:paraId="6F12ABF6" w14:textId="77777777" w:rsidR="005C437A" w:rsidRPr="00937D7B" w:rsidRDefault="005C437A" w:rsidP="00B24BBA">
            <w:pPr>
              <w:pStyle w:val="Tabletext"/>
            </w:pPr>
            <w:r w:rsidRPr="00937D7B">
              <w:t>Transmission data rate (Mb/s)</w:t>
            </w:r>
          </w:p>
        </w:tc>
        <w:tc>
          <w:tcPr>
            <w:tcW w:w="4252" w:type="dxa"/>
            <w:shd w:val="clear" w:color="auto" w:fill="auto"/>
          </w:tcPr>
          <w:p w14:paraId="3A5BEBB6" w14:textId="77777777" w:rsidR="005C437A" w:rsidRPr="00937D7B" w:rsidRDefault="005C437A" w:rsidP="009E3763">
            <w:pPr>
              <w:pStyle w:val="Tabletext"/>
              <w:jc w:val="center"/>
            </w:pPr>
            <w:r w:rsidRPr="00937D7B">
              <w:t>100 Mbps(64QAM) x N (carrier parallelization)</w:t>
            </w:r>
          </w:p>
        </w:tc>
      </w:tr>
      <w:tr w:rsidR="005C437A" w:rsidRPr="00937D7B" w14:paraId="068D5618" w14:textId="77777777" w:rsidTr="00DB24AE">
        <w:trPr>
          <w:jc w:val="center"/>
        </w:trPr>
        <w:tc>
          <w:tcPr>
            <w:tcW w:w="4252" w:type="dxa"/>
            <w:shd w:val="clear" w:color="auto" w:fill="auto"/>
          </w:tcPr>
          <w:p w14:paraId="709653D9" w14:textId="77777777" w:rsidR="005C437A" w:rsidRPr="00937D7B" w:rsidRDefault="005C437A" w:rsidP="00B24BBA">
            <w:pPr>
              <w:pStyle w:val="Tabletext"/>
            </w:pPr>
            <w:r w:rsidRPr="00937D7B">
              <w:t>Transmission distance (km)</w:t>
            </w:r>
          </w:p>
        </w:tc>
        <w:tc>
          <w:tcPr>
            <w:tcW w:w="4252" w:type="dxa"/>
            <w:shd w:val="clear" w:color="auto" w:fill="auto"/>
          </w:tcPr>
          <w:p w14:paraId="521B90C2" w14:textId="77777777" w:rsidR="005C437A" w:rsidRPr="00937D7B" w:rsidRDefault="005C437A" w:rsidP="009E3763">
            <w:pPr>
              <w:pStyle w:val="Tabletext"/>
              <w:jc w:val="center"/>
            </w:pPr>
            <w:r w:rsidRPr="00937D7B">
              <w:t>&lt; 0.5 (Open site in the heavy rain at BPSK)</w:t>
            </w:r>
          </w:p>
        </w:tc>
      </w:tr>
      <w:tr w:rsidR="005C437A" w:rsidRPr="00937D7B" w14:paraId="3F5D7702" w14:textId="77777777" w:rsidTr="00DB24AE">
        <w:trPr>
          <w:jc w:val="center"/>
        </w:trPr>
        <w:tc>
          <w:tcPr>
            <w:tcW w:w="4252" w:type="dxa"/>
            <w:shd w:val="clear" w:color="auto" w:fill="auto"/>
          </w:tcPr>
          <w:p w14:paraId="772C949B" w14:textId="77777777" w:rsidR="005C437A" w:rsidRPr="00937D7B" w:rsidRDefault="005C437A" w:rsidP="00B24BBA">
            <w:pPr>
              <w:pStyle w:val="Tabletext"/>
            </w:pPr>
            <w:r w:rsidRPr="00937D7B">
              <w:t>Modulation</w:t>
            </w:r>
          </w:p>
        </w:tc>
        <w:tc>
          <w:tcPr>
            <w:tcW w:w="4252" w:type="dxa"/>
            <w:shd w:val="clear" w:color="auto" w:fill="auto"/>
          </w:tcPr>
          <w:p w14:paraId="044DFFDD" w14:textId="77777777" w:rsidR="005C437A" w:rsidRPr="00937D7B" w:rsidRDefault="005C437A" w:rsidP="009E3763">
            <w:pPr>
              <w:pStyle w:val="Tabletext"/>
              <w:jc w:val="center"/>
            </w:pPr>
            <w:r w:rsidRPr="00937D7B">
              <w:t>BPSK, QPSK, 64QAM, OFDM</w:t>
            </w:r>
          </w:p>
        </w:tc>
      </w:tr>
      <w:tr w:rsidR="005C437A" w:rsidRPr="00937D7B" w14:paraId="59E34191" w14:textId="77777777" w:rsidTr="00DB24AE">
        <w:trPr>
          <w:jc w:val="center"/>
        </w:trPr>
        <w:tc>
          <w:tcPr>
            <w:tcW w:w="4252" w:type="dxa"/>
            <w:shd w:val="clear" w:color="auto" w:fill="auto"/>
          </w:tcPr>
          <w:p w14:paraId="7FAB6AA1" w14:textId="77777777" w:rsidR="005C437A" w:rsidRPr="00937D7B" w:rsidRDefault="005C437A" w:rsidP="00B24BBA">
            <w:pPr>
              <w:pStyle w:val="Tabletext"/>
            </w:pPr>
            <w:r w:rsidRPr="00937D7B">
              <w:t>Multiplexing method</w:t>
            </w:r>
          </w:p>
        </w:tc>
        <w:tc>
          <w:tcPr>
            <w:tcW w:w="4252" w:type="dxa"/>
            <w:shd w:val="clear" w:color="auto" w:fill="auto"/>
          </w:tcPr>
          <w:p w14:paraId="6E2699B2" w14:textId="77777777" w:rsidR="005C437A" w:rsidRPr="00937D7B" w:rsidRDefault="005C437A" w:rsidP="009E3763">
            <w:pPr>
              <w:pStyle w:val="Tabletext"/>
              <w:jc w:val="center"/>
            </w:pPr>
            <w:r w:rsidRPr="00937D7B">
              <w:t>TDM-TDMA</w:t>
            </w:r>
          </w:p>
        </w:tc>
      </w:tr>
      <w:tr w:rsidR="005C437A" w:rsidRPr="00937D7B" w14:paraId="36221E2B" w14:textId="77777777" w:rsidTr="00DB24AE">
        <w:trPr>
          <w:jc w:val="center"/>
        </w:trPr>
        <w:tc>
          <w:tcPr>
            <w:tcW w:w="4252" w:type="dxa"/>
            <w:shd w:val="clear" w:color="auto" w:fill="auto"/>
          </w:tcPr>
          <w:p w14:paraId="7E5733E9" w14:textId="77777777" w:rsidR="005C437A" w:rsidRPr="00937D7B" w:rsidRDefault="005C437A" w:rsidP="00B24BBA">
            <w:pPr>
              <w:pStyle w:val="Tabletext"/>
            </w:pPr>
            <w:r w:rsidRPr="00937D7B">
              <w:t>Space diversity</w:t>
            </w:r>
          </w:p>
        </w:tc>
        <w:tc>
          <w:tcPr>
            <w:tcW w:w="4252" w:type="dxa"/>
            <w:shd w:val="clear" w:color="auto" w:fill="auto"/>
          </w:tcPr>
          <w:p w14:paraId="726F627C" w14:textId="77777777" w:rsidR="005C437A" w:rsidRPr="00937D7B" w:rsidRDefault="005C437A" w:rsidP="009E3763">
            <w:pPr>
              <w:pStyle w:val="Tabletext"/>
              <w:jc w:val="center"/>
            </w:pPr>
            <w:r w:rsidRPr="00937D7B">
              <w:t>2x2</w:t>
            </w:r>
          </w:p>
        </w:tc>
      </w:tr>
      <w:tr w:rsidR="005C437A" w:rsidRPr="00937D7B" w14:paraId="09D12384" w14:textId="77777777" w:rsidTr="00DB24AE">
        <w:trPr>
          <w:jc w:val="center"/>
        </w:trPr>
        <w:tc>
          <w:tcPr>
            <w:tcW w:w="4252" w:type="dxa"/>
            <w:shd w:val="clear" w:color="auto" w:fill="auto"/>
          </w:tcPr>
          <w:p w14:paraId="55EC197B" w14:textId="77777777" w:rsidR="005C437A" w:rsidRPr="00937D7B" w:rsidRDefault="005C437A" w:rsidP="00B24BBA">
            <w:pPr>
              <w:pStyle w:val="Tabletext"/>
            </w:pPr>
            <w:r w:rsidRPr="00937D7B">
              <w:t>Maximum running speed (km/h)</w:t>
            </w:r>
          </w:p>
        </w:tc>
        <w:tc>
          <w:tcPr>
            <w:tcW w:w="4252" w:type="dxa"/>
            <w:shd w:val="clear" w:color="auto" w:fill="auto"/>
          </w:tcPr>
          <w:p w14:paraId="5D9A76EC" w14:textId="77777777" w:rsidR="005C437A" w:rsidRPr="00937D7B" w:rsidRDefault="005C437A" w:rsidP="009E3763">
            <w:pPr>
              <w:pStyle w:val="Tabletext"/>
              <w:jc w:val="center"/>
            </w:pPr>
            <w:r w:rsidRPr="00937D7B">
              <w:t>600</w:t>
            </w:r>
          </w:p>
        </w:tc>
      </w:tr>
      <w:tr w:rsidR="005C437A" w:rsidRPr="00937D7B" w14:paraId="71B8C52F" w14:textId="77777777" w:rsidTr="00DB24AE">
        <w:trPr>
          <w:jc w:val="center"/>
        </w:trPr>
        <w:tc>
          <w:tcPr>
            <w:tcW w:w="4252" w:type="dxa"/>
            <w:shd w:val="clear" w:color="auto" w:fill="auto"/>
          </w:tcPr>
          <w:p w14:paraId="374C2205" w14:textId="77777777" w:rsidR="005C437A" w:rsidRPr="00937D7B" w:rsidRDefault="005C437A" w:rsidP="00B24BBA">
            <w:pPr>
              <w:pStyle w:val="Tabletext"/>
            </w:pPr>
            <w:r w:rsidRPr="00937D7B">
              <w:t>Rainfall attenuation margin (dB)</w:t>
            </w:r>
          </w:p>
        </w:tc>
        <w:tc>
          <w:tcPr>
            <w:tcW w:w="4252" w:type="dxa"/>
            <w:shd w:val="clear" w:color="auto" w:fill="auto"/>
          </w:tcPr>
          <w:p w14:paraId="7EC1F3F4" w14:textId="0D041FF8" w:rsidR="005C437A" w:rsidRPr="00937D7B" w:rsidRDefault="005C437A" w:rsidP="009E3763">
            <w:pPr>
              <w:pStyle w:val="Tabletext"/>
              <w:jc w:val="center"/>
            </w:pPr>
            <w:r w:rsidRPr="00937D7B">
              <w:t>24.88</w:t>
            </w:r>
            <w:r w:rsidR="00223A60">
              <w:t> </w:t>
            </w:r>
            <w:r w:rsidRPr="00937D7B">
              <w:t>dB/km at rain rate 100</w:t>
            </w:r>
            <w:r w:rsidR="00223A60">
              <w:t> </w:t>
            </w:r>
            <w:r w:rsidRPr="00937D7B">
              <w:t>mm/h</w:t>
            </w:r>
          </w:p>
        </w:tc>
      </w:tr>
      <w:tr w:rsidR="005C437A" w:rsidRPr="00937D7B" w14:paraId="25C7E3FC" w14:textId="77777777" w:rsidTr="00DB24AE">
        <w:trPr>
          <w:jc w:val="center"/>
        </w:trPr>
        <w:tc>
          <w:tcPr>
            <w:tcW w:w="4252" w:type="dxa"/>
            <w:shd w:val="clear" w:color="auto" w:fill="auto"/>
          </w:tcPr>
          <w:p w14:paraId="58718B7E" w14:textId="77777777" w:rsidR="005C437A" w:rsidRPr="00937D7B" w:rsidRDefault="005C437A" w:rsidP="00B24BBA">
            <w:pPr>
              <w:pStyle w:val="Tabletext"/>
            </w:pPr>
            <w:r w:rsidRPr="00937D7B">
              <w:t>Wired interface of trackside radio access unit</w:t>
            </w:r>
          </w:p>
        </w:tc>
        <w:tc>
          <w:tcPr>
            <w:tcW w:w="4252" w:type="dxa"/>
            <w:shd w:val="clear" w:color="auto" w:fill="auto"/>
          </w:tcPr>
          <w:p w14:paraId="17013E83" w14:textId="77777777" w:rsidR="005C437A" w:rsidRPr="00937D7B" w:rsidRDefault="005C437A" w:rsidP="009E3763">
            <w:pPr>
              <w:pStyle w:val="Tabletext"/>
              <w:jc w:val="center"/>
            </w:pPr>
            <w:r w:rsidRPr="00937D7B">
              <w:t>TBD</w:t>
            </w:r>
          </w:p>
        </w:tc>
      </w:tr>
      <w:tr w:rsidR="005C437A" w:rsidRPr="00937D7B" w14:paraId="19B61311" w14:textId="77777777" w:rsidTr="00DB24AE">
        <w:trPr>
          <w:jc w:val="center"/>
        </w:trPr>
        <w:tc>
          <w:tcPr>
            <w:tcW w:w="4252" w:type="dxa"/>
            <w:shd w:val="clear" w:color="auto" w:fill="auto"/>
          </w:tcPr>
          <w:p w14:paraId="0081FD76" w14:textId="77777777" w:rsidR="005C437A" w:rsidRPr="00937D7B" w:rsidRDefault="005C437A" w:rsidP="00B24BBA">
            <w:pPr>
              <w:pStyle w:val="Tabletext"/>
            </w:pPr>
            <w:r w:rsidRPr="00937D7B">
              <w:t>Propagation model between train and trackside</w:t>
            </w:r>
          </w:p>
        </w:tc>
        <w:tc>
          <w:tcPr>
            <w:tcW w:w="4252" w:type="dxa"/>
            <w:shd w:val="clear" w:color="auto" w:fill="auto"/>
          </w:tcPr>
          <w:p w14:paraId="15E55337" w14:textId="77777777" w:rsidR="005C437A" w:rsidRPr="00937D7B" w:rsidRDefault="005C437A" w:rsidP="009E3763">
            <w:pPr>
              <w:pStyle w:val="Tabletext"/>
              <w:jc w:val="center"/>
            </w:pPr>
            <w:r w:rsidRPr="00937D7B">
              <w:t>TBD</w:t>
            </w:r>
          </w:p>
        </w:tc>
      </w:tr>
    </w:tbl>
    <w:p w14:paraId="223C6912" w14:textId="77777777" w:rsidR="009E3763" w:rsidRDefault="009E3763" w:rsidP="009E3763">
      <w:pPr>
        <w:pStyle w:val="Tablefin"/>
      </w:pPr>
      <w:bookmarkStart w:id="263" w:name="_Toc451778104"/>
      <w:bookmarkStart w:id="264" w:name="_Toc451782833"/>
      <w:bookmarkStart w:id="265" w:name="_Toc467088047"/>
      <w:bookmarkStart w:id="266" w:name="_Toc467151218"/>
      <w:bookmarkStart w:id="267" w:name="_Toc484030083"/>
      <w:bookmarkEnd w:id="248"/>
      <w:bookmarkEnd w:id="249"/>
    </w:p>
    <w:p w14:paraId="70080D9D" w14:textId="77777777" w:rsidR="005C437A" w:rsidRPr="006E7353" w:rsidRDefault="005C437A" w:rsidP="00B24BBA">
      <w:pPr>
        <w:pStyle w:val="Heading2"/>
        <w:rPr>
          <w:lang w:eastAsia="zh-CN"/>
        </w:rPr>
      </w:pPr>
      <w:bookmarkStart w:id="268" w:name="_Toc498939978"/>
      <w:r w:rsidRPr="006E7353">
        <w:rPr>
          <w:lang w:eastAsia="zh-CN"/>
        </w:rPr>
        <w:t>A2.6</w:t>
      </w:r>
      <w:r w:rsidRPr="006E7353">
        <w:rPr>
          <w:lang w:eastAsia="zh-CN"/>
        </w:rPr>
        <w:tab/>
        <w:t>90-GHz -band RSTT</w:t>
      </w:r>
      <w:bookmarkEnd w:id="263"/>
      <w:bookmarkEnd w:id="264"/>
      <w:bookmarkEnd w:id="265"/>
      <w:bookmarkEnd w:id="266"/>
      <w:bookmarkEnd w:id="267"/>
      <w:bookmarkEnd w:id="268"/>
    </w:p>
    <w:p w14:paraId="7FFF2DA7" w14:textId="77777777" w:rsidR="005C437A" w:rsidRPr="006E7353" w:rsidRDefault="005C437A" w:rsidP="00B24BBA">
      <w:pPr>
        <w:pStyle w:val="Heading3"/>
        <w:rPr>
          <w:lang w:eastAsia="ja-JP" w:bidi="he-IL"/>
        </w:rPr>
      </w:pPr>
      <w:bookmarkStart w:id="269" w:name="_Toc451782834"/>
      <w:bookmarkStart w:id="270" w:name="_Toc467088048"/>
      <w:bookmarkStart w:id="271" w:name="_Toc467151219"/>
      <w:bookmarkStart w:id="272" w:name="_Toc498939979"/>
      <w:r w:rsidRPr="006E7353">
        <w:rPr>
          <w:lang w:eastAsia="ja-JP" w:bidi="he-IL"/>
        </w:rPr>
        <w:t>A2.6.1</w:t>
      </w:r>
      <w:r w:rsidRPr="006E7353">
        <w:rPr>
          <w:lang w:eastAsia="ja-JP" w:bidi="he-IL"/>
        </w:rPr>
        <w:tab/>
      </w:r>
      <w:bookmarkEnd w:id="269"/>
      <w:r w:rsidRPr="006E7353">
        <w:rPr>
          <w:lang w:eastAsia="ja-JP" w:bidi="he-IL"/>
        </w:rPr>
        <w:t>Network architecture of 90-GHz -band RSTT</w:t>
      </w:r>
      <w:bookmarkEnd w:id="270"/>
      <w:bookmarkEnd w:id="271"/>
      <w:bookmarkEnd w:id="272"/>
    </w:p>
    <w:p w14:paraId="7B8755FA" w14:textId="07D96707" w:rsidR="005C437A" w:rsidRPr="006E7353" w:rsidRDefault="005C437A" w:rsidP="009E3763">
      <w:pPr>
        <w:rPr>
          <w:lang w:eastAsia="ja-JP" w:bidi="he-IL"/>
        </w:rPr>
      </w:pPr>
      <w:r w:rsidRPr="006E7353">
        <w:rPr>
          <w:lang w:eastAsia="ja-JP" w:bidi="he-IL"/>
        </w:rPr>
        <w:t>A network topology of a typical broadband TCN with a radio access system is shown in Fig.</w:t>
      </w:r>
      <w:r w:rsidR="009E3763">
        <w:rPr>
          <w:lang w:eastAsia="ja-JP" w:bidi="he-IL"/>
        </w:rPr>
        <w:t> </w:t>
      </w:r>
      <w:r w:rsidRPr="006E7353">
        <w:rPr>
          <w:lang w:eastAsia="ja-JP" w:bidi="he-IL"/>
        </w:rPr>
        <w:t xml:space="preserve">A2.6.1-1. A central unit (CU) located in an operation direction center (ODC) transmits, receives and manages all the communication signals. The signals are transmitted to an optical carrier station (OCS) via an optical fiber link; the OCS is worked as a repeater. Typical distance between the OCSs will be much longer than 10 km, whose length will be limited by an optical transceiver output power. A node base station (NBS), which is controlled by a control station (CS) </w:t>
      </w:r>
      <w:r w:rsidRPr="006E7353">
        <w:rPr>
          <w:lang w:eastAsia="ja-JP" w:bidi="he-IL"/>
        </w:rPr>
        <w:lastRenderedPageBreak/>
        <w:t>directly connected to the OCS, is worked as a radio base station to transport the signal to track-side radio access units (TS</w:t>
      </w:r>
      <w:r w:rsidRPr="006E7353">
        <w:rPr>
          <w:lang w:eastAsia="ja-JP" w:bidi="he-IL"/>
        </w:rPr>
        <w:noBreakHyphen/>
        <w:t xml:space="preserve">RAUs) located along a railway trackside. The network for connection between the NBS and TS-RAUs is a bus-type wireline network, a passive-single-star-type network, or point-to-point links to each TS-RAU. The TS-RAU is a frontend to transmit and receive radio signals from/to radio transceivers on the train. In general, distance between the TS-RAUs depends on a coverage size of the TS-RAU; for instance, the distance will be much longer than 1 km if microwave-band radio systems are implemented. In this configuration, an optical fiber network will be suitable for configuring network for between CS and NBSs, and between NBS and TS-RAUs </w:t>
      </w:r>
      <w:r w:rsidR="009E3763">
        <w:rPr>
          <w:lang w:eastAsia="ja-JP" w:bidi="he-IL"/>
        </w:rPr>
        <w:t>for high-speed railway systems.</w:t>
      </w:r>
    </w:p>
    <w:p w14:paraId="11FA50D5" w14:textId="7EECDD9A" w:rsidR="005C437A" w:rsidRPr="00B86FEA" w:rsidRDefault="009E3763" w:rsidP="009E3763">
      <w:pPr>
        <w:pStyle w:val="FigureNo"/>
      </w:pPr>
      <w:r>
        <w:t>Figure A2.6.1-1</w:t>
      </w:r>
    </w:p>
    <w:p w14:paraId="4AFBBC57"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Conceptual diagram of a broadband TCN using 90-GHz -band RSTT</w:t>
      </w:r>
    </w:p>
    <w:p w14:paraId="367541F4" w14:textId="77777777" w:rsidR="005C437A" w:rsidRPr="006E7353" w:rsidRDefault="005C437A" w:rsidP="00B24BBA">
      <w:pPr>
        <w:pStyle w:val="Figure"/>
      </w:pPr>
      <w:r w:rsidRPr="006E7353">
        <w:rPr>
          <w:noProof/>
          <w:lang w:val="en-US" w:eastAsia="en-US"/>
        </w:rPr>
        <w:drawing>
          <wp:inline distT="0" distB="0" distL="0" distR="0" wp14:anchorId="7D498BC3" wp14:editId="0983AA42">
            <wp:extent cx="5423535" cy="2739724"/>
            <wp:effectExtent l="0" t="0" r="0" b="3810"/>
            <wp:docPr id="8180" name="図 1" descr="tc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cn.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27736" cy="2741846"/>
                    </a:xfrm>
                    <a:prstGeom prst="rect">
                      <a:avLst/>
                    </a:prstGeom>
                    <a:noFill/>
                    <a:ln>
                      <a:noFill/>
                    </a:ln>
                  </pic:spPr>
                </pic:pic>
              </a:graphicData>
            </a:graphic>
          </wp:inline>
        </w:drawing>
      </w:r>
    </w:p>
    <w:p w14:paraId="4B6FFA24" w14:textId="77777777" w:rsidR="005C437A" w:rsidRPr="006E7353" w:rsidRDefault="005C437A" w:rsidP="00B24BBA">
      <w:pPr>
        <w:pStyle w:val="Heading3"/>
        <w:rPr>
          <w:lang w:eastAsia="ja-JP" w:bidi="he-IL"/>
        </w:rPr>
      </w:pPr>
      <w:bookmarkStart w:id="273" w:name="_Toc467088049"/>
      <w:bookmarkStart w:id="274" w:name="_Toc467151220"/>
      <w:bookmarkStart w:id="275" w:name="_Toc498939980"/>
      <w:r w:rsidRPr="006E7353">
        <w:rPr>
          <w:lang w:eastAsia="ja-JP" w:bidi="he-IL"/>
        </w:rPr>
        <w:t>A2.6.2</w:t>
      </w:r>
      <w:r w:rsidRPr="006E7353">
        <w:rPr>
          <w:lang w:eastAsia="ja-JP" w:bidi="he-IL"/>
        </w:rPr>
        <w:tab/>
        <w:t>Deployment scenario</w:t>
      </w:r>
      <w:bookmarkEnd w:id="273"/>
      <w:bookmarkEnd w:id="274"/>
      <w:bookmarkEnd w:id="275"/>
    </w:p>
    <w:p w14:paraId="21DC2261" w14:textId="77777777" w:rsidR="005C437A" w:rsidRPr="006E7353" w:rsidRDefault="005C437A" w:rsidP="009E3763">
      <w:pPr>
        <w:rPr>
          <w:lang w:eastAsia="ja-JP" w:bidi="he-IL"/>
        </w:rPr>
      </w:pPr>
      <w:r w:rsidRPr="006E7353">
        <w:rPr>
          <w:lang w:eastAsia="ja-JP" w:bidi="he-IL"/>
        </w:rPr>
        <w:t xml:space="preserve">Figure A2.6.2-1 shows the schematic concept of seamless wireless connection between on-board equipment and trackside radio access unit. The concept shows that 10 trackside radio access units with two antennas are equipped along the railway line. Two on-board transceivers are equipped with the driver’s room and the conductor’s room which are usually placed at the end of train. Both on-board transceivers are complementally connected to the trackside radio access units to seamlessly maintain link connection through 90-GHz carrier. </w:t>
      </w:r>
    </w:p>
    <w:p w14:paraId="151F9AEA" w14:textId="3E08B861" w:rsidR="005C437A" w:rsidRPr="00B86FEA" w:rsidRDefault="009E3763" w:rsidP="009E3763">
      <w:pPr>
        <w:pStyle w:val="FigureNo"/>
      </w:pPr>
      <w:r>
        <w:lastRenderedPageBreak/>
        <w:t>Figure A2.6.2-1</w:t>
      </w:r>
    </w:p>
    <w:p w14:paraId="7886B4E8" w14:textId="77777777" w:rsidR="005C437A" w:rsidRPr="004854D9" w:rsidRDefault="005C437A" w:rsidP="00DF2828">
      <w:pPr>
        <w:pStyle w:val="Figuretitle"/>
        <w:rPr>
          <w:rFonts w:hint="eastAsia"/>
        </w:rPr>
      </w:pPr>
      <w:r w:rsidRPr="004854D9">
        <w:t>Concept of seamless wireless connection between on-board and trackside equipment</w:t>
      </w:r>
    </w:p>
    <w:p w14:paraId="62D7276F" w14:textId="77777777" w:rsidR="005C437A" w:rsidRPr="006E7353" w:rsidRDefault="005C437A" w:rsidP="00B24BBA">
      <w:pPr>
        <w:pStyle w:val="Figure"/>
      </w:pPr>
      <w:r w:rsidRPr="006E7353">
        <w:rPr>
          <w:noProof/>
          <w:lang w:val="en-US" w:eastAsia="en-US"/>
        </w:rPr>
        <w:drawing>
          <wp:inline distT="0" distB="0" distL="0" distR="0" wp14:anchorId="1B27678B" wp14:editId="51BBF080">
            <wp:extent cx="6120765" cy="2673559"/>
            <wp:effectExtent l="0" t="0" r="0" b="0"/>
            <wp:docPr id="16"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0765" cy="2673559"/>
                    </a:xfrm>
                    <a:prstGeom prst="rect">
                      <a:avLst/>
                    </a:prstGeom>
                    <a:noFill/>
                    <a:ln>
                      <a:noFill/>
                    </a:ln>
                  </pic:spPr>
                </pic:pic>
              </a:graphicData>
            </a:graphic>
          </wp:inline>
        </w:drawing>
      </w:r>
    </w:p>
    <w:p w14:paraId="7310B09A" w14:textId="77777777" w:rsidR="005C437A" w:rsidRPr="006E7353" w:rsidRDefault="005C437A" w:rsidP="00B24BBA">
      <w:pPr>
        <w:pStyle w:val="Heading3"/>
      </w:pPr>
      <w:bookmarkStart w:id="276" w:name="_Toc451778105"/>
      <w:bookmarkStart w:id="277" w:name="_Toc451782835"/>
      <w:bookmarkStart w:id="278" w:name="_Toc467088051"/>
      <w:bookmarkStart w:id="279" w:name="_Toc467151222"/>
      <w:bookmarkStart w:id="280" w:name="_Toc498939981"/>
      <w:r w:rsidRPr="006E7353">
        <w:rPr>
          <w:lang w:eastAsia="ja-JP" w:bidi="he-IL"/>
        </w:rPr>
        <w:t>A2.6.3</w:t>
      </w:r>
      <w:r w:rsidRPr="006E7353">
        <w:rPr>
          <w:lang w:eastAsia="ja-JP" w:bidi="he-IL"/>
        </w:rPr>
        <w:tab/>
        <w:t>90-GHz band -band transceivers characteristics</w:t>
      </w:r>
      <w:bookmarkEnd w:id="276"/>
      <w:bookmarkEnd w:id="277"/>
      <w:bookmarkEnd w:id="278"/>
      <w:bookmarkEnd w:id="279"/>
      <w:bookmarkEnd w:id="280"/>
    </w:p>
    <w:p w14:paraId="6253F7A2" w14:textId="77777777" w:rsidR="005C437A" w:rsidRPr="006E7353" w:rsidRDefault="005C437A" w:rsidP="009E3763">
      <w:pPr>
        <w:rPr>
          <w:lang w:eastAsia="zh-CN"/>
        </w:rPr>
      </w:pPr>
      <w:r w:rsidRPr="006E7353">
        <w:rPr>
          <w:lang w:eastAsia="zh-CN"/>
        </w:rPr>
        <w:t>Table A2.6.3-1 shows the frequency bands which are already allocated for use of mobile services and will be planned to use for RSTT. Table A2.</w:t>
      </w:r>
      <w:r w:rsidR="0079784C" w:rsidRPr="006E7353">
        <w:rPr>
          <w:lang w:eastAsia="zh-CN"/>
        </w:rPr>
        <w:t xml:space="preserve">6.3-2 </w:t>
      </w:r>
      <w:r w:rsidRPr="006E7353">
        <w:rPr>
          <w:lang w:eastAsia="zh-CN"/>
        </w:rPr>
        <w:t>summarizes technical and operational characteristics of RSTT stations operating in 92-94 GHz, 94.1-100 GHz and 102-109.5 GHz bands. The total bandwidth of 15.4 GHz can be used for data transmission between on-board radio equipment and trackside radio access units. The transmission distance of these equipment is designed by the railroad line environment.</w:t>
      </w:r>
    </w:p>
    <w:p w14:paraId="4A4FED13" w14:textId="77777777" w:rsidR="005C437A" w:rsidRPr="00B86FEA" w:rsidDel="006E3227" w:rsidRDefault="005C437A" w:rsidP="00B86FEA">
      <w:pPr>
        <w:pStyle w:val="TableNo"/>
        <w:spacing w:beforeLines="100" w:before="240" w:afterLines="50"/>
        <w:rPr>
          <w:rFonts w:eastAsia="SimSun"/>
        </w:rPr>
      </w:pPr>
      <w:r w:rsidRPr="00B86FEA" w:rsidDel="006E3227">
        <w:rPr>
          <w:rFonts w:eastAsia="SimSun"/>
        </w:rPr>
        <w:t xml:space="preserve">Table </w:t>
      </w:r>
      <w:r w:rsidRPr="00B86FEA">
        <w:rPr>
          <w:rFonts w:eastAsia="SimSun"/>
        </w:rPr>
        <w:t>A2.</w:t>
      </w:r>
      <w:r w:rsidRPr="00B86FEA" w:rsidDel="006E3227">
        <w:rPr>
          <w:rFonts w:eastAsia="SimSun"/>
        </w:rPr>
        <w:t>6.3-1</w:t>
      </w:r>
    </w:p>
    <w:p w14:paraId="7746C8F7" w14:textId="77777777" w:rsidR="005C437A" w:rsidRPr="004854D9" w:rsidDel="006E3227" w:rsidRDefault="005C437A" w:rsidP="004854D9">
      <w:pPr>
        <w:pStyle w:val="Tabletitle"/>
        <w:spacing w:beforeLines="50" w:before="120" w:after="0" w:line="360" w:lineRule="auto"/>
        <w:rPr>
          <w:rFonts w:eastAsia="SimSun" w:hint="eastAsia"/>
        </w:rPr>
      </w:pPr>
      <w:r w:rsidRPr="004854D9" w:rsidDel="006E3227">
        <w:rPr>
          <w:rFonts w:eastAsia="SimSun"/>
        </w:rPr>
        <w:t>Frequency bands already allocated for mobile servicers</w:t>
      </w:r>
    </w:p>
    <w:tbl>
      <w:tblPr>
        <w:tblW w:w="0" w:type="auto"/>
        <w:tblInd w:w="284" w:type="dxa"/>
        <w:tblLook w:val="04A0" w:firstRow="1" w:lastRow="0" w:firstColumn="1" w:lastColumn="0" w:noHBand="0" w:noVBand="1"/>
      </w:tblPr>
      <w:tblGrid>
        <w:gridCol w:w="632"/>
        <w:gridCol w:w="1914"/>
        <w:gridCol w:w="284"/>
        <w:gridCol w:w="2410"/>
        <w:gridCol w:w="567"/>
        <w:gridCol w:w="2409"/>
        <w:gridCol w:w="572"/>
      </w:tblGrid>
      <w:tr w:rsidR="005C437A" w:rsidRPr="006E7353" w:rsidDel="006E3227" w14:paraId="429AC333" w14:textId="77777777" w:rsidTr="00DB24AE">
        <w:tc>
          <w:tcPr>
            <w:tcW w:w="632" w:type="dxa"/>
            <w:shd w:val="clear" w:color="auto" w:fill="C0504D" w:themeFill="accent2"/>
          </w:tcPr>
          <w:p w14:paraId="7198AE7A" w14:textId="77777777" w:rsidR="005C437A" w:rsidRPr="006E7353" w:rsidDel="006E3227" w:rsidRDefault="005C437A" w:rsidP="00B24BBA">
            <w:pPr>
              <w:jc w:val="center"/>
              <w:rPr>
                <w:sz w:val="21"/>
                <w:szCs w:val="21"/>
                <w:lang w:eastAsia="ja-JP"/>
              </w:rPr>
            </w:pPr>
          </w:p>
        </w:tc>
        <w:tc>
          <w:tcPr>
            <w:tcW w:w="1914" w:type="dxa"/>
          </w:tcPr>
          <w:p w14:paraId="096A7D2D" w14:textId="77777777" w:rsidR="005C437A" w:rsidRPr="006E7353" w:rsidDel="006E3227" w:rsidRDefault="005C437A" w:rsidP="009E3763">
            <w:pPr>
              <w:pStyle w:val="Tabletext"/>
              <w:jc w:val="center"/>
              <w:rPr>
                <w:lang w:eastAsia="ja-JP"/>
              </w:rPr>
            </w:pPr>
            <w:r w:rsidRPr="006E7353" w:rsidDel="006E3227">
              <w:rPr>
                <w:lang w:eastAsia="ja-JP"/>
              </w:rPr>
              <w:t>92-94</w:t>
            </w:r>
          </w:p>
        </w:tc>
        <w:tc>
          <w:tcPr>
            <w:tcW w:w="284" w:type="dxa"/>
            <w:shd w:val="clear" w:color="auto" w:fill="EEECE1" w:themeFill="background2"/>
          </w:tcPr>
          <w:p w14:paraId="5550EEC1" w14:textId="77777777" w:rsidR="005C437A" w:rsidRPr="006E7353" w:rsidDel="006E3227" w:rsidRDefault="005C437A" w:rsidP="009E3763">
            <w:pPr>
              <w:pStyle w:val="Tabletext"/>
              <w:jc w:val="center"/>
              <w:rPr>
                <w:lang w:eastAsia="ja-JP"/>
              </w:rPr>
            </w:pPr>
          </w:p>
        </w:tc>
        <w:tc>
          <w:tcPr>
            <w:tcW w:w="2410" w:type="dxa"/>
          </w:tcPr>
          <w:p w14:paraId="1CE43FED" w14:textId="77777777" w:rsidR="005C437A" w:rsidRPr="006E7353" w:rsidDel="006E3227" w:rsidRDefault="005C437A" w:rsidP="009E3763">
            <w:pPr>
              <w:pStyle w:val="Tabletext"/>
              <w:jc w:val="center"/>
              <w:rPr>
                <w:lang w:eastAsia="ja-JP"/>
              </w:rPr>
            </w:pPr>
            <w:r w:rsidRPr="006E7353" w:rsidDel="006E3227">
              <w:rPr>
                <w:lang w:eastAsia="ja-JP"/>
              </w:rPr>
              <w:t>94.1-100</w:t>
            </w:r>
          </w:p>
        </w:tc>
        <w:tc>
          <w:tcPr>
            <w:tcW w:w="567" w:type="dxa"/>
            <w:shd w:val="clear" w:color="auto" w:fill="C0504D" w:themeFill="accent2"/>
          </w:tcPr>
          <w:p w14:paraId="7B752A74" w14:textId="77777777" w:rsidR="005C437A" w:rsidRPr="006E7353" w:rsidDel="006E3227" w:rsidRDefault="005C437A" w:rsidP="009E3763">
            <w:pPr>
              <w:pStyle w:val="Tabletext"/>
              <w:jc w:val="center"/>
              <w:rPr>
                <w:lang w:eastAsia="ja-JP"/>
              </w:rPr>
            </w:pPr>
          </w:p>
        </w:tc>
        <w:tc>
          <w:tcPr>
            <w:tcW w:w="2409" w:type="dxa"/>
          </w:tcPr>
          <w:p w14:paraId="58EAAFA8" w14:textId="77777777" w:rsidR="005C437A" w:rsidRPr="006E7353" w:rsidDel="006E3227" w:rsidRDefault="005C437A" w:rsidP="009E3763">
            <w:pPr>
              <w:pStyle w:val="Tabletext"/>
              <w:jc w:val="center"/>
              <w:rPr>
                <w:lang w:eastAsia="ja-JP"/>
              </w:rPr>
            </w:pPr>
            <w:r w:rsidRPr="006E7353" w:rsidDel="006E3227">
              <w:rPr>
                <w:lang w:eastAsia="ja-JP"/>
              </w:rPr>
              <w:t>102-109.5</w:t>
            </w:r>
          </w:p>
        </w:tc>
        <w:tc>
          <w:tcPr>
            <w:tcW w:w="572" w:type="dxa"/>
            <w:shd w:val="clear" w:color="auto" w:fill="C0504D" w:themeFill="accent2"/>
          </w:tcPr>
          <w:p w14:paraId="3E61A243" w14:textId="77777777" w:rsidR="005C437A" w:rsidRPr="006E7353" w:rsidDel="006E3227" w:rsidRDefault="005C437A" w:rsidP="009E3763">
            <w:pPr>
              <w:pStyle w:val="Tabletext"/>
              <w:jc w:val="center"/>
              <w:rPr>
                <w:lang w:eastAsia="ja-JP"/>
              </w:rPr>
            </w:pPr>
          </w:p>
        </w:tc>
      </w:tr>
      <w:tr w:rsidR="005C437A" w:rsidRPr="006E7353" w:rsidDel="006E3227" w14:paraId="722153CE" w14:textId="77777777" w:rsidTr="00DB24AE">
        <w:tc>
          <w:tcPr>
            <w:tcW w:w="632" w:type="dxa"/>
            <w:shd w:val="clear" w:color="auto" w:fill="C0504D" w:themeFill="accent2"/>
          </w:tcPr>
          <w:p w14:paraId="463F53B8" w14:textId="77777777" w:rsidR="005C437A" w:rsidRPr="006E7353" w:rsidDel="006E3227" w:rsidRDefault="005C437A" w:rsidP="00B24BBA">
            <w:pPr>
              <w:jc w:val="center"/>
              <w:rPr>
                <w:sz w:val="21"/>
                <w:szCs w:val="21"/>
                <w:lang w:eastAsia="ja-JP"/>
              </w:rPr>
            </w:pPr>
          </w:p>
        </w:tc>
        <w:tc>
          <w:tcPr>
            <w:tcW w:w="1914" w:type="dxa"/>
          </w:tcPr>
          <w:p w14:paraId="067B8BAB" w14:textId="77777777" w:rsidR="005C437A" w:rsidRPr="006E7353" w:rsidDel="006E3227" w:rsidRDefault="005C437A" w:rsidP="009E3763">
            <w:pPr>
              <w:pStyle w:val="Tabletext"/>
              <w:jc w:val="center"/>
              <w:rPr>
                <w:lang w:eastAsia="ja-JP"/>
              </w:rPr>
            </w:pPr>
            <w:r w:rsidRPr="006E7353" w:rsidDel="006E3227">
              <w:rPr>
                <w:lang w:eastAsia="ja-JP"/>
              </w:rPr>
              <w:t>MS</w:t>
            </w:r>
          </w:p>
        </w:tc>
        <w:tc>
          <w:tcPr>
            <w:tcW w:w="284" w:type="dxa"/>
            <w:shd w:val="clear" w:color="auto" w:fill="EEECE1" w:themeFill="background2"/>
          </w:tcPr>
          <w:p w14:paraId="4CA9E015" w14:textId="77777777" w:rsidR="005C437A" w:rsidRPr="006E7353" w:rsidDel="006E3227" w:rsidRDefault="005C437A" w:rsidP="009E3763">
            <w:pPr>
              <w:pStyle w:val="Tabletext"/>
              <w:jc w:val="center"/>
              <w:rPr>
                <w:lang w:eastAsia="ja-JP"/>
              </w:rPr>
            </w:pPr>
          </w:p>
        </w:tc>
        <w:tc>
          <w:tcPr>
            <w:tcW w:w="2410" w:type="dxa"/>
          </w:tcPr>
          <w:p w14:paraId="2C0671FA" w14:textId="77777777" w:rsidR="005C437A" w:rsidRPr="006E7353" w:rsidDel="006E3227" w:rsidRDefault="005C437A" w:rsidP="009E3763">
            <w:pPr>
              <w:pStyle w:val="Tabletext"/>
              <w:jc w:val="center"/>
              <w:rPr>
                <w:lang w:eastAsia="ja-JP"/>
              </w:rPr>
            </w:pPr>
            <w:r w:rsidRPr="006E7353" w:rsidDel="006E3227">
              <w:rPr>
                <w:lang w:eastAsia="ja-JP"/>
              </w:rPr>
              <w:t>MS</w:t>
            </w:r>
          </w:p>
        </w:tc>
        <w:tc>
          <w:tcPr>
            <w:tcW w:w="567" w:type="dxa"/>
            <w:shd w:val="clear" w:color="auto" w:fill="C0504D" w:themeFill="accent2"/>
          </w:tcPr>
          <w:p w14:paraId="0E4F5053" w14:textId="77777777" w:rsidR="005C437A" w:rsidRPr="006E7353" w:rsidDel="006E3227" w:rsidRDefault="005C437A" w:rsidP="009E3763">
            <w:pPr>
              <w:pStyle w:val="Tabletext"/>
              <w:jc w:val="center"/>
              <w:rPr>
                <w:lang w:eastAsia="ja-JP"/>
              </w:rPr>
            </w:pPr>
          </w:p>
        </w:tc>
        <w:tc>
          <w:tcPr>
            <w:tcW w:w="2409" w:type="dxa"/>
          </w:tcPr>
          <w:p w14:paraId="13C94517" w14:textId="77777777" w:rsidR="005C437A" w:rsidRPr="006E7353" w:rsidDel="006E3227" w:rsidRDefault="005C437A" w:rsidP="009E3763">
            <w:pPr>
              <w:pStyle w:val="Tabletext"/>
              <w:jc w:val="center"/>
              <w:rPr>
                <w:lang w:eastAsia="ja-JP"/>
              </w:rPr>
            </w:pPr>
            <w:r w:rsidRPr="006E7353" w:rsidDel="006E3227">
              <w:rPr>
                <w:lang w:eastAsia="ja-JP"/>
              </w:rPr>
              <w:t>MS</w:t>
            </w:r>
          </w:p>
        </w:tc>
        <w:tc>
          <w:tcPr>
            <w:tcW w:w="572" w:type="dxa"/>
            <w:shd w:val="clear" w:color="auto" w:fill="C0504D" w:themeFill="accent2"/>
          </w:tcPr>
          <w:p w14:paraId="2B6C3B07" w14:textId="77777777" w:rsidR="005C437A" w:rsidRPr="006E7353" w:rsidDel="006E3227" w:rsidRDefault="005C437A" w:rsidP="009E3763">
            <w:pPr>
              <w:pStyle w:val="Tabletext"/>
              <w:jc w:val="center"/>
              <w:rPr>
                <w:lang w:eastAsia="ja-JP"/>
              </w:rPr>
            </w:pPr>
          </w:p>
        </w:tc>
      </w:tr>
      <w:tr w:rsidR="005C437A" w:rsidRPr="006E7353" w:rsidDel="006E3227" w14:paraId="5D96ED54" w14:textId="77777777" w:rsidTr="00DB24AE">
        <w:tc>
          <w:tcPr>
            <w:tcW w:w="632" w:type="dxa"/>
            <w:shd w:val="clear" w:color="auto" w:fill="C0504D" w:themeFill="accent2"/>
          </w:tcPr>
          <w:p w14:paraId="039904FE" w14:textId="77777777" w:rsidR="005C437A" w:rsidRPr="006E7353" w:rsidDel="006E3227" w:rsidRDefault="005C437A" w:rsidP="00B24BBA">
            <w:pPr>
              <w:jc w:val="center"/>
              <w:rPr>
                <w:sz w:val="21"/>
                <w:szCs w:val="21"/>
                <w:lang w:eastAsia="ja-JP"/>
              </w:rPr>
            </w:pPr>
          </w:p>
        </w:tc>
        <w:tc>
          <w:tcPr>
            <w:tcW w:w="1914" w:type="dxa"/>
          </w:tcPr>
          <w:p w14:paraId="20614131" w14:textId="77777777" w:rsidR="005C437A" w:rsidRPr="006E7353" w:rsidDel="006E3227" w:rsidRDefault="005C437A" w:rsidP="009E3763">
            <w:pPr>
              <w:pStyle w:val="Tabletext"/>
              <w:jc w:val="center"/>
              <w:rPr>
                <w:lang w:eastAsia="ja-JP"/>
              </w:rPr>
            </w:pPr>
            <w:r w:rsidRPr="006E7353" w:rsidDel="006E3227">
              <w:rPr>
                <w:lang w:eastAsia="ja-JP"/>
              </w:rPr>
              <w:t>BW1=2 GHz</w:t>
            </w:r>
          </w:p>
        </w:tc>
        <w:tc>
          <w:tcPr>
            <w:tcW w:w="284" w:type="dxa"/>
            <w:shd w:val="clear" w:color="auto" w:fill="EEECE1" w:themeFill="background2"/>
          </w:tcPr>
          <w:p w14:paraId="4E0EC220" w14:textId="77777777" w:rsidR="005C437A" w:rsidRPr="006E7353" w:rsidDel="006E3227" w:rsidRDefault="005C437A" w:rsidP="009E3763">
            <w:pPr>
              <w:pStyle w:val="Tabletext"/>
              <w:jc w:val="center"/>
              <w:rPr>
                <w:lang w:eastAsia="ja-JP"/>
              </w:rPr>
            </w:pPr>
          </w:p>
        </w:tc>
        <w:tc>
          <w:tcPr>
            <w:tcW w:w="2410" w:type="dxa"/>
          </w:tcPr>
          <w:p w14:paraId="273A30D9" w14:textId="77777777" w:rsidR="005C437A" w:rsidRPr="006E7353" w:rsidDel="006E3227" w:rsidRDefault="005C437A" w:rsidP="009E3763">
            <w:pPr>
              <w:pStyle w:val="Tabletext"/>
              <w:jc w:val="center"/>
              <w:rPr>
                <w:lang w:eastAsia="ja-JP"/>
              </w:rPr>
            </w:pPr>
            <w:r w:rsidRPr="006E7353" w:rsidDel="006E3227">
              <w:rPr>
                <w:lang w:eastAsia="ja-JP"/>
              </w:rPr>
              <w:t>BW2=5.9 GHz</w:t>
            </w:r>
          </w:p>
        </w:tc>
        <w:tc>
          <w:tcPr>
            <w:tcW w:w="567" w:type="dxa"/>
            <w:shd w:val="clear" w:color="auto" w:fill="C0504D" w:themeFill="accent2"/>
          </w:tcPr>
          <w:p w14:paraId="7E70CBE5" w14:textId="77777777" w:rsidR="005C437A" w:rsidRPr="006E7353" w:rsidDel="006E3227" w:rsidRDefault="005C437A" w:rsidP="009E3763">
            <w:pPr>
              <w:pStyle w:val="Tabletext"/>
              <w:jc w:val="center"/>
              <w:rPr>
                <w:lang w:eastAsia="ja-JP"/>
              </w:rPr>
            </w:pPr>
          </w:p>
        </w:tc>
        <w:tc>
          <w:tcPr>
            <w:tcW w:w="2409" w:type="dxa"/>
          </w:tcPr>
          <w:p w14:paraId="484B12F1" w14:textId="77777777" w:rsidR="005C437A" w:rsidRPr="006E7353" w:rsidDel="006E3227" w:rsidRDefault="005C437A" w:rsidP="009E3763">
            <w:pPr>
              <w:pStyle w:val="Tabletext"/>
              <w:jc w:val="center"/>
              <w:rPr>
                <w:lang w:eastAsia="ja-JP"/>
              </w:rPr>
            </w:pPr>
            <w:r w:rsidRPr="006E7353" w:rsidDel="006E3227">
              <w:rPr>
                <w:lang w:eastAsia="ja-JP"/>
              </w:rPr>
              <w:t>BW3=7.5 GHz</w:t>
            </w:r>
          </w:p>
        </w:tc>
        <w:tc>
          <w:tcPr>
            <w:tcW w:w="572" w:type="dxa"/>
            <w:shd w:val="clear" w:color="auto" w:fill="C0504D" w:themeFill="accent2"/>
          </w:tcPr>
          <w:p w14:paraId="0322800C" w14:textId="77777777" w:rsidR="005C437A" w:rsidRPr="006E7353" w:rsidDel="006E3227" w:rsidRDefault="005C437A" w:rsidP="009E3763">
            <w:pPr>
              <w:pStyle w:val="Tabletext"/>
              <w:jc w:val="center"/>
              <w:rPr>
                <w:lang w:eastAsia="ja-JP"/>
              </w:rPr>
            </w:pPr>
          </w:p>
        </w:tc>
      </w:tr>
    </w:tbl>
    <w:p w14:paraId="021B865D" w14:textId="77777777" w:rsidR="005C437A" w:rsidRPr="006E7353" w:rsidRDefault="005C437A" w:rsidP="009E3763">
      <w:pPr>
        <w:pStyle w:val="Tablefin"/>
      </w:pPr>
    </w:p>
    <w:p w14:paraId="74FE55E7" w14:textId="332B8F31" w:rsidR="005C437A" w:rsidRPr="00B86FEA" w:rsidRDefault="005C437A" w:rsidP="00B86FEA">
      <w:pPr>
        <w:pStyle w:val="TableNo"/>
        <w:spacing w:beforeLines="100" w:before="240" w:afterLines="50"/>
        <w:rPr>
          <w:rFonts w:eastAsia="SimSun"/>
        </w:rPr>
      </w:pPr>
      <w:r w:rsidRPr="00B86FEA">
        <w:rPr>
          <w:rFonts w:eastAsia="SimSun"/>
        </w:rPr>
        <w:t xml:space="preserve">Table </w:t>
      </w:r>
      <w:r w:rsidRPr="006E7353">
        <w:rPr>
          <w:rFonts w:eastAsia="SimSun"/>
        </w:rPr>
        <w:t>A2.6.</w:t>
      </w:r>
      <w:r w:rsidR="0080521A">
        <w:rPr>
          <w:rFonts w:eastAsia="SimSun" w:hint="eastAsia"/>
        </w:rPr>
        <w:t>3</w:t>
      </w:r>
      <w:r w:rsidRPr="006E7353">
        <w:rPr>
          <w:rFonts w:eastAsia="SimSun"/>
        </w:rPr>
        <w:t>-</w:t>
      </w:r>
      <w:r w:rsidR="0080521A">
        <w:rPr>
          <w:rFonts w:eastAsia="SimSun" w:hint="eastAsia"/>
        </w:rPr>
        <w:t>2</w:t>
      </w:r>
    </w:p>
    <w:p w14:paraId="5C3280FF"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Preliminary system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2"/>
        <w:gridCol w:w="4252"/>
      </w:tblGrid>
      <w:tr w:rsidR="005C437A" w:rsidRPr="006E7353" w14:paraId="50322A99" w14:textId="77777777" w:rsidTr="00DB24AE">
        <w:trPr>
          <w:jc w:val="center"/>
        </w:trPr>
        <w:tc>
          <w:tcPr>
            <w:tcW w:w="4252" w:type="dxa"/>
            <w:shd w:val="clear" w:color="auto" w:fill="auto"/>
          </w:tcPr>
          <w:p w14:paraId="188B8DC8" w14:textId="77777777" w:rsidR="005C437A" w:rsidRPr="009E3763" w:rsidRDefault="005C437A" w:rsidP="009E3763">
            <w:pPr>
              <w:pStyle w:val="Tabletext"/>
            </w:pPr>
            <w:r w:rsidRPr="009E3763">
              <w:t>Frequency Range (GHz)</w:t>
            </w:r>
          </w:p>
        </w:tc>
        <w:tc>
          <w:tcPr>
            <w:tcW w:w="4252" w:type="dxa"/>
            <w:shd w:val="clear" w:color="auto" w:fill="auto"/>
          </w:tcPr>
          <w:p w14:paraId="3CCAEEA6" w14:textId="77777777" w:rsidR="005C437A" w:rsidRPr="009E3763" w:rsidRDefault="005C437A" w:rsidP="00357C56">
            <w:pPr>
              <w:pStyle w:val="Tabletext"/>
              <w:jc w:val="center"/>
            </w:pPr>
            <w:r w:rsidRPr="009E3763">
              <w:t>92-94. 94.1-100, 102-109.5</w:t>
            </w:r>
          </w:p>
        </w:tc>
      </w:tr>
      <w:tr w:rsidR="005C437A" w:rsidRPr="006E7353" w14:paraId="1334E552" w14:textId="77777777" w:rsidTr="00DB24AE">
        <w:trPr>
          <w:jc w:val="center"/>
        </w:trPr>
        <w:tc>
          <w:tcPr>
            <w:tcW w:w="4252" w:type="dxa"/>
            <w:shd w:val="clear" w:color="auto" w:fill="auto"/>
          </w:tcPr>
          <w:p w14:paraId="2F9916AF" w14:textId="77777777" w:rsidR="005C437A" w:rsidRPr="009E3763" w:rsidRDefault="005C437A" w:rsidP="009E3763">
            <w:pPr>
              <w:pStyle w:val="Tabletext"/>
            </w:pPr>
            <w:r w:rsidRPr="009E3763">
              <w:t>Seamless connection mechanism</w:t>
            </w:r>
          </w:p>
        </w:tc>
        <w:tc>
          <w:tcPr>
            <w:tcW w:w="4252" w:type="dxa"/>
            <w:shd w:val="clear" w:color="auto" w:fill="auto"/>
          </w:tcPr>
          <w:p w14:paraId="1F080F05" w14:textId="77777777" w:rsidR="005C437A" w:rsidRPr="009E3763" w:rsidRDefault="005C437A" w:rsidP="00357C56">
            <w:pPr>
              <w:pStyle w:val="Tabletext"/>
              <w:jc w:val="center"/>
            </w:pPr>
            <w:r w:rsidRPr="009E3763">
              <w:t>Backward and forward switching method</w:t>
            </w:r>
          </w:p>
        </w:tc>
      </w:tr>
      <w:tr w:rsidR="005C437A" w:rsidRPr="006E7353" w14:paraId="3311406E" w14:textId="77777777" w:rsidTr="00DB24AE">
        <w:trPr>
          <w:jc w:val="center"/>
        </w:trPr>
        <w:tc>
          <w:tcPr>
            <w:tcW w:w="4252" w:type="dxa"/>
            <w:shd w:val="clear" w:color="auto" w:fill="auto"/>
          </w:tcPr>
          <w:p w14:paraId="6F4E3E99" w14:textId="77777777" w:rsidR="005C437A" w:rsidRPr="009E3763" w:rsidRDefault="005C437A" w:rsidP="009E3763">
            <w:pPr>
              <w:pStyle w:val="Tabletext"/>
            </w:pPr>
            <w:r w:rsidRPr="009E3763">
              <w:t>Channel bandwidth (MHz)</w:t>
            </w:r>
          </w:p>
        </w:tc>
        <w:tc>
          <w:tcPr>
            <w:tcW w:w="4252" w:type="dxa"/>
            <w:shd w:val="clear" w:color="auto" w:fill="auto"/>
          </w:tcPr>
          <w:p w14:paraId="27C45C2F" w14:textId="4320C06F" w:rsidR="005C437A" w:rsidRPr="009E3763" w:rsidRDefault="0080521A" w:rsidP="00357C56">
            <w:pPr>
              <w:pStyle w:val="Tabletext"/>
              <w:jc w:val="center"/>
            </w:pPr>
            <w:r w:rsidRPr="009E3763">
              <w:rPr>
                <w:rFonts w:hint="eastAsia"/>
              </w:rPr>
              <w:t>400</w:t>
            </w:r>
          </w:p>
        </w:tc>
      </w:tr>
      <w:tr w:rsidR="005C437A" w:rsidRPr="006E7353" w14:paraId="58480E58" w14:textId="77777777" w:rsidTr="00DB24AE">
        <w:trPr>
          <w:jc w:val="center"/>
        </w:trPr>
        <w:tc>
          <w:tcPr>
            <w:tcW w:w="4252" w:type="dxa"/>
            <w:shd w:val="clear" w:color="auto" w:fill="auto"/>
          </w:tcPr>
          <w:p w14:paraId="4FDB6B85" w14:textId="77777777" w:rsidR="005C437A" w:rsidRPr="009E3763" w:rsidRDefault="005C437A" w:rsidP="009E3763">
            <w:pPr>
              <w:pStyle w:val="Tabletext"/>
            </w:pPr>
            <w:r w:rsidRPr="009E3763">
              <w:t>Antenna gain (dBi)</w:t>
            </w:r>
          </w:p>
        </w:tc>
        <w:tc>
          <w:tcPr>
            <w:tcW w:w="4252" w:type="dxa"/>
            <w:shd w:val="clear" w:color="auto" w:fill="auto"/>
          </w:tcPr>
          <w:p w14:paraId="2FB89C11" w14:textId="77777777" w:rsidR="005C437A" w:rsidRPr="009E3763" w:rsidRDefault="005C437A" w:rsidP="00357C56">
            <w:pPr>
              <w:pStyle w:val="Tabletext"/>
              <w:jc w:val="center"/>
            </w:pPr>
            <w:r w:rsidRPr="009E3763">
              <w:t>44</w:t>
            </w:r>
          </w:p>
        </w:tc>
      </w:tr>
      <w:tr w:rsidR="005C437A" w:rsidRPr="006E7353" w14:paraId="45595BBE" w14:textId="77777777" w:rsidTr="00DB24AE">
        <w:trPr>
          <w:jc w:val="center"/>
        </w:trPr>
        <w:tc>
          <w:tcPr>
            <w:tcW w:w="4252" w:type="dxa"/>
            <w:shd w:val="clear" w:color="auto" w:fill="auto"/>
          </w:tcPr>
          <w:p w14:paraId="5F5B1B76" w14:textId="77777777" w:rsidR="005C437A" w:rsidRPr="009E3763" w:rsidRDefault="005C437A" w:rsidP="009E3763">
            <w:pPr>
              <w:pStyle w:val="Tabletext"/>
            </w:pPr>
            <w:r w:rsidRPr="009E3763">
              <w:t>Antenna beamwidth (degree)</w:t>
            </w:r>
          </w:p>
        </w:tc>
        <w:tc>
          <w:tcPr>
            <w:tcW w:w="4252" w:type="dxa"/>
            <w:shd w:val="clear" w:color="auto" w:fill="auto"/>
          </w:tcPr>
          <w:p w14:paraId="4539615F" w14:textId="77777777" w:rsidR="005C437A" w:rsidRPr="009E3763" w:rsidRDefault="005C437A" w:rsidP="00357C56">
            <w:pPr>
              <w:pStyle w:val="Tabletext"/>
              <w:jc w:val="center"/>
            </w:pPr>
            <w:r w:rsidRPr="009E3763">
              <w:t>1</w:t>
            </w:r>
          </w:p>
        </w:tc>
      </w:tr>
      <w:tr w:rsidR="005C437A" w:rsidRPr="006E7353" w14:paraId="569B4311" w14:textId="77777777" w:rsidTr="00DB24AE">
        <w:trPr>
          <w:jc w:val="center"/>
        </w:trPr>
        <w:tc>
          <w:tcPr>
            <w:tcW w:w="4252" w:type="dxa"/>
            <w:shd w:val="clear" w:color="auto" w:fill="auto"/>
          </w:tcPr>
          <w:p w14:paraId="102166E3" w14:textId="77777777" w:rsidR="005C437A" w:rsidRPr="009E3763" w:rsidRDefault="005C437A" w:rsidP="009E3763">
            <w:pPr>
              <w:pStyle w:val="Tabletext"/>
            </w:pPr>
            <w:r w:rsidRPr="009E3763">
              <w:t>Antenna height from rail surface (m)</w:t>
            </w:r>
          </w:p>
        </w:tc>
        <w:tc>
          <w:tcPr>
            <w:tcW w:w="4252" w:type="dxa"/>
            <w:shd w:val="clear" w:color="auto" w:fill="auto"/>
          </w:tcPr>
          <w:p w14:paraId="6C74C44A" w14:textId="77777777" w:rsidR="005C437A" w:rsidRPr="009E3763" w:rsidRDefault="005C437A" w:rsidP="00357C56">
            <w:pPr>
              <w:pStyle w:val="Tabletext"/>
              <w:jc w:val="center"/>
            </w:pPr>
            <w:r w:rsidRPr="009E3763">
              <w:t>4 (Maximum)</w:t>
            </w:r>
          </w:p>
        </w:tc>
      </w:tr>
      <w:tr w:rsidR="005C437A" w:rsidRPr="006E7353" w14:paraId="641B5D55" w14:textId="77777777" w:rsidTr="00DB24AE">
        <w:trPr>
          <w:jc w:val="center"/>
        </w:trPr>
        <w:tc>
          <w:tcPr>
            <w:tcW w:w="4252" w:type="dxa"/>
            <w:shd w:val="clear" w:color="auto" w:fill="auto"/>
          </w:tcPr>
          <w:p w14:paraId="1D68CA81" w14:textId="77777777" w:rsidR="005C437A" w:rsidRPr="009E3763" w:rsidRDefault="005C437A" w:rsidP="009E3763">
            <w:pPr>
              <w:pStyle w:val="Tabletext"/>
            </w:pPr>
            <w:r w:rsidRPr="009E3763">
              <w:t>Polarization</w:t>
            </w:r>
          </w:p>
        </w:tc>
        <w:tc>
          <w:tcPr>
            <w:tcW w:w="4252" w:type="dxa"/>
            <w:shd w:val="clear" w:color="auto" w:fill="auto"/>
          </w:tcPr>
          <w:p w14:paraId="582D7CD8" w14:textId="77777777" w:rsidR="005C437A" w:rsidRPr="009E3763" w:rsidRDefault="005C437A" w:rsidP="00357C56">
            <w:pPr>
              <w:pStyle w:val="Tabletext"/>
              <w:jc w:val="center"/>
            </w:pPr>
            <w:r w:rsidRPr="009E3763">
              <w:t>Linear</w:t>
            </w:r>
          </w:p>
        </w:tc>
      </w:tr>
      <w:tr w:rsidR="005C437A" w:rsidRPr="006E7353" w14:paraId="66C0ECDD" w14:textId="77777777" w:rsidTr="00DB24AE">
        <w:trPr>
          <w:jc w:val="center"/>
        </w:trPr>
        <w:tc>
          <w:tcPr>
            <w:tcW w:w="4252" w:type="dxa"/>
            <w:shd w:val="clear" w:color="auto" w:fill="auto"/>
          </w:tcPr>
          <w:p w14:paraId="08D8712E" w14:textId="2D320EC6" w:rsidR="005C437A" w:rsidRPr="009E3763" w:rsidRDefault="005C437A" w:rsidP="009E3763">
            <w:pPr>
              <w:pStyle w:val="Tabletext"/>
            </w:pPr>
            <w:r w:rsidRPr="009E3763">
              <w:t>Average transmitting</w:t>
            </w:r>
            <w:r w:rsidR="00BC7E7A" w:rsidRPr="009E3763">
              <w:t xml:space="preserve"> </w:t>
            </w:r>
            <w:r w:rsidRPr="009E3763">
              <w:t>power (dBm)</w:t>
            </w:r>
          </w:p>
        </w:tc>
        <w:tc>
          <w:tcPr>
            <w:tcW w:w="4252" w:type="dxa"/>
            <w:shd w:val="clear" w:color="auto" w:fill="auto"/>
          </w:tcPr>
          <w:p w14:paraId="727AA961" w14:textId="77777777" w:rsidR="005C437A" w:rsidRPr="009E3763" w:rsidRDefault="005C437A" w:rsidP="00357C56">
            <w:pPr>
              <w:pStyle w:val="Tabletext"/>
              <w:jc w:val="center"/>
            </w:pPr>
            <w:r w:rsidRPr="009E3763">
              <w:t>10</w:t>
            </w:r>
          </w:p>
        </w:tc>
      </w:tr>
      <w:tr w:rsidR="005C437A" w:rsidRPr="006E7353" w14:paraId="7CA76B54" w14:textId="77777777" w:rsidTr="00DB24AE">
        <w:trPr>
          <w:jc w:val="center"/>
        </w:trPr>
        <w:tc>
          <w:tcPr>
            <w:tcW w:w="4252" w:type="dxa"/>
            <w:shd w:val="clear" w:color="auto" w:fill="auto"/>
          </w:tcPr>
          <w:p w14:paraId="124BD997" w14:textId="77777777" w:rsidR="005C437A" w:rsidRPr="009E3763" w:rsidRDefault="005C437A" w:rsidP="009E3763">
            <w:pPr>
              <w:pStyle w:val="Tabletext"/>
            </w:pPr>
            <w:r w:rsidRPr="009E3763">
              <w:t>Average e.i.r.p. (dBm)</w:t>
            </w:r>
          </w:p>
        </w:tc>
        <w:tc>
          <w:tcPr>
            <w:tcW w:w="4252" w:type="dxa"/>
            <w:shd w:val="clear" w:color="auto" w:fill="auto"/>
          </w:tcPr>
          <w:p w14:paraId="02E740A3" w14:textId="77777777" w:rsidR="005C437A" w:rsidRPr="009E3763" w:rsidRDefault="005C437A" w:rsidP="00357C56">
            <w:pPr>
              <w:pStyle w:val="Tabletext"/>
              <w:jc w:val="center"/>
            </w:pPr>
            <w:r w:rsidRPr="009E3763">
              <w:t>54</w:t>
            </w:r>
          </w:p>
        </w:tc>
      </w:tr>
      <w:tr w:rsidR="005C437A" w:rsidRPr="006E7353" w14:paraId="5EA93C04" w14:textId="77777777" w:rsidTr="00DB24AE">
        <w:trPr>
          <w:jc w:val="center"/>
        </w:trPr>
        <w:tc>
          <w:tcPr>
            <w:tcW w:w="4252" w:type="dxa"/>
            <w:shd w:val="clear" w:color="auto" w:fill="auto"/>
          </w:tcPr>
          <w:p w14:paraId="3DCD659C" w14:textId="77777777" w:rsidR="005C437A" w:rsidRPr="009E3763" w:rsidRDefault="005C437A" w:rsidP="009E3763">
            <w:pPr>
              <w:pStyle w:val="Tabletext"/>
            </w:pPr>
            <w:r w:rsidRPr="009E3763">
              <w:t>Receiving noise figure (dB)</w:t>
            </w:r>
          </w:p>
        </w:tc>
        <w:tc>
          <w:tcPr>
            <w:tcW w:w="4252" w:type="dxa"/>
            <w:shd w:val="clear" w:color="auto" w:fill="auto"/>
          </w:tcPr>
          <w:p w14:paraId="0BBFF867" w14:textId="77777777" w:rsidR="005C437A" w:rsidRPr="009E3763" w:rsidRDefault="005C437A" w:rsidP="00357C56">
            <w:pPr>
              <w:pStyle w:val="Tabletext"/>
              <w:jc w:val="center"/>
            </w:pPr>
            <w:r w:rsidRPr="009E3763">
              <w:t>&lt;10</w:t>
            </w:r>
          </w:p>
        </w:tc>
      </w:tr>
      <w:tr w:rsidR="005C437A" w:rsidRPr="006E7353" w14:paraId="5DB5FD1D" w14:textId="77777777" w:rsidTr="00DB24AE">
        <w:trPr>
          <w:jc w:val="center"/>
        </w:trPr>
        <w:tc>
          <w:tcPr>
            <w:tcW w:w="4252" w:type="dxa"/>
            <w:shd w:val="clear" w:color="auto" w:fill="auto"/>
          </w:tcPr>
          <w:p w14:paraId="1D7052ED" w14:textId="77777777" w:rsidR="005C437A" w:rsidRPr="009E3763" w:rsidRDefault="005C437A" w:rsidP="009E3763">
            <w:pPr>
              <w:pStyle w:val="Tabletext"/>
            </w:pPr>
            <w:r w:rsidRPr="009E3763">
              <w:lastRenderedPageBreak/>
              <w:t>Maximum transmission data rate (Gb/s)</w:t>
            </w:r>
          </w:p>
        </w:tc>
        <w:tc>
          <w:tcPr>
            <w:tcW w:w="4252" w:type="dxa"/>
            <w:shd w:val="clear" w:color="auto" w:fill="auto"/>
          </w:tcPr>
          <w:p w14:paraId="792A1008" w14:textId="77777777" w:rsidR="005C437A" w:rsidRPr="009E3763" w:rsidRDefault="005C437A" w:rsidP="00357C56">
            <w:pPr>
              <w:pStyle w:val="Tabletext"/>
              <w:jc w:val="center"/>
            </w:pPr>
            <w:r w:rsidRPr="009E3763" w:rsidDel="00786817">
              <w:t>5-10</w:t>
            </w:r>
            <w:r w:rsidRPr="009E3763">
              <w:t xml:space="preserve"> (Stationary), 1 (Running)</w:t>
            </w:r>
          </w:p>
        </w:tc>
      </w:tr>
      <w:tr w:rsidR="005C437A" w:rsidRPr="006E7353" w14:paraId="23AA84D2" w14:textId="77777777" w:rsidTr="00DB24AE">
        <w:trPr>
          <w:jc w:val="center"/>
        </w:trPr>
        <w:tc>
          <w:tcPr>
            <w:tcW w:w="4252" w:type="dxa"/>
            <w:shd w:val="clear" w:color="auto" w:fill="auto"/>
          </w:tcPr>
          <w:p w14:paraId="29BC2544" w14:textId="77777777" w:rsidR="005C437A" w:rsidRPr="009E3763" w:rsidRDefault="005C437A" w:rsidP="009E3763">
            <w:pPr>
              <w:pStyle w:val="Tabletext"/>
            </w:pPr>
            <w:r w:rsidRPr="009E3763">
              <w:t>Maximum transmission distance (km)</w:t>
            </w:r>
          </w:p>
        </w:tc>
        <w:tc>
          <w:tcPr>
            <w:tcW w:w="4252" w:type="dxa"/>
            <w:shd w:val="clear" w:color="auto" w:fill="auto"/>
          </w:tcPr>
          <w:p w14:paraId="31EE727A" w14:textId="77777777" w:rsidR="005C437A" w:rsidRPr="009E3763" w:rsidRDefault="005C437A" w:rsidP="00357C56">
            <w:pPr>
              <w:pStyle w:val="Tabletext"/>
              <w:jc w:val="center"/>
            </w:pPr>
            <w:r w:rsidRPr="009E3763" w:rsidDel="00786817">
              <w:t>0.5-1</w:t>
            </w:r>
            <w:r w:rsidRPr="009E3763">
              <w:t>1 (Open), 3 (Tunnel)</w:t>
            </w:r>
          </w:p>
        </w:tc>
      </w:tr>
      <w:tr w:rsidR="005C437A" w:rsidRPr="006E7353" w14:paraId="74964C87" w14:textId="77777777" w:rsidTr="00DB24AE">
        <w:trPr>
          <w:jc w:val="center"/>
        </w:trPr>
        <w:tc>
          <w:tcPr>
            <w:tcW w:w="4252" w:type="dxa"/>
            <w:shd w:val="clear" w:color="auto" w:fill="auto"/>
          </w:tcPr>
          <w:p w14:paraId="5FB61F3D" w14:textId="77777777" w:rsidR="005C437A" w:rsidRPr="009E3763" w:rsidRDefault="005C437A" w:rsidP="009E3763">
            <w:pPr>
              <w:pStyle w:val="Tabletext"/>
            </w:pPr>
            <w:r w:rsidRPr="009E3763">
              <w:t>Modulation</w:t>
            </w:r>
          </w:p>
        </w:tc>
        <w:tc>
          <w:tcPr>
            <w:tcW w:w="4252" w:type="dxa"/>
            <w:shd w:val="clear" w:color="auto" w:fill="auto"/>
          </w:tcPr>
          <w:p w14:paraId="68D954C7" w14:textId="77777777" w:rsidR="005C437A" w:rsidRPr="009E3763" w:rsidRDefault="005C437A" w:rsidP="00357C56">
            <w:pPr>
              <w:pStyle w:val="Tabletext"/>
              <w:jc w:val="center"/>
            </w:pPr>
            <w:r w:rsidRPr="009E3763">
              <w:t>PSK, QPSK, 16QAM, 64QAM</w:t>
            </w:r>
          </w:p>
        </w:tc>
      </w:tr>
      <w:tr w:rsidR="005C437A" w:rsidRPr="006E7353" w14:paraId="18BA58FC" w14:textId="77777777" w:rsidTr="00DB24AE">
        <w:trPr>
          <w:jc w:val="center"/>
        </w:trPr>
        <w:tc>
          <w:tcPr>
            <w:tcW w:w="4252" w:type="dxa"/>
            <w:shd w:val="clear" w:color="auto" w:fill="auto"/>
          </w:tcPr>
          <w:p w14:paraId="4502C902" w14:textId="77777777" w:rsidR="005C437A" w:rsidRPr="009E3763" w:rsidRDefault="005C437A" w:rsidP="009E3763">
            <w:pPr>
              <w:pStyle w:val="Tabletext"/>
            </w:pPr>
            <w:r w:rsidRPr="009E3763">
              <w:t>Multiplexing method</w:t>
            </w:r>
          </w:p>
        </w:tc>
        <w:tc>
          <w:tcPr>
            <w:tcW w:w="4252" w:type="dxa"/>
            <w:shd w:val="clear" w:color="auto" w:fill="auto"/>
          </w:tcPr>
          <w:p w14:paraId="16E63635" w14:textId="7E613E15" w:rsidR="005C437A" w:rsidRPr="009E3763" w:rsidRDefault="005C437A" w:rsidP="00357C56">
            <w:pPr>
              <w:pStyle w:val="Tabletext"/>
              <w:jc w:val="center"/>
            </w:pPr>
            <w:r w:rsidRPr="009E3763">
              <w:t>FDD</w:t>
            </w:r>
          </w:p>
        </w:tc>
      </w:tr>
      <w:tr w:rsidR="005C437A" w:rsidRPr="006E7353" w14:paraId="6D9CAD79" w14:textId="77777777" w:rsidTr="00DB24AE">
        <w:trPr>
          <w:jc w:val="center"/>
        </w:trPr>
        <w:tc>
          <w:tcPr>
            <w:tcW w:w="4252" w:type="dxa"/>
            <w:shd w:val="clear" w:color="auto" w:fill="auto"/>
          </w:tcPr>
          <w:p w14:paraId="3FF48B32" w14:textId="77777777" w:rsidR="005C437A" w:rsidRPr="009E3763" w:rsidRDefault="005C437A" w:rsidP="009E3763">
            <w:pPr>
              <w:pStyle w:val="Tabletext"/>
            </w:pPr>
            <w:r w:rsidRPr="009E3763">
              <w:t>Space diversity</w:t>
            </w:r>
          </w:p>
        </w:tc>
        <w:tc>
          <w:tcPr>
            <w:tcW w:w="4252" w:type="dxa"/>
            <w:shd w:val="clear" w:color="auto" w:fill="auto"/>
          </w:tcPr>
          <w:p w14:paraId="238CDA3A" w14:textId="77777777" w:rsidR="005C437A" w:rsidRPr="009E3763" w:rsidRDefault="005C437A" w:rsidP="00357C56">
            <w:pPr>
              <w:pStyle w:val="Tabletext"/>
              <w:jc w:val="center"/>
            </w:pPr>
            <w:r w:rsidRPr="009E3763">
              <w:t>TBD</w:t>
            </w:r>
          </w:p>
        </w:tc>
      </w:tr>
      <w:tr w:rsidR="005C437A" w:rsidRPr="006E7353" w14:paraId="66756A61" w14:textId="77777777" w:rsidTr="00DB24AE">
        <w:trPr>
          <w:jc w:val="center"/>
        </w:trPr>
        <w:tc>
          <w:tcPr>
            <w:tcW w:w="4252" w:type="dxa"/>
            <w:shd w:val="clear" w:color="auto" w:fill="auto"/>
          </w:tcPr>
          <w:p w14:paraId="2EB7E2F5" w14:textId="77777777" w:rsidR="005C437A" w:rsidRPr="009E3763" w:rsidRDefault="005C437A" w:rsidP="009E3763">
            <w:pPr>
              <w:pStyle w:val="Tabletext"/>
            </w:pPr>
            <w:r w:rsidRPr="009E3763">
              <w:t>Maximum running speed (km/h)</w:t>
            </w:r>
          </w:p>
        </w:tc>
        <w:tc>
          <w:tcPr>
            <w:tcW w:w="4252" w:type="dxa"/>
            <w:shd w:val="clear" w:color="auto" w:fill="auto"/>
          </w:tcPr>
          <w:p w14:paraId="5F8AAF56" w14:textId="77777777" w:rsidR="005C437A" w:rsidRPr="009E3763" w:rsidRDefault="005C437A" w:rsidP="00357C56">
            <w:pPr>
              <w:pStyle w:val="Tabletext"/>
              <w:jc w:val="center"/>
            </w:pPr>
            <w:r w:rsidRPr="009E3763">
              <w:t>600</w:t>
            </w:r>
          </w:p>
        </w:tc>
      </w:tr>
      <w:tr w:rsidR="005C437A" w:rsidRPr="006E7353" w14:paraId="7FF92B2D" w14:textId="77777777" w:rsidTr="00DB24AE">
        <w:trPr>
          <w:jc w:val="center"/>
        </w:trPr>
        <w:tc>
          <w:tcPr>
            <w:tcW w:w="4252" w:type="dxa"/>
            <w:shd w:val="clear" w:color="auto" w:fill="auto"/>
          </w:tcPr>
          <w:p w14:paraId="417EF9E8" w14:textId="77777777" w:rsidR="005C437A" w:rsidRPr="009E3763" w:rsidRDefault="005C437A" w:rsidP="009E3763">
            <w:pPr>
              <w:pStyle w:val="Tabletext"/>
            </w:pPr>
            <w:r w:rsidRPr="009E3763">
              <w:t>Switching time of trackside radio access unit (</w:t>
            </w:r>
            <w:r w:rsidRPr="009E3763">
              <w:t>s)</w:t>
            </w:r>
          </w:p>
        </w:tc>
        <w:tc>
          <w:tcPr>
            <w:tcW w:w="4252" w:type="dxa"/>
            <w:shd w:val="clear" w:color="auto" w:fill="auto"/>
          </w:tcPr>
          <w:p w14:paraId="3F461DFC" w14:textId="77777777" w:rsidR="005C437A" w:rsidRPr="009E3763" w:rsidRDefault="005C437A" w:rsidP="00357C56">
            <w:pPr>
              <w:pStyle w:val="Tabletext"/>
              <w:jc w:val="center"/>
            </w:pPr>
            <w:r w:rsidRPr="009E3763">
              <w:t>TBD</w:t>
            </w:r>
          </w:p>
        </w:tc>
      </w:tr>
      <w:tr w:rsidR="005C437A" w:rsidRPr="006E7353" w14:paraId="16BB2041" w14:textId="77777777" w:rsidTr="00DB24AE">
        <w:trPr>
          <w:jc w:val="center"/>
        </w:trPr>
        <w:tc>
          <w:tcPr>
            <w:tcW w:w="4252" w:type="dxa"/>
            <w:shd w:val="clear" w:color="auto" w:fill="auto"/>
          </w:tcPr>
          <w:p w14:paraId="14FA6D5D" w14:textId="77777777" w:rsidR="005C437A" w:rsidRPr="009E3763" w:rsidRDefault="005C437A" w:rsidP="009E3763">
            <w:pPr>
              <w:pStyle w:val="Tabletext"/>
            </w:pPr>
            <w:r w:rsidRPr="009E3763">
              <w:t>Rainfall attenuation margin (dB)</w:t>
            </w:r>
          </w:p>
        </w:tc>
        <w:tc>
          <w:tcPr>
            <w:tcW w:w="4252" w:type="dxa"/>
            <w:shd w:val="clear" w:color="auto" w:fill="auto"/>
          </w:tcPr>
          <w:p w14:paraId="664240C1" w14:textId="77777777" w:rsidR="005C437A" w:rsidRPr="009E3763" w:rsidRDefault="005C437A" w:rsidP="00357C56">
            <w:pPr>
              <w:pStyle w:val="Tabletext"/>
              <w:jc w:val="center"/>
            </w:pPr>
            <w:r w:rsidRPr="009E3763">
              <w:t>TBD</w:t>
            </w:r>
          </w:p>
        </w:tc>
      </w:tr>
      <w:tr w:rsidR="005C437A" w:rsidRPr="00E77408" w14:paraId="4238F089" w14:textId="77777777" w:rsidTr="00DB24AE">
        <w:trPr>
          <w:jc w:val="center"/>
        </w:trPr>
        <w:tc>
          <w:tcPr>
            <w:tcW w:w="4252" w:type="dxa"/>
            <w:shd w:val="clear" w:color="auto" w:fill="auto"/>
          </w:tcPr>
          <w:p w14:paraId="23D125EC" w14:textId="77777777" w:rsidR="005C437A" w:rsidRPr="009E3763" w:rsidRDefault="005C437A" w:rsidP="009E3763">
            <w:pPr>
              <w:pStyle w:val="Tabletext"/>
            </w:pPr>
            <w:r w:rsidRPr="009E3763">
              <w:t>Wired interface of trackside radio access unit</w:t>
            </w:r>
          </w:p>
        </w:tc>
        <w:tc>
          <w:tcPr>
            <w:tcW w:w="4252" w:type="dxa"/>
            <w:shd w:val="clear" w:color="auto" w:fill="auto"/>
          </w:tcPr>
          <w:p w14:paraId="29A88D14" w14:textId="77777777" w:rsidR="005C437A" w:rsidRPr="00E77408" w:rsidRDefault="005C437A" w:rsidP="00357C56">
            <w:pPr>
              <w:pStyle w:val="Tabletext"/>
              <w:jc w:val="center"/>
              <w:rPr>
                <w:lang w:val="fr-CH"/>
              </w:rPr>
            </w:pPr>
            <w:r w:rsidRPr="00E77408">
              <w:rPr>
                <w:lang w:val="fr-CH"/>
              </w:rPr>
              <w:t>[Recommendation ITU-T G.RoF]</w:t>
            </w:r>
          </w:p>
        </w:tc>
      </w:tr>
      <w:tr w:rsidR="005C437A" w:rsidRPr="006E7353" w14:paraId="2224534A" w14:textId="77777777" w:rsidTr="00DB24AE">
        <w:trPr>
          <w:jc w:val="center"/>
        </w:trPr>
        <w:tc>
          <w:tcPr>
            <w:tcW w:w="4252" w:type="dxa"/>
            <w:shd w:val="clear" w:color="auto" w:fill="auto"/>
          </w:tcPr>
          <w:p w14:paraId="1D70A16C" w14:textId="77777777" w:rsidR="005C437A" w:rsidRPr="009E3763" w:rsidRDefault="005C437A" w:rsidP="009E3763">
            <w:pPr>
              <w:pStyle w:val="Tabletext"/>
            </w:pPr>
            <w:r w:rsidRPr="009E3763">
              <w:t>Propagation model between train and trackside</w:t>
            </w:r>
          </w:p>
        </w:tc>
        <w:tc>
          <w:tcPr>
            <w:tcW w:w="4252" w:type="dxa"/>
            <w:shd w:val="clear" w:color="auto" w:fill="auto"/>
          </w:tcPr>
          <w:p w14:paraId="04ED640F" w14:textId="3C71DF79" w:rsidR="005C437A" w:rsidRPr="009E3763" w:rsidRDefault="005C437A" w:rsidP="00357C56">
            <w:pPr>
              <w:pStyle w:val="Tabletext"/>
              <w:jc w:val="center"/>
            </w:pPr>
            <w:r w:rsidRPr="009E3763">
              <w:t>[Recommendation ITU-R P.1411]</w:t>
            </w:r>
          </w:p>
        </w:tc>
      </w:tr>
    </w:tbl>
    <w:p w14:paraId="669C0E6E" w14:textId="77777777" w:rsidR="005C437A" w:rsidRPr="006E7353" w:rsidRDefault="005C437A" w:rsidP="00B24BBA">
      <w:pPr>
        <w:pStyle w:val="Tablefin"/>
      </w:pPr>
    </w:p>
    <w:p w14:paraId="0BE275EB" w14:textId="536824C4" w:rsidR="005C437A" w:rsidRPr="00937D7B" w:rsidRDefault="005C437A" w:rsidP="00357C56">
      <w:pPr>
        <w:rPr>
          <w:lang w:eastAsia="ja-JP"/>
        </w:rPr>
      </w:pPr>
      <w:r w:rsidRPr="00937D7B">
        <w:rPr>
          <w:lang w:eastAsia="ja-JP"/>
        </w:rPr>
        <w:t xml:space="preserve">Figure </w:t>
      </w:r>
      <w:r w:rsidRPr="00937D7B">
        <w:t>A2.6.</w:t>
      </w:r>
      <w:r w:rsidR="0080521A">
        <w:rPr>
          <w:rFonts w:hint="eastAsia"/>
          <w:lang w:eastAsia="zh-CN"/>
        </w:rPr>
        <w:t>3</w:t>
      </w:r>
      <w:r w:rsidR="0080521A" w:rsidRPr="00937D7B" w:rsidDel="0080521A">
        <w:rPr>
          <w:lang w:eastAsia="zh-CN"/>
        </w:rPr>
        <w:t xml:space="preserve"> </w:t>
      </w:r>
      <w:r w:rsidRPr="00937D7B">
        <w:t>-</w:t>
      </w:r>
      <w:r w:rsidR="0080521A">
        <w:rPr>
          <w:rFonts w:hint="eastAsia"/>
          <w:lang w:eastAsia="zh-CN"/>
        </w:rPr>
        <w:t>3</w:t>
      </w:r>
      <w:r w:rsidRPr="00937D7B">
        <w:rPr>
          <w:lang w:eastAsia="ja-JP"/>
        </w:rPr>
        <w:t xml:space="preserve"> shows a block diagram of 90-GHz band track-side radio access unit. The transmitter (Tx unit) consists of a multiplier (MP), amplifiers and an up-converter. The IF signals are up</w:t>
      </w:r>
      <w:r w:rsidRPr="00937D7B">
        <w:rPr>
          <w:lang w:eastAsia="ja-JP"/>
        </w:rPr>
        <w:noBreakHyphen/>
        <w:t xml:space="preserve">converted by a broadband up-converter to 90-GHz band signals. The LO signal of the receiver is also supplied from the node base station through an optical fiber. It is also multiplied by a multiplier and then supplied to a mixer to down-convert the received 90-GHz band signals to IF signals (Rx unit). Figure </w:t>
      </w:r>
      <w:r w:rsidRPr="00937D7B">
        <w:t>A2.6.</w:t>
      </w:r>
      <w:r w:rsidR="0080521A">
        <w:rPr>
          <w:rFonts w:hint="eastAsia"/>
          <w:lang w:eastAsia="zh-CN"/>
        </w:rPr>
        <w:t>3</w:t>
      </w:r>
      <w:r w:rsidRPr="00937D7B">
        <w:t>-</w:t>
      </w:r>
      <w:r w:rsidR="0080521A">
        <w:rPr>
          <w:rFonts w:hint="eastAsia"/>
          <w:lang w:eastAsia="zh-CN"/>
        </w:rPr>
        <w:t>4</w:t>
      </w:r>
      <w:r w:rsidRPr="00937D7B">
        <w:rPr>
          <w:lang w:eastAsia="ja-JP"/>
        </w:rPr>
        <w:t xml:space="preserve"> shows the external view of 90-GHz band track-side radio access unit</w:t>
      </w:r>
      <w:r w:rsidR="008C3C31">
        <w:rPr>
          <w:lang w:eastAsia="ja-JP"/>
        </w:rPr>
        <w:t>.</w:t>
      </w:r>
    </w:p>
    <w:p w14:paraId="6A466111" w14:textId="05530E27" w:rsidR="005C437A" w:rsidRPr="00B86FEA" w:rsidRDefault="005C437A" w:rsidP="008C3C31">
      <w:pPr>
        <w:pStyle w:val="FigureNo"/>
      </w:pPr>
      <w:r w:rsidRPr="00B86FEA">
        <w:t>Figure A2.6.</w:t>
      </w:r>
      <w:r w:rsidR="0080521A" w:rsidRPr="00B86FEA">
        <w:rPr>
          <w:rFonts w:hint="eastAsia"/>
        </w:rPr>
        <w:t>3</w:t>
      </w:r>
      <w:r w:rsidRPr="00B86FEA">
        <w:t>-</w:t>
      </w:r>
      <w:r w:rsidR="0080521A" w:rsidRPr="00B86FEA">
        <w:rPr>
          <w:rFonts w:hint="eastAsia"/>
        </w:rPr>
        <w:t>3</w:t>
      </w:r>
    </w:p>
    <w:p w14:paraId="2906C9FB" w14:textId="77777777" w:rsidR="005C437A" w:rsidRPr="004854D9" w:rsidRDefault="005C437A" w:rsidP="00DF2828">
      <w:pPr>
        <w:pStyle w:val="Figuretitle"/>
        <w:rPr>
          <w:rFonts w:hint="eastAsia"/>
        </w:rPr>
      </w:pPr>
      <w:r w:rsidRPr="004854D9">
        <w:t>Block diagram of 90-GHz band transceiver for track-side radio access unit</w:t>
      </w:r>
    </w:p>
    <w:p w14:paraId="047F5EE1" w14:textId="77777777" w:rsidR="005C437A" w:rsidRPr="006E7353" w:rsidRDefault="005C437A" w:rsidP="00B24BBA">
      <w:pPr>
        <w:pStyle w:val="Figure"/>
      </w:pPr>
      <w:r w:rsidRPr="006E7353">
        <w:rPr>
          <w:noProof/>
          <w:lang w:val="en-US" w:eastAsia="en-US"/>
        </w:rPr>
        <w:drawing>
          <wp:inline distT="0" distB="0" distL="0" distR="0" wp14:anchorId="32063066" wp14:editId="327B80FD">
            <wp:extent cx="3638550" cy="2723715"/>
            <wp:effectExtent l="0" t="0" r="0" b="635"/>
            <wp:docPr id="818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649338" cy="2731791"/>
                    </a:xfrm>
                    <a:prstGeom prst="rect">
                      <a:avLst/>
                    </a:prstGeom>
                    <a:noFill/>
                    <a:ln>
                      <a:noFill/>
                    </a:ln>
                  </pic:spPr>
                </pic:pic>
              </a:graphicData>
            </a:graphic>
          </wp:inline>
        </w:drawing>
      </w:r>
    </w:p>
    <w:p w14:paraId="25679629" w14:textId="77777777" w:rsidR="005C437A" w:rsidRPr="006E7353" w:rsidRDefault="005C437A" w:rsidP="00B24BBA">
      <w:pPr>
        <w:pStyle w:val="Figure"/>
      </w:pPr>
      <w:r w:rsidRPr="006E7353">
        <w:rPr>
          <w:noProof/>
          <w:lang w:val="en-US" w:eastAsia="en-US"/>
        </w:rPr>
        <w:lastRenderedPageBreak/>
        <w:drawing>
          <wp:inline distT="0" distB="0" distL="0" distR="0" wp14:anchorId="47102BC6" wp14:editId="526C17CE">
            <wp:extent cx="5023485" cy="3139440"/>
            <wp:effectExtent l="0" t="0" r="5715" b="3810"/>
            <wp:docPr id="8184" name="Picture 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23485" cy="3139440"/>
                    </a:xfrm>
                    <a:prstGeom prst="rect">
                      <a:avLst/>
                    </a:prstGeom>
                    <a:noFill/>
                  </pic:spPr>
                </pic:pic>
              </a:graphicData>
            </a:graphic>
          </wp:inline>
        </w:drawing>
      </w:r>
    </w:p>
    <w:p w14:paraId="11F8741F" w14:textId="292121DF" w:rsidR="005C437A" w:rsidRPr="00B86FEA" w:rsidRDefault="005C437A" w:rsidP="008C3C31">
      <w:pPr>
        <w:pStyle w:val="FigureNo"/>
      </w:pPr>
      <w:r w:rsidRPr="00B86FEA">
        <w:t>Figure A2.6.</w:t>
      </w:r>
      <w:r w:rsidR="0080521A" w:rsidRPr="00B86FEA">
        <w:rPr>
          <w:rFonts w:hint="eastAsia"/>
        </w:rPr>
        <w:t>3</w:t>
      </w:r>
      <w:r w:rsidRPr="00B86FEA">
        <w:t>-</w:t>
      </w:r>
      <w:r w:rsidR="0080521A" w:rsidRPr="00B86FEA">
        <w:rPr>
          <w:rFonts w:hint="eastAsia"/>
        </w:rPr>
        <w:t>4</w:t>
      </w:r>
    </w:p>
    <w:p w14:paraId="038B78D8"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External view of 90-GHz band track-side radio access unit</w:t>
      </w:r>
    </w:p>
    <w:p w14:paraId="18A7B70F" w14:textId="77777777" w:rsidR="005C437A" w:rsidRPr="006E7353" w:rsidRDefault="005C437A" w:rsidP="00B24BBA">
      <w:pPr>
        <w:pStyle w:val="Figure"/>
        <w:rPr>
          <w:lang w:eastAsia="ja-JP"/>
        </w:rPr>
      </w:pPr>
      <w:r w:rsidRPr="006E7353">
        <w:rPr>
          <w:noProof/>
          <w:lang w:val="en-US" w:eastAsia="en-US"/>
        </w:rPr>
        <w:drawing>
          <wp:inline distT="0" distB="0" distL="0" distR="0" wp14:anchorId="17DA219D" wp14:editId="26484D77">
            <wp:extent cx="3566160" cy="3566160"/>
            <wp:effectExtent l="0" t="0" r="0" b="0"/>
            <wp:docPr id="8182" name="図 16" descr="D:\APT\ASTAP\23rdASTAP\SACS-EG\Contribution\W-Band transceiver.JPG"/>
            <wp:cNvGraphicFramePr/>
            <a:graphic xmlns:a="http://schemas.openxmlformats.org/drawingml/2006/main">
              <a:graphicData uri="http://schemas.openxmlformats.org/drawingml/2006/picture">
                <pic:pic xmlns:pic="http://schemas.openxmlformats.org/drawingml/2006/picture">
                  <pic:nvPicPr>
                    <pic:cNvPr id="16" name="図 16" descr="D:\APT\ASTAP\23rdASTAP\SACS-EG\Contribution\W-Band transceiver.JPG"/>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566160" cy="3566160"/>
                    </a:xfrm>
                    <a:prstGeom prst="rect">
                      <a:avLst/>
                    </a:prstGeom>
                    <a:noFill/>
                    <a:ln>
                      <a:noFill/>
                    </a:ln>
                  </pic:spPr>
                </pic:pic>
              </a:graphicData>
            </a:graphic>
          </wp:inline>
        </w:drawing>
      </w:r>
    </w:p>
    <w:p w14:paraId="752683F3" w14:textId="77777777" w:rsidR="005C437A" w:rsidRPr="006E7353" w:rsidRDefault="005C437A" w:rsidP="00B24BBA">
      <w:pPr>
        <w:pStyle w:val="Heading3"/>
        <w:rPr>
          <w:lang w:eastAsia="zh-CN"/>
        </w:rPr>
      </w:pPr>
      <w:bookmarkStart w:id="281" w:name="_Toc451778106"/>
      <w:bookmarkStart w:id="282" w:name="_Toc451782836"/>
      <w:bookmarkStart w:id="283" w:name="_Toc467088052"/>
      <w:bookmarkStart w:id="284" w:name="_Toc467151223"/>
      <w:bookmarkStart w:id="285" w:name="_Toc498939982"/>
      <w:r w:rsidRPr="006E7353">
        <w:rPr>
          <w:lang w:eastAsia="ja-JP" w:bidi="he-IL"/>
        </w:rPr>
        <w:t>A2.6.4</w:t>
      </w:r>
      <w:r w:rsidRPr="006E7353">
        <w:rPr>
          <w:lang w:eastAsia="ja-JP" w:bidi="he-IL"/>
        </w:rPr>
        <w:tab/>
        <w:t>90-GHz band propagation characteristics</w:t>
      </w:r>
      <w:bookmarkEnd w:id="281"/>
      <w:bookmarkEnd w:id="282"/>
      <w:bookmarkEnd w:id="283"/>
      <w:bookmarkEnd w:id="284"/>
      <w:bookmarkEnd w:id="285"/>
    </w:p>
    <w:p w14:paraId="79D970CF" w14:textId="43C6286A" w:rsidR="005C437A" w:rsidRPr="006E7353" w:rsidRDefault="005C437A" w:rsidP="008C3C31">
      <w:pPr>
        <w:rPr>
          <w:lang w:eastAsia="zh-CN"/>
        </w:rPr>
      </w:pPr>
      <w:r w:rsidRPr="006E7353">
        <w:rPr>
          <w:lang w:eastAsia="zh-CN"/>
        </w:rPr>
        <w:t>The viaduct is most commonly used construction for the railway systems. Figure A2.6.</w:t>
      </w:r>
      <w:r w:rsidR="00F57341">
        <w:rPr>
          <w:rFonts w:hint="eastAsia"/>
          <w:lang w:eastAsia="zh-CN"/>
        </w:rPr>
        <w:t>4</w:t>
      </w:r>
      <w:r w:rsidRPr="006E7353">
        <w:rPr>
          <w:lang w:eastAsia="zh-CN"/>
        </w:rPr>
        <w:t>-1 shows the typical structure of viaduct used for high speed railway systems. Figure A2.6.</w:t>
      </w:r>
      <w:r w:rsidR="00F57341">
        <w:rPr>
          <w:rFonts w:hint="eastAsia"/>
          <w:lang w:eastAsia="zh-CN"/>
        </w:rPr>
        <w:t>4</w:t>
      </w:r>
      <w:r w:rsidRPr="006E7353">
        <w:rPr>
          <w:lang w:eastAsia="zh-CN"/>
        </w:rPr>
        <w:t>-2 shows the attenuation characteristics of 90 GHz frequencies guided by viaduct. Table A2.6.</w:t>
      </w:r>
      <w:r w:rsidR="00F57341">
        <w:rPr>
          <w:rFonts w:hint="eastAsia"/>
          <w:lang w:eastAsia="zh-CN"/>
        </w:rPr>
        <w:t>4</w:t>
      </w:r>
      <w:r w:rsidRPr="006E7353">
        <w:rPr>
          <w:lang w:eastAsia="zh-CN"/>
        </w:rPr>
        <w:t xml:space="preserve">-1 shows the system parameters for propagation measurement. There are attenuation loss differences between wave propagation in the free space and in the guided viaduct. In addition to that, there are also </w:t>
      </w:r>
      <w:r w:rsidRPr="006E7353">
        <w:rPr>
          <w:lang w:eastAsia="zh-CN"/>
        </w:rPr>
        <w:lastRenderedPageBreak/>
        <w:t>attenuation loss differences between the lower and higher height of the receiver antenna than the height of side walls. This results show that the side wall affects the propagation characteristics of 90 GHz frequencies and decreases the propagation loss.</w:t>
      </w:r>
    </w:p>
    <w:p w14:paraId="25C9A4D8" w14:textId="7D0E6DFB" w:rsidR="005C437A" w:rsidRPr="00B86FEA" w:rsidRDefault="005C437A" w:rsidP="008C3C31">
      <w:pPr>
        <w:pStyle w:val="FigureNo"/>
      </w:pPr>
      <w:r w:rsidRPr="00B86FEA">
        <w:t>Figure A.</w:t>
      </w:r>
      <w:r w:rsidR="00F57341" w:rsidRPr="00B86FEA">
        <w:rPr>
          <w:rFonts w:hint="eastAsia"/>
        </w:rPr>
        <w:t>2</w:t>
      </w:r>
      <w:r w:rsidRPr="00B86FEA">
        <w:t>.6.</w:t>
      </w:r>
      <w:r w:rsidR="00F57341" w:rsidRPr="00B86FEA">
        <w:rPr>
          <w:rFonts w:hint="eastAsia"/>
        </w:rPr>
        <w:t>4</w:t>
      </w:r>
      <w:r w:rsidRPr="00B86FEA">
        <w:t>-1</w:t>
      </w:r>
    </w:p>
    <w:p w14:paraId="43C5BED2" w14:textId="77777777" w:rsidR="005C437A" w:rsidRPr="006E7353" w:rsidRDefault="005C437A" w:rsidP="00DF2828">
      <w:pPr>
        <w:pStyle w:val="Figuretitle"/>
        <w:rPr>
          <w:rFonts w:hint="eastAsia"/>
          <w:lang w:bidi="he-IL"/>
        </w:rPr>
      </w:pPr>
      <w:r w:rsidRPr="006E7353">
        <w:rPr>
          <w:lang w:bidi="he-IL"/>
        </w:rPr>
        <w:t>Cross sectional view of viaduct.</w:t>
      </w:r>
    </w:p>
    <w:p w14:paraId="14365BA7" w14:textId="77777777" w:rsidR="005C437A" w:rsidRPr="006E7353" w:rsidRDefault="005C437A" w:rsidP="001B1106">
      <w:pPr>
        <w:pStyle w:val="Figure"/>
        <w:rPr>
          <w:lang w:eastAsia="ja-JP"/>
        </w:rPr>
      </w:pPr>
      <w:r w:rsidRPr="006E7353">
        <w:rPr>
          <w:noProof/>
          <w:lang w:val="en-US" w:eastAsia="en-US"/>
        </w:rPr>
        <w:drawing>
          <wp:inline distT="0" distB="0" distL="0" distR="0" wp14:anchorId="3ED0A85F" wp14:editId="65D80BB1">
            <wp:extent cx="3194050" cy="2228850"/>
            <wp:effectExtent l="0" t="0" r="0" b="0"/>
            <wp:docPr id="1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194050" cy="2228850"/>
                    </a:xfrm>
                    <a:prstGeom prst="rect">
                      <a:avLst/>
                    </a:prstGeom>
                    <a:noFill/>
                    <a:ln>
                      <a:noFill/>
                    </a:ln>
                  </pic:spPr>
                </pic:pic>
              </a:graphicData>
            </a:graphic>
          </wp:inline>
        </w:drawing>
      </w:r>
    </w:p>
    <w:p w14:paraId="0466D596" w14:textId="5631FEF9" w:rsidR="005C437A" w:rsidRPr="00B86FEA" w:rsidRDefault="005C437A" w:rsidP="008C3C31">
      <w:pPr>
        <w:pStyle w:val="FigureNo"/>
      </w:pPr>
      <w:r w:rsidRPr="00B86FEA">
        <w:t>Figure A2.6.</w:t>
      </w:r>
      <w:r w:rsidR="00F57341" w:rsidRPr="00B86FEA">
        <w:rPr>
          <w:rFonts w:hint="eastAsia"/>
        </w:rPr>
        <w:t>4</w:t>
      </w:r>
      <w:r w:rsidRPr="00B86FEA">
        <w:t>-2</w:t>
      </w:r>
    </w:p>
    <w:p w14:paraId="781C8CA4" w14:textId="77777777" w:rsidR="005C437A" w:rsidRPr="004854D9" w:rsidRDefault="005C437A" w:rsidP="00DF2828">
      <w:pPr>
        <w:pStyle w:val="Figuretitle"/>
        <w:rPr>
          <w:rFonts w:hint="eastAsia"/>
        </w:rPr>
      </w:pPr>
      <w:r w:rsidRPr="004854D9">
        <w:t>Attenuation characteristics 90-GHz frequencies guided by viaduct.</w:t>
      </w:r>
    </w:p>
    <w:p w14:paraId="7A4C75C5" w14:textId="77777777" w:rsidR="005C437A" w:rsidRPr="006E7353" w:rsidRDefault="005C437A" w:rsidP="001B1106">
      <w:pPr>
        <w:pStyle w:val="Figure"/>
        <w:rPr>
          <w:lang w:eastAsia="ja-JP"/>
        </w:rPr>
      </w:pPr>
      <w:r w:rsidRPr="006E7353">
        <w:rPr>
          <w:noProof/>
          <w:lang w:val="en-US" w:eastAsia="en-US"/>
        </w:rPr>
        <w:drawing>
          <wp:inline distT="0" distB="0" distL="0" distR="0" wp14:anchorId="2C457492" wp14:editId="7F95D4C2">
            <wp:extent cx="3771900" cy="2463281"/>
            <wp:effectExtent l="0" t="0" r="0" b="0"/>
            <wp:docPr id="1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78280" cy="2467448"/>
                    </a:xfrm>
                    <a:prstGeom prst="rect">
                      <a:avLst/>
                    </a:prstGeom>
                    <a:noFill/>
                    <a:ln>
                      <a:noFill/>
                    </a:ln>
                  </pic:spPr>
                </pic:pic>
              </a:graphicData>
            </a:graphic>
          </wp:inline>
        </w:drawing>
      </w:r>
    </w:p>
    <w:p w14:paraId="624F130E" w14:textId="06BF6AF2" w:rsidR="005C437A" w:rsidRPr="00B86FEA" w:rsidRDefault="005C437A" w:rsidP="00B86FEA">
      <w:pPr>
        <w:pStyle w:val="TableNo"/>
        <w:spacing w:beforeLines="100" w:before="240" w:afterLines="50"/>
        <w:rPr>
          <w:rFonts w:eastAsia="SimSun"/>
        </w:rPr>
      </w:pPr>
      <w:r w:rsidRPr="00B86FEA">
        <w:rPr>
          <w:rFonts w:eastAsia="SimSun"/>
        </w:rPr>
        <w:t>TABLE A2.6.</w:t>
      </w:r>
      <w:r w:rsidR="00F57341" w:rsidRPr="00B86FEA">
        <w:rPr>
          <w:rFonts w:eastAsia="SimSun" w:hint="eastAsia"/>
        </w:rPr>
        <w:t>4</w:t>
      </w:r>
      <w:r w:rsidRPr="00B86FEA">
        <w:rPr>
          <w:rFonts w:eastAsia="SimSun"/>
        </w:rPr>
        <w:t>-1</w:t>
      </w:r>
    </w:p>
    <w:p w14:paraId="0E9AF01B" w14:textId="7944AFE4" w:rsidR="005C437A" w:rsidRPr="004854D9" w:rsidRDefault="005C437A" w:rsidP="004854D9">
      <w:pPr>
        <w:pStyle w:val="Tabletitle"/>
        <w:spacing w:beforeLines="50" w:before="120" w:after="0" w:line="360" w:lineRule="auto"/>
        <w:rPr>
          <w:rFonts w:eastAsia="SimSun" w:hint="eastAsia"/>
        </w:rPr>
      </w:pPr>
      <w:r w:rsidRPr="004854D9">
        <w:rPr>
          <w:rFonts w:eastAsia="SimSun"/>
        </w:rPr>
        <w:t>Sy</w:t>
      </w:r>
      <w:r w:rsidR="008C3C31">
        <w:rPr>
          <w:rFonts w:eastAsia="SimSun"/>
        </w:rPr>
        <w:t>stem parameters for measurement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5"/>
        <w:gridCol w:w="3270"/>
      </w:tblGrid>
      <w:tr w:rsidR="005C437A" w:rsidRPr="006E7353" w14:paraId="24086140" w14:textId="77777777" w:rsidTr="00DB24AE">
        <w:tc>
          <w:tcPr>
            <w:tcW w:w="3935" w:type="dxa"/>
          </w:tcPr>
          <w:p w14:paraId="68FA047D" w14:textId="77777777" w:rsidR="005C437A" w:rsidRPr="008C3C31" w:rsidRDefault="005C437A" w:rsidP="008C3C31">
            <w:pPr>
              <w:pStyle w:val="Tabletext"/>
            </w:pPr>
            <w:r w:rsidRPr="008C3C31">
              <w:t>Centre Frequency</w:t>
            </w:r>
          </w:p>
        </w:tc>
        <w:tc>
          <w:tcPr>
            <w:tcW w:w="3270" w:type="dxa"/>
          </w:tcPr>
          <w:p w14:paraId="5A8B1097" w14:textId="77777777" w:rsidR="005C437A" w:rsidRPr="008C3C31" w:rsidRDefault="005C437A" w:rsidP="008C3C31">
            <w:pPr>
              <w:pStyle w:val="Tabletext"/>
              <w:jc w:val="center"/>
            </w:pPr>
            <w:r w:rsidRPr="008C3C31">
              <w:t>93.2 GHz</w:t>
            </w:r>
          </w:p>
        </w:tc>
      </w:tr>
      <w:tr w:rsidR="005C437A" w:rsidRPr="006E7353" w14:paraId="4E220E42" w14:textId="77777777" w:rsidTr="00DB24AE">
        <w:tc>
          <w:tcPr>
            <w:tcW w:w="3935" w:type="dxa"/>
          </w:tcPr>
          <w:p w14:paraId="70879968" w14:textId="77777777" w:rsidR="005C437A" w:rsidRPr="008C3C31" w:rsidRDefault="005C437A" w:rsidP="008C3C31">
            <w:pPr>
              <w:pStyle w:val="Tabletext"/>
            </w:pPr>
            <w:r w:rsidRPr="008C3C31">
              <w:t>Transmitter output power</w:t>
            </w:r>
          </w:p>
        </w:tc>
        <w:tc>
          <w:tcPr>
            <w:tcW w:w="3270" w:type="dxa"/>
          </w:tcPr>
          <w:p w14:paraId="1D151DB9" w14:textId="77777777" w:rsidR="005C437A" w:rsidRPr="008C3C31" w:rsidRDefault="005C437A" w:rsidP="008C3C31">
            <w:pPr>
              <w:pStyle w:val="Tabletext"/>
              <w:jc w:val="center"/>
            </w:pPr>
            <w:r w:rsidRPr="008C3C31">
              <w:t>-5 dBm</w:t>
            </w:r>
          </w:p>
        </w:tc>
      </w:tr>
      <w:tr w:rsidR="005C437A" w:rsidRPr="006E7353" w14:paraId="51CB8286" w14:textId="77777777" w:rsidTr="00DB24AE">
        <w:tc>
          <w:tcPr>
            <w:tcW w:w="3935" w:type="dxa"/>
          </w:tcPr>
          <w:p w14:paraId="0B89E1D5" w14:textId="77777777" w:rsidR="005C437A" w:rsidRPr="008C3C31" w:rsidRDefault="005C437A" w:rsidP="008C3C31">
            <w:pPr>
              <w:pStyle w:val="Tabletext"/>
            </w:pPr>
            <w:r w:rsidRPr="008C3C31">
              <w:t>Transmitter antenna type</w:t>
            </w:r>
          </w:p>
        </w:tc>
        <w:tc>
          <w:tcPr>
            <w:tcW w:w="3270" w:type="dxa"/>
          </w:tcPr>
          <w:p w14:paraId="43A9526A" w14:textId="77777777" w:rsidR="005C437A" w:rsidRPr="008C3C31" w:rsidRDefault="005C437A" w:rsidP="008C3C31">
            <w:pPr>
              <w:pStyle w:val="Tabletext"/>
              <w:jc w:val="center"/>
            </w:pPr>
            <w:r w:rsidRPr="008C3C31">
              <w:t>Horn Antenna</w:t>
            </w:r>
          </w:p>
        </w:tc>
      </w:tr>
      <w:tr w:rsidR="005C437A" w:rsidRPr="006E7353" w14:paraId="2F436900" w14:textId="77777777" w:rsidTr="00DB24AE">
        <w:tc>
          <w:tcPr>
            <w:tcW w:w="3935" w:type="dxa"/>
          </w:tcPr>
          <w:p w14:paraId="075B3C9A" w14:textId="77777777" w:rsidR="005C437A" w:rsidRPr="008C3C31" w:rsidRDefault="005C437A" w:rsidP="008C3C31">
            <w:pPr>
              <w:pStyle w:val="Tabletext"/>
            </w:pPr>
            <w:r w:rsidRPr="008C3C31">
              <w:t>Transmitter antenna gain</w:t>
            </w:r>
          </w:p>
        </w:tc>
        <w:tc>
          <w:tcPr>
            <w:tcW w:w="3270" w:type="dxa"/>
          </w:tcPr>
          <w:p w14:paraId="5230A554" w14:textId="77777777" w:rsidR="005C437A" w:rsidRPr="008C3C31" w:rsidRDefault="005C437A" w:rsidP="008C3C31">
            <w:pPr>
              <w:pStyle w:val="Tabletext"/>
              <w:jc w:val="center"/>
            </w:pPr>
            <w:r w:rsidRPr="008C3C31">
              <w:t>25 dBi</w:t>
            </w:r>
          </w:p>
        </w:tc>
      </w:tr>
      <w:tr w:rsidR="005C437A" w:rsidRPr="006E7353" w14:paraId="38F62F0F" w14:textId="77777777" w:rsidTr="00DB24AE">
        <w:tc>
          <w:tcPr>
            <w:tcW w:w="3935" w:type="dxa"/>
          </w:tcPr>
          <w:p w14:paraId="481FE48A" w14:textId="77777777" w:rsidR="005C437A" w:rsidRPr="008C3C31" w:rsidRDefault="005C437A" w:rsidP="008C3C31">
            <w:pPr>
              <w:pStyle w:val="Tabletext"/>
            </w:pPr>
            <w:r w:rsidRPr="008C3C31">
              <w:t>Transmitter antenna half-value angle</w:t>
            </w:r>
          </w:p>
        </w:tc>
        <w:tc>
          <w:tcPr>
            <w:tcW w:w="3270" w:type="dxa"/>
          </w:tcPr>
          <w:p w14:paraId="0A8F5D2D" w14:textId="77777777" w:rsidR="005C437A" w:rsidRPr="008C3C31" w:rsidRDefault="005C437A" w:rsidP="008C3C31">
            <w:pPr>
              <w:pStyle w:val="Tabletext"/>
              <w:jc w:val="center"/>
            </w:pPr>
            <w:r w:rsidRPr="008C3C31">
              <w:t>10 degrees</w:t>
            </w:r>
          </w:p>
        </w:tc>
      </w:tr>
      <w:tr w:rsidR="005C437A" w:rsidRPr="006E7353" w14:paraId="2B0D09E3" w14:textId="77777777" w:rsidTr="00DB24AE">
        <w:tc>
          <w:tcPr>
            <w:tcW w:w="3935" w:type="dxa"/>
          </w:tcPr>
          <w:p w14:paraId="577836A1" w14:textId="77777777" w:rsidR="005C437A" w:rsidRPr="008C3C31" w:rsidRDefault="005C437A" w:rsidP="008C3C31">
            <w:pPr>
              <w:pStyle w:val="Tabletext"/>
            </w:pPr>
            <w:r w:rsidRPr="008C3C31">
              <w:t>Transmitter antenna height</w:t>
            </w:r>
          </w:p>
        </w:tc>
        <w:tc>
          <w:tcPr>
            <w:tcW w:w="3270" w:type="dxa"/>
          </w:tcPr>
          <w:p w14:paraId="39D492B5" w14:textId="77777777" w:rsidR="005C437A" w:rsidRPr="008C3C31" w:rsidRDefault="005C437A" w:rsidP="008C3C31">
            <w:pPr>
              <w:pStyle w:val="Tabletext"/>
              <w:jc w:val="center"/>
            </w:pPr>
            <w:r w:rsidRPr="008C3C31">
              <w:t>0</w:t>
            </w:r>
            <w:r w:rsidR="00223A60" w:rsidRPr="008C3C31">
              <w:t>.</w:t>
            </w:r>
            <w:r w:rsidRPr="008C3C31">
              <w:t>92 m or 1.92 m</w:t>
            </w:r>
          </w:p>
        </w:tc>
      </w:tr>
      <w:tr w:rsidR="005C437A" w:rsidRPr="006E7353" w14:paraId="038F5E9B" w14:textId="77777777" w:rsidTr="00DB24AE">
        <w:tc>
          <w:tcPr>
            <w:tcW w:w="3935" w:type="dxa"/>
          </w:tcPr>
          <w:p w14:paraId="2E412507" w14:textId="77777777" w:rsidR="005C437A" w:rsidRPr="008C3C31" w:rsidRDefault="005C437A" w:rsidP="008C3C31">
            <w:pPr>
              <w:pStyle w:val="Tabletext"/>
            </w:pPr>
            <w:r w:rsidRPr="008C3C31">
              <w:lastRenderedPageBreak/>
              <w:t>Receiver antenna Type</w:t>
            </w:r>
          </w:p>
        </w:tc>
        <w:tc>
          <w:tcPr>
            <w:tcW w:w="3270" w:type="dxa"/>
          </w:tcPr>
          <w:p w14:paraId="14365609" w14:textId="77777777" w:rsidR="005C437A" w:rsidRPr="008C3C31" w:rsidRDefault="005C437A" w:rsidP="008C3C31">
            <w:pPr>
              <w:pStyle w:val="Tabletext"/>
              <w:jc w:val="center"/>
            </w:pPr>
            <w:r w:rsidRPr="008C3C31">
              <w:t>Horn Antenna</w:t>
            </w:r>
          </w:p>
        </w:tc>
      </w:tr>
      <w:tr w:rsidR="005C437A" w:rsidRPr="006E7353" w14:paraId="53CAEF10" w14:textId="77777777" w:rsidTr="00DB24AE">
        <w:tc>
          <w:tcPr>
            <w:tcW w:w="3935" w:type="dxa"/>
          </w:tcPr>
          <w:p w14:paraId="2E2D10CA" w14:textId="77777777" w:rsidR="005C437A" w:rsidRPr="008C3C31" w:rsidRDefault="005C437A" w:rsidP="008C3C31">
            <w:pPr>
              <w:pStyle w:val="Tabletext"/>
            </w:pPr>
            <w:r w:rsidRPr="008C3C31">
              <w:t>Receiver antenna gain</w:t>
            </w:r>
          </w:p>
        </w:tc>
        <w:tc>
          <w:tcPr>
            <w:tcW w:w="3270" w:type="dxa"/>
          </w:tcPr>
          <w:p w14:paraId="11E9DCDE" w14:textId="77777777" w:rsidR="005C437A" w:rsidRPr="008C3C31" w:rsidRDefault="005C437A" w:rsidP="008C3C31">
            <w:pPr>
              <w:pStyle w:val="Tabletext"/>
              <w:jc w:val="center"/>
            </w:pPr>
            <w:r w:rsidRPr="008C3C31">
              <w:t>25 dBi</w:t>
            </w:r>
          </w:p>
        </w:tc>
      </w:tr>
      <w:tr w:rsidR="005C437A" w:rsidRPr="006E7353" w14:paraId="63426DD4" w14:textId="77777777" w:rsidTr="00DB24AE">
        <w:tc>
          <w:tcPr>
            <w:tcW w:w="3935" w:type="dxa"/>
          </w:tcPr>
          <w:p w14:paraId="2B421E6B" w14:textId="77777777" w:rsidR="005C437A" w:rsidRPr="008C3C31" w:rsidRDefault="005C437A" w:rsidP="008C3C31">
            <w:pPr>
              <w:pStyle w:val="Tabletext"/>
            </w:pPr>
            <w:r w:rsidRPr="008C3C31">
              <w:t>Receiver antenna half-value angle</w:t>
            </w:r>
          </w:p>
        </w:tc>
        <w:tc>
          <w:tcPr>
            <w:tcW w:w="3270" w:type="dxa"/>
          </w:tcPr>
          <w:p w14:paraId="2295AE0A" w14:textId="77777777" w:rsidR="005C437A" w:rsidRPr="008C3C31" w:rsidRDefault="005C437A" w:rsidP="008C3C31">
            <w:pPr>
              <w:pStyle w:val="Tabletext"/>
              <w:jc w:val="center"/>
            </w:pPr>
            <w:r w:rsidRPr="008C3C31">
              <w:t>10 degrees</w:t>
            </w:r>
          </w:p>
        </w:tc>
      </w:tr>
      <w:tr w:rsidR="005C437A" w:rsidRPr="006E7353" w14:paraId="6A72E5EB" w14:textId="77777777" w:rsidTr="00DB24AE">
        <w:tc>
          <w:tcPr>
            <w:tcW w:w="3935" w:type="dxa"/>
          </w:tcPr>
          <w:p w14:paraId="067C40B3" w14:textId="77777777" w:rsidR="005C437A" w:rsidRPr="008C3C31" w:rsidRDefault="005C437A" w:rsidP="008C3C31">
            <w:pPr>
              <w:pStyle w:val="Tabletext"/>
            </w:pPr>
            <w:r w:rsidRPr="008C3C31">
              <w:t>Receiver antenna height</w:t>
            </w:r>
          </w:p>
        </w:tc>
        <w:tc>
          <w:tcPr>
            <w:tcW w:w="3270" w:type="dxa"/>
          </w:tcPr>
          <w:p w14:paraId="67CACEF8" w14:textId="77777777" w:rsidR="005C437A" w:rsidRPr="008C3C31" w:rsidRDefault="005C437A" w:rsidP="008C3C31">
            <w:pPr>
              <w:pStyle w:val="Tabletext"/>
              <w:jc w:val="center"/>
            </w:pPr>
            <w:r w:rsidRPr="008C3C31">
              <w:t>0.92 m or 1.92 m</w:t>
            </w:r>
          </w:p>
        </w:tc>
      </w:tr>
    </w:tbl>
    <w:p w14:paraId="49F2C671" w14:textId="77777777" w:rsidR="008C3C31" w:rsidRDefault="008C3C31" w:rsidP="008C3C31">
      <w:pPr>
        <w:pStyle w:val="Tablefin"/>
      </w:pPr>
      <w:bookmarkStart w:id="286" w:name="_Toc467088054"/>
      <w:bookmarkStart w:id="287" w:name="_Toc467151225"/>
      <w:bookmarkStart w:id="288" w:name="_Toc484030084"/>
    </w:p>
    <w:p w14:paraId="54EB62CE" w14:textId="77777777" w:rsidR="005C437A" w:rsidRPr="006E7353" w:rsidRDefault="005C437A" w:rsidP="00B24BBA">
      <w:pPr>
        <w:pStyle w:val="Heading2"/>
        <w:rPr>
          <w:lang w:eastAsia="zh-CN"/>
        </w:rPr>
      </w:pPr>
      <w:bookmarkStart w:id="289" w:name="_Toc498939983"/>
      <w:r w:rsidRPr="006E7353">
        <w:rPr>
          <w:lang w:eastAsia="zh-CN"/>
        </w:rPr>
        <w:t>A2.7</w:t>
      </w:r>
      <w:r w:rsidRPr="006E7353">
        <w:rPr>
          <w:lang w:eastAsia="zh-CN"/>
        </w:rPr>
        <w:tab/>
        <w:t>60 GHz RSTT</w:t>
      </w:r>
      <w:bookmarkEnd w:id="286"/>
      <w:bookmarkEnd w:id="287"/>
      <w:bookmarkEnd w:id="288"/>
      <w:bookmarkEnd w:id="289"/>
    </w:p>
    <w:p w14:paraId="653A4B08" w14:textId="77777777" w:rsidR="005C437A" w:rsidRPr="006E7353" w:rsidRDefault="00937D7B" w:rsidP="00B24BBA">
      <w:pPr>
        <w:pStyle w:val="Heading3"/>
        <w:rPr>
          <w:lang w:eastAsia="ja-JP" w:bidi="he-IL"/>
        </w:rPr>
      </w:pPr>
      <w:bookmarkStart w:id="290" w:name="_Toc467088055"/>
      <w:bookmarkStart w:id="291" w:name="_Toc467151226"/>
      <w:bookmarkStart w:id="292" w:name="_Toc498939984"/>
      <w:r>
        <w:rPr>
          <w:lang w:eastAsia="ja-JP" w:bidi="he-IL"/>
        </w:rPr>
        <w:t>A2.7.1</w:t>
      </w:r>
      <w:r>
        <w:rPr>
          <w:lang w:eastAsia="ja-JP" w:bidi="he-IL"/>
        </w:rPr>
        <w:tab/>
      </w:r>
      <w:r w:rsidR="005C437A" w:rsidRPr="006E7353">
        <w:rPr>
          <w:lang w:eastAsia="ja-JP" w:bidi="he-IL"/>
        </w:rPr>
        <w:t>60-GHz band train platform monitoring system</w:t>
      </w:r>
      <w:bookmarkEnd w:id="290"/>
      <w:bookmarkEnd w:id="291"/>
      <w:bookmarkEnd w:id="292"/>
    </w:p>
    <w:p w14:paraId="085D55B7" w14:textId="2409453F" w:rsidR="005C437A" w:rsidRPr="006E7353" w:rsidRDefault="005C437A" w:rsidP="008C3C31">
      <w:pPr>
        <w:rPr>
          <w:lang w:eastAsia="zh-CN"/>
        </w:rPr>
      </w:pPr>
      <w:r w:rsidRPr="006E7353">
        <w:rPr>
          <w:lang w:eastAsia="zh-CN"/>
        </w:rPr>
        <w:t xml:space="preserve">Since passenger safety at the station is a primary concern of railway system, the train platform monitoring system is introduced to monitor passengers on the track line of the station. The video monitors are equipped at the control room in the station room, the train driver’s room and the conductor’s room. Several video cameras are placed to monitor almost entire train platform. The 60-GHz transceivers are connected to those video cameras and monitors to transmit/receive video signals. Due to surveillance capabilities of the monitoring system, serious accident of passengers at the station platform can be prevented. The system configuration is shown in Figure </w:t>
      </w:r>
      <w:r w:rsidR="00F57341">
        <w:rPr>
          <w:rFonts w:hint="eastAsia"/>
          <w:lang w:eastAsia="zh-CN"/>
        </w:rPr>
        <w:t>2</w:t>
      </w:r>
      <w:r w:rsidRPr="006E7353">
        <w:rPr>
          <w:lang w:eastAsia="zh-CN"/>
        </w:rPr>
        <w:t>.7.1-1.</w:t>
      </w:r>
    </w:p>
    <w:p w14:paraId="7FADFEDB" w14:textId="6CB0E5AA" w:rsidR="005C437A" w:rsidRPr="006E7353" w:rsidRDefault="005C437A" w:rsidP="008C3C31">
      <w:pPr>
        <w:pStyle w:val="FigureNo"/>
        <w:rPr>
          <w:lang w:eastAsia="ja-JP"/>
        </w:rPr>
      </w:pPr>
      <w:r w:rsidRPr="00B86FEA">
        <w:t xml:space="preserve">FIGURE </w:t>
      </w:r>
      <w:r w:rsidR="00F57341" w:rsidRPr="00B86FEA">
        <w:rPr>
          <w:rFonts w:hint="eastAsia"/>
        </w:rPr>
        <w:t>2</w:t>
      </w:r>
      <w:r w:rsidRPr="00B86FEA">
        <w:t>.7.1-1</w:t>
      </w:r>
    </w:p>
    <w:p w14:paraId="51170C4C" w14:textId="77777777" w:rsidR="005C437A" w:rsidRPr="006E7353" w:rsidRDefault="005C437A" w:rsidP="00DF2828">
      <w:pPr>
        <w:pStyle w:val="Figuretitle"/>
        <w:rPr>
          <w:rFonts w:hint="eastAsia"/>
        </w:rPr>
      </w:pPr>
      <w:r w:rsidRPr="004854D9">
        <w:t>System configuration of 60-GHz train platform monitoring system</w:t>
      </w:r>
    </w:p>
    <w:p w14:paraId="7C3F9972" w14:textId="1CF6BDE9" w:rsidR="005C437A" w:rsidRPr="00E072D2" w:rsidRDefault="005C437A" w:rsidP="00B24BBA">
      <w:pPr>
        <w:pStyle w:val="Figure"/>
        <w:spacing w:after="0"/>
        <w:rPr>
          <w:lang w:val="sv-SE"/>
        </w:rPr>
      </w:pPr>
      <w:r w:rsidRPr="00937D7B">
        <w:rPr>
          <w:noProof/>
          <w:lang w:val="en-US" w:eastAsia="en-US"/>
        </w:rPr>
        <w:drawing>
          <wp:inline distT="0" distB="0" distL="0" distR="0" wp14:anchorId="321020DF" wp14:editId="2FC9D15F">
            <wp:extent cx="5676900" cy="3346867"/>
            <wp:effectExtent l="0" t="0" r="0" b="6350"/>
            <wp:docPr id="28"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674662" cy="3345547"/>
                    </a:xfrm>
                    <a:prstGeom prst="rect">
                      <a:avLst/>
                    </a:prstGeom>
                    <a:noFill/>
                    <a:ln>
                      <a:noFill/>
                    </a:ln>
                  </pic:spPr>
                </pic:pic>
              </a:graphicData>
            </a:graphic>
          </wp:inline>
        </w:drawing>
      </w:r>
    </w:p>
    <w:p w14:paraId="2EEEA273" w14:textId="77777777" w:rsidR="005C437A" w:rsidRPr="00E072D2" w:rsidRDefault="005C437A" w:rsidP="00B24BBA">
      <w:pPr>
        <w:pStyle w:val="Figurelegend"/>
        <w:rPr>
          <w:lang w:val="sv-SE"/>
        </w:rPr>
      </w:pPr>
      <w:r w:rsidRPr="00E072D2">
        <w:rPr>
          <w:lang w:val="sv-SE"/>
        </w:rPr>
        <w:t>60-GHz band train platform monitoring system</w:t>
      </w:r>
    </w:p>
    <w:p w14:paraId="13DAEF52" w14:textId="77777777" w:rsidR="005C437A" w:rsidRPr="006E7353" w:rsidRDefault="005C437A" w:rsidP="00BA5925">
      <w:pPr>
        <w:pStyle w:val="Heading3"/>
        <w:rPr>
          <w:lang w:eastAsia="ja-JP" w:bidi="he-IL"/>
        </w:rPr>
      </w:pPr>
      <w:bookmarkStart w:id="293" w:name="_Toc451778085"/>
      <w:bookmarkStart w:id="294" w:name="_Toc451782809"/>
      <w:bookmarkStart w:id="295" w:name="_Toc467088056"/>
      <w:bookmarkStart w:id="296" w:name="_Toc467151227"/>
      <w:bookmarkStart w:id="297" w:name="_Toc498939985"/>
      <w:r w:rsidRPr="006E7353">
        <w:rPr>
          <w:lang w:eastAsia="ja-JP" w:bidi="he-IL"/>
        </w:rPr>
        <w:t>A2.7.2</w:t>
      </w:r>
      <w:r w:rsidRPr="006E7353">
        <w:rPr>
          <w:lang w:eastAsia="ja-JP" w:bidi="he-IL"/>
        </w:rPr>
        <w:tab/>
        <w:t>60-GHz band RSTT</w:t>
      </w:r>
      <w:bookmarkEnd w:id="293"/>
      <w:bookmarkEnd w:id="294"/>
      <w:bookmarkEnd w:id="295"/>
      <w:bookmarkEnd w:id="296"/>
      <w:bookmarkEnd w:id="297"/>
      <w:r w:rsidRPr="006E7353">
        <w:rPr>
          <w:lang w:eastAsia="ja-JP" w:bidi="he-IL"/>
        </w:rPr>
        <w:t xml:space="preserve"> </w:t>
      </w:r>
    </w:p>
    <w:p w14:paraId="511BD296" w14:textId="71977B4C" w:rsidR="005C437A" w:rsidRPr="006E7353" w:rsidRDefault="005C437A" w:rsidP="008C3C31">
      <w:pPr>
        <w:rPr>
          <w:lang w:eastAsia="zh-CN"/>
        </w:rPr>
      </w:pPr>
      <w:r w:rsidRPr="006E7353">
        <w:rPr>
          <w:lang w:eastAsia="zh-CN"/>
        </w:rPr>
        <w:t>60-GHz band train platform monitoring system is widely introduced for safety operation of railway systems. The train platform monitoring system assists train crews to open/close train doors safely to prevent passengers’ accidents by looking at the monitor equipped in the train dri</w:t>
      </w:r>
      <w:r w:rsidR="00E77408">
        <w:rPr>
          <w:lang w:eastAsia="zh-CN"/>
        </w:rPr>
        <w:t>ver’s room, as shown in Figure 2</w:t>
      </w:r>
      <w:r w:rsidRPr="006E7353">
        <w:rPr>
          <w:lang w:eastAsia="zh-CN"/>
        </w:rPr>
        <w:t>.7.1-1. This section provides technical and operational characteristics of 60-GHz band train platform monitoring system which was already developed and is deployed in many stations.</w:t>
      </w:r>
    </w:p>
    <w:p w14:paraId="336AAE5E" w14:textId="45969B55" w:rsidR="005C437A" w:rsidRPr="006E7353" w:rsidRDefault="005C437A" w:rsidP="00BA5925">
      <w:pPr>
        <w:pStyle w:val="Heading4"/>
      </w:pPr>
      <w:bookmarkStart w:id="298" w:name="_Toc467088057"/>
      <w:r w:rsidRPr="006E7353">
        <w:lastRenderedPageBreak/>
        <w:t>A2.7.2.1</w:t>
      </w:r>
      <w:r w:rsidRPr="006E7353">
        <w:tab/>
        <w:t xml:space="preserve">Technical </w:t>
      </w:r>
      <w:r w:rsidR="00F57341">
        <w:t>and operational</w:t>
      </w:r>
      <w:r w:rsidR="00F57341" w:rsidRPr="006E7353">
        <w:t xml:space="preserve"> </w:t>
      </w:r>
      <w:r w:rsidRPr="006E7353">
        <w:t>characteristics</w:t>
      </w:r>
      <w:bookmarkEnd w:id="298"/>
    </w:p>
    <w:p w14:paraId="1EB018E1" w14:textId="12B25A74" w:rsidR="005C437A" w:rsidRPr="006E7353" w:rsidRDefault="005C437A" w:rsidP="008A01F9">
      <w:pPr>
        <w:jc w:val="both"/>
      </w:pPr>
      <w:r w:rsidRPr="006E7353">
        <w:rPr>
          <w:lang w:eastAsia="ja-JP" w:bidi="he-IL"/>
        </w:rPr>
        <w:t xml:space="preserve">Table </w:t>
      </w:r>
      <w:r w:rsidR="00F57341">
        <w:rPr>
          <w:rFonts w:hint="eastAsia"/>
          <w:lang w:eastAsia="zh-CN" w:bidi="he-IL"/>
        </w:rPr>
        <w:t>2</w:t>
      </w:r>
      <w:r w:rsidRPr="006E7353">
        <w:rPr>
          <w:lang w:eastAsia="zh-CN" w:bidi="he-IL"/>
        </w:rPr>
        <w:t>.7.2-</w:t>
      </w:r>
      <w:r w:rsidRPr="006E7353">
        <w:rPr>
          <w:lang w:eastAsia="ja-JP" w:bidi="he-IL"/>
        </w:rPr>
        <w:t>1 shows technical characteristics of 60-GHz band train platform monitoring system.</w:t>
      </w:r>
    </w:p>
    <w:p w14:paraId="64B72336" w14:textId="7FBDD913" w:rsidR="005C437A" w:rsidRPr="00B86FEA" w:rsidRDefault="005C437A" w:rsidP="00B86FEA">
      <w:pPr>
        <w:pStyle w:val="TableNo"/>
        <w:spacing w:beforeLines="100" w:before="240" w:afterLines="50"/>
        <w:rPr>
          <w:rFonts w:eastAsia="SimSun"/>
        </w:rPr>
      </w:pPr>
      <w:r w:rsidRPr="00B86FEA">
        <w:rPr>
          <w:rFonts w:eastAsia="SimSun"/>
        </w:rPr>
        <w:t xml:space="preserve">Table </w:t>
      </w:r>
      <w:r w:rsidR="00961AB3" w:rsidRPr="00B86FEA">
        <w:rPr>
          <w:rFonts w:eastAsia="SimSun"/>
        </w:rPr>
        <w:t>2</w:t>
      </w:r>
      <w:r w:rsidRPr="00B86FEA">
        <w:rPr>
          <w:rFonts w:eastAsia="SimSun"/>
        </w:rPr>
        <w:t>.7.2-1</w:t>
      </w:r>
    </w:p>
    <w:p w14:paraId="60CEC6A7" w14:textId="1D8B59C7" w:rsidR="005C437A" w:rsidRPr="004854D9" w:rsidRDefault="005C437A" w:rsidP="004854D9">
      <w:pPr>
        <w:pStyle w:val="Tabletitle"/>
        <w:spacing w:beforeLines="50" w:before="120" w:after="0" w:line="360" w:lineRule="auto"/>
        <w:rPr>
          <w:rFonts w:eastAsia="SimSun" w:hint="eastAsia"/>
        </w:rPr>
      </w:pPr>
      <w:r w:rsidRPr="004854D9">
        <w:rPr>
          <w:rFonts w:eastAsia="SimSun"/>
        </w:rPr>
        <w:t xml:space="preserve">Technical </w:t>
      </w:r>
      <w:r w:rsidR="00F57341" w:rsidRPr="004854D9">
        <w:rPr>
          <w:rFonts w:eastAsia="SimSun"/>
        </w:rPr>
        <w:t xml:space="preserve">and operational </w:t>
      </w:r>
      <w:r w:rsidRPr="004854D9">
        <w:rPr>
          <w:rFonts w:eastAsia="SimSun"/>
        </w:rPr>
        <w:t>characteristics of 60-GHz train platform monitoring system</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2126"/>
        <w:gridCol w:w="2126"/>
      </w:tblGrid>
      <w:tr w:rsidR="005C437A" w:rsidRPr="006E7353" w14:paraId="7F25F2FE" w14:textId="77777777" w:rsidTr="00DB24AE">
        <w:tc>
          <w:tcPr>
            <w:tcW w:w="3828" w:type="dxa"/>
          </w:tcPr>
          <w:p w14:paraId="77A7CE0E" w14:textId="77777777" w:rsidR="005C437A" w:rsidRPr="006E7353" w:rsidRDefault="005C437A" w:rsidP="00F624A2">
            <w:pPr>
              <w:pStyle w:val="Tablehead"/>
              <w:spacing w:before="20" w:after="20"/>
              <w:rPr>
                <w:rFonts w:hint="eastAsia"/>
                <w:lang w:eastAsia="ja-JP"/>
              </w:rPr>
            </w:pPr>
            <w:r w:rsidRPr="006E7353">
              <w:rPr>
                <w:lang w:eastAsia="ja-JP"/>
              </w:rPr>
              <w:t>Parameters</w:t>
            </w:r>
          </w:p>
        </w:tc>
        <w:tc>
          <w:tcPr>
            <w:tcW w:w="2126" w:type="dxa"/>
          </w:tcPr>
          <w:p w14:paraId="7B98E3AC" w14:textId="77777777" w:rsidR="005C437A" w:rsidRPr="006E7353" w:rsidRDefault="005C437A" w:rsidP="00F624A2">
            <w:pPr>
              <w:pStyle w:val="Tablehead"/>
              <w:spacing w:before="20" w:after="20"/>
              <w:rPr>
                <w:rFonts w:hint="eastAsia"/>
                <w:lang w:eastAsia="ja-JP"/>
              </w:rPr>
            </w:pPr>
            <w:r w:rsidRPr="006E7353">
              <w:rPr>
                <w:lang w:eastAsia="ja-JP"/>
              </w:rPr>
              <w:t>Fixed station</w:t>
            </w:r>
          </w:p>
        </w:tc>
        <w:tc>
          <w:tcPr>
            <w:tcW w:w="2126" w:type="dxa"/>
          </w:tcPr>
          <w:p w14:paraId="33632F9A" w14:textId="77777777" w:rsidR="005C437A" w:rsidRPr="006E7353" w:rsidRDefault="005C437A" w:rsidP="00F624A2">
            <w:pPr>
              <w:pStyle w:val="Tablehead"/>
              <w:spacing w:before="20" w:after="20"/>
              <w:rPr>
                <w:rFonts w:hint="eastAsia"/>
                <w:lang w:eastAsia="ja-JP"/>
              </w:rPr>
            </w:pPr>
            <w:r w:rsidRPr="006E7353">
              <w:rPr>
                <w:lang w:eastAsia="ja-JP"/>
              </w:rPr>
              <w:t>On-board station</w:t>
            </w:r>
          </w:p>
        </w:tc>
      </w:tr>
      <w:tr w:rsidR="005C437A" w:rsidRPr="006E7353" w14:paraId="2740B9A1" w14:textId="77777777" w:rsidTr="00DB24AE">
        <w:tc>
          <w:tcPr>
            <w:tcW w:w="3828" w:type="dxa"/>
          </w:tcPr>
          <w:p w14:paraId="6DE8087C" w14:textId="77777777" w:rsidR="005C437A" w:rsidRPr="006E7353" w:rsidRDefault="005C437A" w:rsidP="00F624A2">
            <w:pPr>
              <w:pStyle w:val="Tabletext"/>
              <w:spacing w:before="20" w:after="20"/>
            </w:pPr>
            <w:r w:rsidRPr="006E7353">
              <w:t>Frequency Range (GHz)</w:t>
            </w:r>
          </w:p>
        </w:tc>
        <w:tc>
          <w:tcPr>
            <w:tcW w:w="2126" w:type="dxa"/>
          </w:tcPr>
          <w:p w14:paraId="799A73F4" w14:textId="5F44E270" w:rsidR="005C437A" w:rsidRPr="006E7353" w:rsidRDefault="005C437A" w:rsidP="00F624A2">
            <w:pPr>
              <w:pStyle w:val="Tabletext"/>
              <w:spacing w:before="20" w:after="20"/>
              <w:jc w:val="center"/>
            </w:pPr>
            <w:r w:rsidRPr="006E7353">
              <w:t>5</w:t>
            </w:r>
            <w:r w:rsidR="00F57341">
              <w:rPr>
                <w:rFonts w:hint="eastAsia"/>
                <w:lang w:eastAsia="zh-CN"/>
              </w:rPr>
              <w:t>9</w:t>
            </w:r>
            <w:r w:rsidRPr="006E7353">
              <w:t>-66</w:t>
            </w:r>
          </w:p>
        </w:tc>
        <w:tc>
          <w:tcPr>
            <w:tcW w:w="2126" w:type="dxa"/>
          </w:tcPr>
          <w:p w14:paraId="355F6209" w14:textId="70AFDBC5" w:rsidR="005C437A" w:rsidRPr="006E7353" w:rsidRDefault="005C437A" w:rsidP="00F624A2">
            <w:pPr>
              <w:pStyle w:val="Tabletext"/>
              <w:spacing w:before="20" w:after="20"/>
              <w:jc w:val="center"/>
            </w:pPr>
            <w:r w:rsidRPr="006E7353">
              <w:t>5</w:t>
            </w:r>
            <w:r w:rsidR="00F57341">
              <w:rPr>
                <w:rFonts w:hint="eastAsia"/>
                <w:lang w:eastAsia="zh-CN"/>
              </w:rPr>
              <w:t>9</w:t>
            </w:r>
            <w:r w:rsidRPr="006E7353">
              <w:t>-66</w:t>
            </w:r>
          </w:p>
        </w:tc>
      </w:tr>
      <w:tr w:rsidR="005C437A" w:rsidRPr="006E7353" w14:paraId="07A44282" w14:textId="77777777" w:rsidTr="00DB24AE">
        <w:tc>
          <w:tcPr>
            <w:tcW w:w="3828" w:type="dxa"/>
          </w:tcPr>
          <w:p w14:paraId="366CDE25" w14:textId="77777777" w:rsidR="005C437A" w:rsidRPr="006E7353" w:rsidRDefault="005C437A" w:rsidP="00F624A2">
            <w:pPr>
              <w:pStyle w:val="Tabletext"/>
              <w:spacing w:before="20" w:after="20"/>
            </w:pPr>
            <w:r w:rsidRPr="006E7353">
              <w:t>Antenna gain (dBi)</w:t>
            </w:r>
          </w:p>
        </w:tc>
        <w:tc>
          <w:tcPr>
            <w:tcW w:w="2126" w:type="dxa"/>
          </w:tcPr>
          <w:p w14:paraId="0992F807" w14:textId="77777777" w:rsidR="005C437A" w:rsidRPr="006E7353" w:rsidRDefault="005C437A" w:rsidP="00F624A2">
            <w:pPr>
              <w:pStyle w:val="Tabletext"/>
              <w:spacing w:before="20" w:after="20"/>
              <w:jc w:val="center"/>
            </w:pPr>
            <w:r w:rsidRPr="006E7353">
              <w:t>31</w:t>
            </w:r>
          </w:p>
        </w:tc>
        <w:tc>
          <w:tcPr>
            <w:tcW w:w="2126" w:type="dxa"/>
          </w:tcPr>
          <w:p w14:paraId="6641DC10" w14:textId="77777777" w:rsidR="005C437A" w:rsidRPr="006E7353" w:rsidRDefault="005C437A" w:rsidP="00F624A2">
            <w:pPr>
              <w:pStyle w:val="Tabletext"/>
              <w:spacing w:before="20" w:after="20"/>
              <w:jc w:val="center"/>
            </w:pPr>
            <w:r w:rsidRPr="006E7353">
              <w:t>26</w:t>
            </w:r>
          </w:p>
        </w:tc>
      </w:tr>
      <w:tr w:rsidR="005C437A" w:rsidRPr="006E7353" w14:paraId="40ECBA95" w14:textId="77777777" w:rsidTr="00DB24AE">
        <w:tc>
          <w:tcPr>
            <w:tcW w:w="3828" w:type="dxa"/>
          </w:tcPr>
          <w:p w14:paraId="43982FE5" w14:textId="77777777" w:rsidR="005C437A" w:rsidRPr="006E7353" w:rsidRDefault="005C437A" w:rsidP="00F624A2">
            <w:pPr>
              <w:pStyle w:val="Tabletext"/>
              <w:spacing w:before="20" w:after="20"/>
            </w:pPr>
            <w:r w:rsidRPr="006E7353">
              <w:t>Antenna beam width (degree)</w:t>
            </w:r>
          </w:p>
        </w:tc>
        <w:tc>
          <w:tcPr>
            <w:tcW w:w="2126" w:type="dxa"/>
          </w:tcPr>
          <w:p w14:paraId="407246A6" w14:textId="77777777" w:rsidR="005C437A" w:rsidRPr="006E7353" w:rsidRDefault="005C437A" w:rsidP="00F624A2">
            <w:pPr>
              <w:pStyle w:val="Tabletext"/>
              <w:spacing w:before="20" w:after="20"/>
              <w:jc w:val="center"/>
            </w:pPr>
            <w:r w:rsidRPr="006E7353">
              <w:t>3.5</w:t>
            </w:r>
          </w:p>
        </w:tc>
        <w:tc>
          <w:tcPr>
            <w:tcW w:w="2126" w:type="dxa"/>
          </w:tcPr>
          <w:p w14:paraId="7B0D1BB4" w14:textId="77777777" w:rsidR="005C437A" w:rsidRPr="006E7353" w:rsidRDefault="005C437A" w:rsidP="00F624A2">
            <w:pPr>
              <w:pStyle w:val="Tabletext"/>
              <w:spacing w:before="20" w:after="20"/>
              <w:jc w:val="center"/>
            </w:pPr>
            <w:r w:rsidRPr="006E7353">
              <w:t>7</w:t>
            </w:r>
          </w:p>
        </w:tc>
      </w:tr>
      <w:tr w:rsidR="005C437A" w:rsidRPr="006E7353" w14:paraId="2DDBE8CA" w14:textId="77777777" w:rsidTr="00DB24AE">
        <w:tc>
          <w:tcPr>
            <w:tcW w:w="3828" w:type="dxa"/>
          </w:tcPr>
          <w:p w14:paraId="54BEB913" w14:textId="77777777" w:rsidR="005C437A" w:rsidRPr="006E7353" w:rsidRDefault="005C437A" w:rsidP="00F624A2">
            <w:pPr>
              <w:pStyle w:val="Tabletext"/>
              <w:spacing w:before="20" w:after="20"/>
            </w:pPr>
            <w:r w:rsidRPr="006E7353">
              <w:t>Polarization</w:t>
            </w:r>
          </w:p>
        </w:tc>
        <w:tc>
          <w:tcPr>
            <w:tcW w:w="2126" w:type="dxa"/>
          </w:tcPr>
          <w:p w14:paraId="33CEEAAA" w14:textId="77777777" w:rsidR="005C437A" w:rsidRPr="006E7353" w:rsidRDefault="005C437A" w:rsidP="00F624A2">
            <w:pPr>
              <w:pStyle w:val="Tabletext"/>
              <w:spacing w:before="20" w:after="20"/>
              <w:jc w:val="center"/>
            </w:pPr>
            <w:r w:rsidRPr="006E7353">
              <w:t>Linear</w:t>
            </w:r>
          </w:p>
        </w:tc>
        <w:tc>
          <w:tcPr>
            <w:tcW w:w="2126" w:type="dxa"/>
          </w:tcPr>
          <w:p w14:paraId="240D50A7" w14:textId="77777777" w:rsidR="005C437A" w:rsidRPr="006E7353" w:rsidRDefault="005C437A" w:rsidP="00F624A2">
            <w:pPr>
              <w:pStyle w:val="Tabletext"/>
              <w:spacing w:before="20" w:after="20"/>
              <w:jc w:val="center"/>
            </w:pPr>
            <w:r w:rsidRPr="006E7353">
              <w:t>Linear</w:t>
            </w:r>
          </w:p>
        </w:tc>
      </w:tr>
      <w:tr w:rsidR="005C437A" w:rsidRPr="006E7353" w14:paraId="65314FD2" w14:textId="77777777" w:rsidTr="00DB24AE">
        <w:tc>
          <w:tcPr>
            <w:tcW w:w="3828" w:type="dxa"/>
          </w:tcPr>
          <w:p w14:paraId="687E6A38" w14:textId="77777777" w:rsidR="005C437A" w:rsidRPr="006E7353" w:rsidRDefault="005C437A" w:rsidP="00F624A2">
            <w:pPr>
              <w:pStyle w:val="Tabletext"/>
              <w:spacing w:before="20" w:after="20"/>
            </w:pPr>
            <w:r w:rsidRPr="006E7353">
              <w:t>Transmitting radiation power (mW)</w:t>
            </w:r>
          </w:p>
        </w:tc>
        <w:tc>
          <w:tcPr>
            <w:tcW w:w="2126" w:type="dxa"/>
          </w:tcPr>
          <w:p w14:paraId="54BDC234" w14:textId="77777777" w:rsidR="005C437A" w:rsidRPr="006E7353" w:rsidRDefault="005C437A" w:rsidP="00F624A2">
            <w:pPr>
              <w:pStyle w:val="Tabletext"/>
              <w:spacing w:before="20" w:after="20"/>
              <w:jc w:val="center"/>
            </w:pPr>
            <w:r w:rsidRPr="006E7353">
              <w:t>10</w:t>
            </w:r>
          </w:p>
        </w:tc>
        <w:tc>
          <w:tcPr>
            <w:tcW w:w="2126" w:type="dxa"/>
          </w:tcPr>
          <w:p w14:paraId="0ED03942" w14:textId="77777777" w:rsidR="005C437A" w:rsidRPr="006E7353" w:rsidRDefault="005C437A" w:rsidP="00F624A2">
            <w:pPr>
              <w:pStyle w:val="Tabletext"/>
              <w:spacing w:before="20" w:after="20"/>
              <w:jc w:val="center"/>
            </w:pPr>
            <w:r w:rsidRPr="006E7353">
              <w:t>10</w:t>
            </w:r>
          </w:p>
        </w:tc>
      </w:tr>
      <w:tr w:rsidR="005C437A" w:rsidRPr="006E7353" w14:paraId="661C4101" w14:textId="77777777" w:rsidTr="00DB24AE">
        <w:tc>
          <w:tcPr>
            <w:tcW w:w="3828" w:type="dxa"/>
          </w:tcPr>
          <w:p w14:paraId="2FD029FE" w14:textId="77777777" w:rsidR="005C437A" w:rsidRPr="006E7353" w:rsidRDefault="005C437A" w:rsidP="00F624A2">
            <w:pPr>
              <w:pStyle w:val="Tabletext"/>
              <w:spacing w:before="20" w:after="20"/>
            </w:pPr>
            <w:r w:rsidRPr="006E7353">
              <w:t>e.i.r.p. (dBm)</w:t>
            </w:r>
          </w:p>
        </w:tc>
        <w:tc>
          <w:tcPr>
            <w:tcW w:w="2126" w:type="dxa"/>
          </w:tcPr>
          <w:p w14:paraId="5FE7D508" w14:textId="77777777" w:rsidR="005C437A" w:rsidRPr="006E7353" w:rsidRDefault="005C437A" w:rsidP="00F624A2">
            <w:pPr>
              <w:pStyle w:val="Tabletext"/>
              <w:spacing w:before="20" w:after="20"/>
              <w:jc w:val="center"/>
            </w:pPr>
            <w:r w:rsidRPr="006E7353">
              <w:t>41</w:t>
            </w:r>
          </w:p>
        </w:tc>
        <w:tc>
          <w:tcPr>
            <w:tcW w:w="2126" w:type="dxa"/>
          </w:tcPr>
          <w:p w14:paraId="5BE472FD" w14:textId="0B4CC4AE" w:rsidR="005C437A" w:rsidRPr="006E7353" w:rsidRDefault="005C437A" w:rsidP="00F624A2">
            <w:pPr>
              <w:pStyle w:val="Tabletext"/>
              <w:spacing w:before="20" w:after="20"/>
              <w:jc w:val="center"/>
            </w:pPr>
            <w:r w:rsidRPr="006E7353">
              <w:t>3</w:t>
            </w:r>
            <w:r w:rsidR="00F57341">
              <w:rPr>
                <w:rFonts w:hint="eastAsia"/>
                <w:lang w:eastAsia="zh-CN"/>
              </w:rPr>
              <w:t>6</w:t>
            </w:r>
          </w:p>
        </w:tc>
      </w:tr>
      <w:tr w:rsidR="005C437A" w:rsidRPr="006E7353" w14:paraId="13361E48" w14:textId="77777777" w:rsidTr="00DB24AE">
        <w:tc>
          <w:tcPr>
            <w:tcW w:w="3828" w:type="dxa"/>
          </w:tcPr>
          <w:p w14:paraId="64F6AF2F" w14:textId="77777777" w:rsidR="005C437A" w:rsidRPr="006E7353" w:rsidRDefault="005C437A" w:rsidP="00F624A2">
            <w:pPr>
              <w:pStyle w:val="Tabletext"/>
              <w:spacing w:before="20" w:after="20"/>
            </w:pPr>
            <w:r w:rsidRPr="006E7353">
              <w:t>Receiving noise figure (dB)</w:t>
            </w:r>
          </w:p>
        </w:tc>
        <w:tc>
          <w:tcPr>
            <w:tcW w:w="2126" w:type="dxa"/>
          </w:tcPr>
          <w:p w14:paraId="66AB8686" w14:textId="77777777" w:rsidR="005C437A" w:rsidRPr="006E7353" w:rsidRDefault="005C437A" w:rsidP="00F624A2">
            <w:pPr>
              <w:pStyle w:val="Tabletext"/>
              <w:spacing w:before="20" w:after="20"/>
              <w:jc w:val="center"/>
            </w:pPr>
            <w:r w:rsidRPr="006E7353">
              <w:t>8</w:t>
            </w:r>
          </w:p>
        </w:tc>
        <w:tc>
          <w:tcPr>
            <w:tcW w:w="2126" w:type="dxa"/>
          </w:tcPr>
          <w:p w14:paraId="5D54A476" w14:textId="77777777" w:rsidR="005C437A" w:rsidRPr="006E7353" w:rsidRDefault="005C437A" w:rsidP="00F624A2">
            <w:pPr>
              <w:pStyle w:val="Tabletext"/>
              <w:spacing w:before="20" w:after="20"/>
              <w:jc w:val="center"/>
            </w:pPr>
            <w:r w:rsidRPr="006E7353">
              <w:t>8</w:t>
            </w:r>
          </w:p>
        </w:tc>
      </w:tr>
      <w:tr w:rsidR="005C437A" w:rsidRPr="006E7353" w14:paraId="09603C38" w14:textId="77777777" w:rsidTr="00DB24AE">
        <w:tc>
          <w:tcPr>
            <w:tcW w:w="3828" w:type="dxa"/>
          </w:tcPr>
          <w:p w14:paraId="1E347AB6" w14:textId="77777777" w:rsidR="005C437A" w:rsidRPr="006E7353" w:rsidRDefault="005C437A" w:rsidP="00F624A2">
            <w:pPr>
              <w:pStyle w:val="Tabletext"/>
              <w:spacing w:before="20" w:after="20"/>
            </w:pPr>
            <w:r w:rsidRPr="006E7353">
              <w:t>Transmission data rate (Mb/s)</w:t>
            </w:r>
          </w:p>
        </w:tc>
        <w:tc>
          <w:tcPr>
            <w:tcW w:w="2126" w:type="dxa"/>
          </w:tcPr>
          <w:p w14:paraId="5E5467B1" w14:textId="77777777" w:rsidR="005C437A" w:rsidRPr="006E7353" w:rsidRDefault="005C437A" w:rsidP="00F624A2">
            <w:pPr>
              <w:pStyle w:val="Tabletext"/>
              <w:spacing w:before="20" w:after="20"/>
              <w:jc w:val="center"/>
            </w:pPr>
            <w:r w:rsidRPr="006E7353">
              <w:t>100</w:t>
            </w:r>
          </w:p>
        </w:tc>
        <w:tc>
          <w:tcPr>
            <w:tcW w:w="2126" w:type="dxa"/>
          </w:tcPr>
          <w:p w14:paraId="671AC764" w14:textId="77777777" w:rsidR="005C437A" w:rsidRPr="006E7353" w:rsidRDefault="005C437A" w:rsidP="00F624A2">
            <w:pPr>
              <w:pStyle w:val="Tabletext"/>
              <w:spacing w:before="20" w:after="20"/>
              <w:jc w:val="center"/>
            </w:pPr>
            <w:r w:rsidRPr="006E7353">
              <w:t>100</w:t>
            </w:r>
          </w:p>
        </w:tc>
      </w:tr>
      <w:tr w:rsidR="005C437A" w:rsidRPr="006E7353" w14:paraId="10D76404" w14:textId="77777777" w:rsidTr="00DB24AE">
        <w:tc>
          <w:tcPr>
            <w:tcW w:w="3828" w:type="dxa"/>
          </w:tcPr>
          <w:p w14:paraId="4BF2F19B" w14:textId="77777777" w:rsidR="005C437A" w:rsidRPr="006E7353" w:rsidRDefault="005C437A" w:rsidP="00F624A2">
            <w:pPr>
              <w:pStyle w:val="Tabletext"/>
              <w:spacing w:before="20" w:after="20"/>
            </w:pPr>
            <w:r w:rsidRPr="006E7353">
              <w:t>Transmission distance (m)</w:t>
            </w:r>
          </w:p>
        </w:tc>
        <w:tc>
          <w:tcPr>
            <w:tcW w:w="2126" w:type="dxa"/>
          </w:tcPr>
          <w:p w14:paraId="422BA92A" w14:textId="77777777" w:rsidR="005C437A" w:rsidRPr="006E7353" w:rsidRDefault="005C437A" w:rsidP="00F624A2">
            <w:pPr>
              <w:pStyle w:val="Tabletext"/>
              <w:spacing w:before="20" w:after="20"/>
              <w:jc w:val="center"/>
            </w:pPr>
            <w:r w:rsidRPr="006E7353">
              <w:t>100</w:t>
            </w:r>
          </w:p>
        </w:tc>
        <w:tc>
          <w:tcPr>
            <w:tcW w:w="2126" w:type="dxa"/>
          </w:tcPr>
          <w:p w14:paraId="200592A4" w14:textId="77777777" w:rsidR="005C437A" w:rsidRPr="006E7353" w:rsidRDefault="005C437A" w:rsidP="00F624A2">
            <w:pPr>
              <w:pStyle w:val="Tabletext"/>
              <w:spacing w:before="20" w:after="20"/>
              <w:jc w:val="center"/>
            </w:pPr>
            <w:r w:rsidRPr="006E7353">
              <w:t>100</w:t>
            </w:r>
          </w:p>
        </w:tc>
      </w:tr>
      <w:tr w:rsidR="005C437A" w:rsidRPr="006E7353" w14:paraId="076EF57D" w14:textId="77777777" w:rsidTr="00DB24AE">
        <w:tc>
          <w:tcPr>
            <w:tcW w:w="3828" w:type="dxa"/>
          </w:tcPr>
          <w:p w14:paraId="3224970A" w14:textId="77777777" w:rsidR="005C437A" w:rsidRPr="006E7353" w:rsidRDefault="005C437A" w:rsidP="00F624A2">
            <w:pPr>
              <w:pStyle w:val="Tabletext"/>
              <w:spacing w:before="20" w:after="20"/>
            </w:pPr>
            <w:r w:rsidRPr="006E7353">
              <w:t>Modulation</w:t>
            </w:r>
          </w:p>
        </w:tc>
        <w:tc>
          <w:tcPr>
            <w:tcW w:w="2126" w:type="dxa"/>
          </w:tcPr>
          <w:p w14:paraId="40C32D34" w14:textId="77777777" w:rsidR="005C437A" w:rsidRPr="006E7353" w:rsidRDefault="005C437A" w:rsidP="00F624A2">
            <w:pPr>
              <w:pStyle w:val="Tabletext"/>
              <w:spacing w:before="20" w:after="20"/>
              <w:jc w:val="center"/>
            </w:pPr>
            <w:r w:rsidRPr="006E7353">
              <w:t>ASK</w:t>
            </w:r>
          </w:p>
        </w:tc>
        <w:tc>
          <w:tcPr>
            <w:tcW w:w="2126" w:type="dxa"/>
          </w:tcPr>
          <w:p w14:paraId="1AAA042D" w14:textId="77777777" w:rsidR="005C437A" w:rsidRPr="006E7353" w:rsidRDefault="005C437A" w:rsidP="00F624A2">
            <w:pPr>
              <w:pStyle w:val="Tabletext"/>
              <w:spacing w:before="20" w:after="20"/>
              <w:jc w:val="center"/>
            </w:pPr>
            <w:r w:rsidRPr="006E7353">
              <w:t>ASK</w:t>
            </w:r>
          </w:p>
        </w:tc>
      </w:tr>
      <w:tr w:rsidR="005C437A" w:rsidRPr="006E7353" w14:paraId="2585A915" w14:textId="77777777" w:rsidTr="00DB24AE">
        <w:tc>
          <w:tcPr>
            <w:tcW w:w="3828" w:type="dxa"/>
          </w:tcPr>
          <w:p w14:paraId="46CC664C" w14:textId="77777777" w:rsidR="005C437A" w:rsidRPr="006E7353" w:rsidRDefault="005C437A" w:rsidP="00F624A2">
            <w:pPr>
              <w:pStyle w:val="Tabletext"/>
              <w:spacing w:before="20" w:after="20"/>
            </w:pPr>
            <w:r w:rsidRPr="006E7353">
              <w:t>Multiplexing method</w:t>
            </w:r>
          </w:p>
        </w:tc>
        <w:tc>
          <w:tcPr>
            <w:tcW w:w="2126" w:type="dxa"/>
          </w:tcPr>
          <w:p w14:paraId="2A7D39B1" w14:textId="77777777" w:rsidR="005C437A" w:rsidRPr="006E7353" w:rsidRDefault="005C437A" w:rsidP="00F624A2">
            <w:pPr>
              <w:pStyle w:val="Tabletext"/>
              <w:spacing w:before="20" w:after="20"/>
              <w:jc w:val="center"/>
            </w:pPr>
            <w:r w:rsidRPr="006E7353">
              <w:t>FDD</w:t>
            </w:r>
          </w:p>
        </w:tc>
        <w:tc>
          <w:tcPr>
            <w:tcW w:w="2126" w:type="dxa"/>
          </w:tcPr>
          <w:p w14:paraId="211B0B1A" w14:textId="77777777" w:rsidR="005C437A" w:rsidRPr="006E7353" w:rsidRDefault="005C437A" w:rsidP="00F624A2">
            <w:pPr>
              <w:pStyle w:val="Tabletext"/>
              <w:spacing w:before="20" w:after="20"/>
              <w:jc w:val="center"/>
            </w:pPr>
            <w:r w:rsidRPr="006E7353">
              <w:t>FDD</w:t>
            </w:r>
          </w:p>
        </w:tc>
      </w:tr>
      <w:tr w:rsidR="005C437A" w:rsidRPr="006E7353" w14:paraId="03E5F1E0" w14:textId="77777777" w:rsidTr="00DB24AE">
        <w:tc>
          <w:tcPr>
            <w:tcW w:w="3828" w:type="dxa"/>
          </w:tcPr>
          <w:p w14:paraId="13B44CCB" w14:textId="77777777" w:rsidR="005C437A" w:rsidRPr="006E7353" w:rsidRDefault="005C437A" w:rsidP="00F624A2">
            <w:pPr>
              <w:pStyle w:val="Tabletext"/>
              <w:spacing w:before="20" w:after="20"/>
            </w:pPr>
            <w:r w:rsidRPr="006E7353">
              <w:t>Network interface</w:t>
            </w:r>
          </w:p>
        </w:tc>
        <w:tc>
          <w:tcPr>
            <w:tcW w:w="2126" w:type="dxa"/>
          </w:tcPr>
          <w:p w14:paraId="06F2CA23" w14:textId="77777777" w:rsidR="005C437A" w:rsidRPr="006E7353" w:rsidRDefault="005C437A" w:rsidP="00F624A2">
            <w:pPr>
              <w:pStyle w:val="Tabletext"/>
              <w:spacing w:before="20" w:after="20"/>
              <w:jc w:val="center"/>
            </w:pPr>
            <w:r w:rsidRPr="006E7353">
              <w:t>100 Base-TX</w:t>
            </w:r>
          </w:p>
        </w:tc>
        <w:tc>
          <w:tcPr>
            <w:tcW w:w="2126" w:type="dxa"/>
          </w:tcPr>
          <w:p w14:paraId="2B4151A5" w14:textId="77777777" w:rsidR="005C437A" w:rsidRPr="006E7353" w:rsidRDefault="005C437A" w:rsidP="00F624A2">
            <w:pPr>
              <w:pStyle w:val="Tabletext"/>
              <w:spacing w:before="20" w:after="20"/>
              <w:jc w:val="center"/>
            </w:pPr>
            <w:r w:rsidRPr="006E7353">
              <w:t>100 Base-TX</w:t>
            </w:r>
          </w:p>
        </w:tc>
      </w:tr>
    </w:tbl>
    <w:p w14:paraId="412B7848" w14:textId="77777777" w:rsidR="008C3C31" w:rsidRDefault="008C3C31" w:rsidP="008C3C31">
      <w:pPr>
        <w:pStyle w:val="Tablefin"/>
      </w:pPr>
      <w:bookmarkStart w:id="299" w:name="_Toc484030085"/>
    </w:p>
    <w:p w14:paraId="3683420E" w14:textId="7FEDD49C" w:rsidR="00F624A2" w:rsidRDefault="00CF2051" w:rsidP="00F624A2">
      <w:pPr>
        <w:pStyle w:val="AnnexNo"/>
        <w:rPr>
          <w:lang w:eastAsia="zh-CN"/>
        </w:rPr>
      </w:pPr>
      <w:r w:rsidRPr="006E7353">
        <w:rPr>
          <w:lang w:eastAsia="zh-CN"/>
        </w:rPr>
        <w:t xml:space="preserve">ANNEX </w:t>
      </w:r>
      <w:bookmarkStart w:id="300" w:name="_Toc467151229"/>
      <w:bookmarkEnd w:id="162"/>
      <w:r w:rsidRPr="006E7353">
        <w:rPr>
          <w:lang w:eastAsia="zh-CN"/>
        </w:rPr>
        <w:t>3</w:t>
      </w:r>
    </w:p>
    <w:p w14:paraId="350B8660" w14:textId="5C55F47A" w:rsidR="005C437A" w:rsidRPr="000239DE" w:rsidRDefault="00CF2051" w:rsidP="00F624A2">
      <w:pPr>
        <w:pStyle w:val="Annextitle"/>
        <w:rPr>
          <w:rFonts w:hint="eastAsia"/>
          <w:lang w:eastAsia="zh-CN"/>
        </w:rPr>
      </w:pPr>
      <w:r>
        <w:rPr>
          <w:lang w:eastAsia="zh-CN"/>
        </w:rPr>
        <w:t>RSTT</w:t>
      </w:r>
      <w:r w:rsidRPr="000239DE">
        <w:rPr>
          <w:lang w:eastAsia="zh-CN"/>
        </w:rPr>
        <w:t xml:space="preserve"> </w:t>
      </w:r>
      <w:r w:rsidR="00F624A2" w:rsidRPr="000239DE">
        <w:rPr>
          <w:rFonts w:hint="eastAsia"/>
          <w:lang w:eastAsia="zh-CN"/>
        </w:rPr>
        <w:t>in China</w:t>
      </w:r>
      <w:bookmarkStart w:id="301" w:name="_Toc467151233"/>
      <w:bookmarkStart w:id="302" w:name="_Toc467088063"/>
      <w:bookmarkEnd w:id="163"/>
      <w:bookmarkEnd w:id="299"/>
      <w:bookmarkEnd w:id="300"/>
    </w:p>
    <w:p w14:paraId="162ED896" w14:textId="77777777" w:rsidR="005C437A" w:rsidRPr="006E7353" w:rsidRDefault="005C437A" w:rsidP="00B24BBA">
      <w:pPr>
        <w:pStyle w:val="Heading2"/>
        <w:rPr>
          <w:lang w:eastAsia="zh-CN"/>
        </w:rPr>
      </w:pPr>
      <w:bookmarkStart w:id="303" w:name="_Toc465094397"/>
      <w:bookmarkStart w:id="304" w:name="_Toc465094887"/>
      <w:bookmarkStart w:id="305" w:name="_Toc467088060"/>
      <w:bookmarkStart w:id="306" w:name="_Toc467151230"/>
      <w:bookmarkStart w:id="307" w:name="_Toc484030086"/>
      <w:bookmarkStart w:id="308" w:name="_Toc498939986"/>
      <w:r w:rsidRPr="006E7353">
        <w:rPr>
          <w:lang w:eastAsia="zh-CN"/>
        </w:rPr>
        <w:t>A3.1</w:t>
      </w:r>
      <w:r w:rsidRPr="006E7353">
        <w:rPr>
          <w:lang w:eastAsia="zh-CN"/>
        </w:rPr>
        <w:tab/>
        <w:t>Overview</w:t>
      </w:r>
      <w:bookmarkEnd w:id="303"/>
      <w:bookmarkEnd w:id="304"/>
      <w:bookmarkEnd w:id="305"/>
      <w:bookmarkEnd w:id="306"/>
      <w:bookmarkEnd w:id="307"/>
      <w:bookmarkEnd w:id="308"/>
    </w:p>
    <w:p w14:paraId="1E379F74" w14:textId="77777777" w:rsidR="005C437A" w:rsidRPr="006E7353" w:rsidRDefault="005C437A" w:rsidP="008C3C31">
      <w:pPr>
        <w:rPr>
          <w:lang w:eastAsia="ko-KR" w:bidi="he-IL"/>
        </w:rPr>
      </w:pPr>
      <w:r w:rsidRPr="006E7353">
        <w:rPr>
          <w:lang w:eastAsia="ko-KR" w:bidi="he-IL"/>
        </w:rPr>
        <w:t>Chinese railway radiocommunication technology has witnessed rapid development since 1950s, especially in 450 MHz wireless train dispatching system and 900 MHz GSM-R system. These systems have been implemented into the whole Chinese railway network, which is of great importance for the safety of railway transportation.</w:t>
      </w:r>
    </w:p>
    <w:p w14:paraId="56ECD804" w14:textId="77777777" w:rsidR="005C437A" w:rsidRPr="006E7353" w:rsidRDefault="005C437A" w:rsidP="00BA5925">
      <w:pPr>
        <w:pStyle w:val="Heading2"/>
        <w:rPr>
          <w:lang w:eastAsia="zh-CN"/>
        </w:rPr>
      </w:pPr>
      <w:bookmarkStart w:id="309" w:name="_Toc465094398"/>
      <w:bookmarkStart w:id="310" w:name="_Toc465094888"/>
      <w:bookmarkStart w:id="311" w:name="_Toc467088061"/>
      <w:bookmarkStart w:id="312" w:name="_Toc467151231"/>
      <w:bookmarkStart w:id="313" w:name="_Toc484030087"/>
      <w:bookmarkStart w:id="314" w:name="_Toc498939987"/>
      <w:r w:rsidRPr="006E7353">
        <w:rPr>
          <w:lang w:eastAsia="zh-CN"/>
        </w:rPr>
        <w:t>A3.2</w:t>
      </w:r>
      <w:r w:rsidRPr="006E7353">
        <w:rPr>
          <w:lang w:eastAsia="zh-CN"/>
        </w:rPr>
        <w:tab/>
        <w:t>450 MHz -band RSTT</w:t>
      </w:r>
      <w:bookmarkEnd w:id="309"/>
      <w:bookmarkEnd w:id="310"/>
      <w:bookmarkEnd w:id="311"/>
      <w:bookmarkEnd w:id="312"/>
      <w:bookmarkEnd w:id="313"/>
      <w:bookmarkEnd w:id="314"/>
    </w:p>
    <w:p w14:paraId="5727F81B" w14:textId="77777777" w:rsidR="005C437A" w:rsidRPr="006E7353" w:rsidRDefault="005C437A" w:rsidP="008C3C31">
      <w:pPr>
        <w:rPr>
          <w:lang w:eastAsia="ko-KR" w:bidi="he-IL"/>
        </w:rPr>
      </w:pPr>
      <w:r w:rsidRPr="006E7353">
        <w:rPr>
          <w:lang w:eastAsia="ko-KR" w:bidi="he-IL"/>
        </w:rPr>
        <w:t>Wireless train dispatching system has been implemented in China since 1950s, which used for voice communication and dispatching order transmission. Up to 2015, 450 MHz system has been deployed over 84,000 kilometers lines in China.</w:t>
      </w:r>
    </w:p>
    <w:p w14:paraId="3365F7CE" w14:textId="6BA59B83" w:rsidR="005C437A" w:rsidRPr="006E7353" w:rsidRDefault="005C437A" w:rsidP="008C3C31">
      <w:pPr>
        <w:rPr>
          <w:lang w:eastAsia="ko-KR" w:bidi="he-IL"/>
        </w:rPr>
      </w:pPr>
      <w:r w:rsidRPr="006E7353">
        <w:rPr>
          <w:lang w:eastAsia="ko-KR" w:bidi="he-IL"/>
        </w:rPr>
        <w:t>With the development of railway radiocommunication technology, the existing 450 MHz wireless train dispatching system might be gradually replaced by advanced technologies in China, for instance the GSM-R or other next generation railway radiocommunication technologies.</w:t>
      </w:r>
      <w:bookmarkStart w:id="315" w:name="_Toc464468024"/>
      <w:r w:rsidRPr="006E7353">
        <w:rPr>
          <w:lang w:eastAsia="ko-KR" w:bidi="he-IL"/>
        </w:rPr>
        <w:t xml:space="preserve"> </w:t>
      </w:r>
    </w:p>
    <w:p w14:paraId="69E06510" w14:textId="693DF8DA" w:rsidR="005C437A" w:rsidRPr="00B86FEA" w:rsidRDefault="005C437A" w:rsidP="00B86FEA">
      <w:pPr>
        <w:pStyle w:val="TableNo"/>
        <w:spacing w:beforeLines="100" w:before="240" w:afterLines="50"/>
        <w:rPr>
          <w:rFonts w:eastAsia="SimSun"/>
        </w:rPr>
      </w:pPr>
      <w:r w:rsidRPr="00B86FEA">
        <w:rPr>
          <w:rFonts w:eastAsia="SimSun"/>
        </w:rPr>
        <w:t>Table A3.2-1</w:t>
      </w:r>
    </w:p>
    <w:p w14:paraId="6091FEBD"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450 MHz band RF characteristics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96"/>
        <w:gridCol w:w="5633"/>
      </w:tblGrid>
      <w:tr w:rsidR="005C437A" w:rsidRPr="006E7353" w14:paraId="56B94CFB" w14:textId="77777777" w:rsidTr="00DB24AE">
        <w:trPr>
          <w:tblHeader/>
          <w:jc w:val="center"/>
        </w:trPr>
        <w:tc>
          <w:tcPr>
            <w:tcW w:w="4029" w:type="dxa"/>
            <w:shd w:val="clear" w:color="auto" w:fill="auto"/>
            <w:vAlign w:val="center"/>
          </w:tcPr>
          <w:p w14:paraId="5BE67006" w14:textId="77777777" w:rsidR="005C437A" w:rsidRPr="006E7353" w:rsidRDefault="005C437A" w:rsidP="00DB24AE">
            <w:pPr>
              <w:pStyle w:val="Tablehead"/>
              <w:spacing w:before="40" w:after="40" w:line="276" w:lineRule="auto"/>
              <w:rPr>
                <w:rFonts w:ascii="Times New Roman" w:hAnsi="Times New Roman" w:cs="Times New Roman"/>
                <w:lang w:eastAsia="zh-CN"/>
              </w:rPr>
            </w:pPr>
            <w:r w:rsidRPr="006E7353">
              <w:rPr>
                <w:rFonts w:ascii="Times New Roman" w:hAnsi="Times New Roman" w:cs="Times New Roman"/>
                <w:lang w:eastAsia="zh-CN"/>
              </w:rPr>
              <w:t>Parameter</w:t>
            </w:r>
          </w:p>
        </w:tc>
        <w:tc>
          <w:tcPr>
            <w:tcW w:w="5682" w:type="dxa"/>
            <w:shd w:val="clear" w:color="auto" w:fill="auto"/>
            <w:vAlign w:val="center"/>
          </w:tcPr>
          <w:p w14:paraId="32648E71" w14:textId="77777777" w:rsidR="005C437A" w:rsidRPr="006E7353" w:rsidRDefault="005C437A" w:rsidP="00DB24AE">
            <w:pPr>
              <w:pStyle w:val="Tablehead"/>
              <w:spacing w:before="40" w:after="40" w:line="276" w:lineRule="auto"/>
              <w:rPr>
                <w:rFonts w:ascii="Times New Roman" w:hAnsi="Times New Roman" w:cs="Times New Roman"/>
                <w:lang w:eastAsia="zh-CN"/>
              </w:rPr>
            </w:pPr>
            <w:r w:rsidRPr="006E7353">
              <w:rPr>
                <w:rFonts w:ascii="Times New Roman" w:hAnsi="Times New Roman" w:cs="Times New Roman"/>
                <w:lang w:eastAsia="zh-CN"/>
              </w:rPr>
              <w:t xml:space="preserve">450 MHz Band Wireless Train Dispatching System </w:t>
            </w:r>
          </w:p>
        </w:tc>
      </w:tr>
      <w:tr w:rsidR="005C437A" w:rsidRPr="006E7353" w14:paraId="012F71A7" w14:textId="77777777" w:rsidTr="00DB24AE">
        <w:trPr>
          <w:jc w:val="center"/>
        </w:trPr>
        <w:tc>
          <w:tcPr>
            <w:tcW w:w="4029" w:type="dxa"/>
            <w:shd w:val="clear" w:color="auto" w:fill="auto"/>
            <w:vAlign w:val="center"/>
          </w:tcPr>
          <w:p w14:paraId="1DCB2169" w14:textId="77777777" w:rsidR="005C437A" w:rsidRPr="006E7353" w:rsidRDefault="005C437A" w:rsidP="00DB24AE">
            <w:pPr>
              <w:pStyle w:val="Tabletext"/>
              <w:spacing w:line="276" w:lineRule="auto"/>
              <w:jc w:val="both"/>
              <w:rPr>
                <w:lang w:eastAsia="zh-CN"/>
              </w:rPr>
            </w:pPr>
            <w:r w:rsidRPr="006E7353">
              <w:rPr>
                <w:lang w:eastAsia="ja-JP"/>
              </w:rPr>
              <w:t>Frequency Range (MHz)</w:t>
            </w:r>
          </w:p>
        </w:tc>
        <w:tc>
          <w:tcPr>
            <w:tcW w:w="5682" w:type="dxa"/>
            <w:shd w:val="clear" w:color="auto" w:fill="auto"/>
            <w:vAlign w:val="center"/>
          </w:tcPr>
          <w:p w14:paraId="14CD8606" w14:textId="77777777" w:rsidR="005C437A" w:rsidRPr="006E7353" w:rsidRDefault="005C437A" w:rsidP="008C3C31">
            <w:pPr>
              <w:pStyle w:val="Tabletext"/>
              <w:spacing w:line="276" w:lineRule="auto"/>
              <w:jc w:val="center"/>
              <w:rPr>
                <w:lang w:eastAsia="zh-CN"/>
              </w:rPr>
            </w:pPr>
            <w:r w:rsidRPr="006E7353">
              <w:rPr>
                <w:lang w:eastAsia="zh-CN"/>
              </w:rPr>
              <w:t>457.200-458.650</w:t>
            </w:r>
          </w:p>
          <w:p w14:paraId="2B9B5598" w14:textId="77777777" w:rsidR="005C437A" w:rsidRPr="006E7353" w:rsidRDefault="005C437A" w:rsidP="008C3C31">
            <w:pPr>
              <w:pStyle w:val="Tabletext"/>
              <w:spacing w:line="276" w:lineRule="auto"/>
              <w:jc w:val="center"/>
              <w:rPr>
                <w:lang w:eastAsia="ja-JP"/>
              </w:rPr>
            </w:pPr>
            <w:r w:rsidRPr="006E7353">
              <w:rPr>
                <w:lang w:eastAsia="zh-CN"/>
              </w:rPr>
              <w:t>467.200-468.650</w:t>
            </w:r>
          </w:p>
        </w:tc>
      </w:tr>
      <w:tr w:rsidR="005C437A" w:rsidRPr="006E7353" w14:paraId="0DCAECFE" w14:textId="77777777" w:rsidTr="00DB24AE">
        <w:trPr>
          <w:trHeight w:val="360"/>
          <w:jc w:val="center"/>
        </w:trPr>
        <w:tc>
          <w:tcPr>
            <w:tcW w:w="4029" w:type="dxa"/>
            <w:shd w:val="clear" w:color="auto" w:fill="auto"/>
            <w:vAlign w:val="center"/>
          </w:tcPr>
          <w:p w14:paraId="1427C772" w14:textId="7316D0BC" w:rsidR="005C437A" w:rsidRPr="006E7353" w:rsidRDefault="005C437A" w:rsidP="00DB24AE">
            <w:pPr>
              <w:pStyle w:val="Tabletext"/>
              <w:spacing w:line="276" w:lineRule="auto"/>
              <w:jc w:val="both"/>
              <w:rPr>
                <w:lang w:eastAsia="zh-CN"/>
              </w:rPr>
            </w:pPr>
            <w:r w:rsidRPr="006E7353">
              <w:rPr>
                <w:lang w:eastAsia="zh-CN"/>
              </w:rPr>
              <w:t>Channel Spacing</w:t>
            </w:r>
            <w:r w:rsidR="008B1680">
              <w:rPr>
                <w:lang w:eastAsia="zh-CN"/>
              </w:rPr>
              <w:t xml:space="preserve"> (kHz)</w:t>
            </w:r>
          </w:p>
        </w:tc>
        <w:tc>
          <w:tcPr>
            <w:tcW w:w="5682" w:type="dxa"/>
            <w:shd w:val="clear" w:color="auto" w:fill="auto"/>
            <w:vAlign w:val="center"/>
          </w:tcPr>
          <w:p w14:paraId="551B2799" w14:textId="747FD4B9" w:rsidR="005C437A" w:rsidRPr="006E7353" w:rsidRDefault="008B1680" w:rsidP="008C3C31">
            <w:pPr>
              <w:pStyle w:val="Tabletext"/>
              <w:spacing w:line="276" w:lineRule="auto"/>
              <w:jc w:val="center"/>
              <w:rPr>
                <w:lang w:eastAsia="zh-CN"/>
              </w:rPr>
            </w:pPr>
            <w:r>
              <w:rPr>
                <w:lang w:eastAsia="zh-CN"/>
              </w:rPr>
              <w:t>25</w:t>
            </w:r>
          </w:p>
        </w:tc>
      </w:tr>
      <w:tr w:rsidR="005C437A" w:rsidRPr="006E7353" w14:paraId="0F92D5F5" w14:textId="77777777" w:rsidTr="00DB24AE">
        <w:trPr>
          <w:jc w:val="center"/>
        </w:trPr>
        <w:tc>
          <w:tcPr>
            <w:tcW w:w="4029" w:type="dxa"/>
            <w:shd w:val="clear" w:color="auto" w:fill="auto"/>
            <w:vAlign w:val="center"/>
          </w:tcPr>
          <w:p w14:paraId="3CF28452" w14:textId="77777777" w:rsidR="005C437A" w:rsidRPr="006E7353" w:rsidRDefault="005C437A" w:rsidP="00DB24AE">
            <w:pPr>
              <w:pStyle w:val="Tabletext"/>
              <w:spacing w:line="276" w:lineRule="auto"/>
              <w:jc w:val="both"/>
              <w:rPr>
                <w:lang w:eastAsia="zh-CN"/>
              </w:rPr>
            </w:pPr>
            <w:r w:rsidRPr="006E7353">
              <w:rPr>
                <w:lang w:eastAsia="zh-CN"/>
              </w:rPr>
              <w:t xml:space="preserve">Frequency Tolerance </w:t>
            </w:r>
          </w:p>
        </w:tc>
        <w:tc>
          <w:tcPr>
            <w:tcW w:w="5682" w:type="dxa"/>
            <w:shd w:val="clear" w:color="auto" w:fill="auto"/>
            <w:vAlign w:val="center"/>
          </w:tcPr>
          <w:p w14:paraId="3ECB1289" w14:textId="77777777" w:rsidR="005C437A" w:rsidRPr="006E7353" w:rsidRDefault="005C437A" w:rsidP="008C3C31">
            <w:pPr>
              <w:pStyle w:val="Tabletext"/>
              <w:spacing w:line="276" w:lineRule="auto"/>
              <w:jc w:val="center"/>
              <w:rPr>
                <w:lang w:eastAsia="ja-JP"/>
              </w:rPr>
            </w:pPr>
            <w:r w:rsidRPr="006E7353">
              <w:rPr>
                <w:lang w:eastAsia="zh-CN"/>
              </w:rPr>
              <w:t>≤5×10</w:t>
            </w:r>
            <w:r w:rsidRPr="006E7353">
              <w:rPr>
                <w:vertAlign w:val="superscript"/>
                <w:lang w:eastAsia="zh-CN"/>
              </w:rPr>
              <w:t>-6</w:t>
            </w:r>
          </w:p>
        </w:tc>
      </w:tr>
      <w:tr w:rsidR="005C437A" w:rsidRPr="006E7353" w14:paraId="59FF4B6B" w14:textId="77777777" w:rsidTr="00DB24AE">
        <w:trPr>
          <w:jc w:val="center"/>
        </w:trPr>
        <w:tc>
          <w:tcPr>
            <w:tcW w:w="4029" w:type="dxa"/>
            <w:shd w:val="clear" w:color="auto" w:fill="auto"/>
            <w:vAlign w:val="center"/>
          </w:tcPr>
          <w:p w14:paraId="0F26D6B9" w14:textId="77777777" w:rsidR="005C437A" w:rsidRPr="006E7353" w:rsidRDefault="005C437A" w:rsidP="00DB24AE">
            <w:pPr>
              <w:pStyle w:val="Tabletext"/>
              <w:snapToGrid w:val="0"/>
              <w:jc w:val="both"/>
              <w:rPr>
                <w:lang w:eastAsia="zh-CN"/>
              </w:rPr>
            </w:pPr>
            <w:r w:rsidRPr="006E7353">
              <w:rPr>
                <w:lang w:eastAsia="ja-JP"/>
              </w:rPr>
              <w:lastRenderedPageBreak/>
              <w:t xml:space="preserve">Antenna </w:t>
            </w:r>
            <w:r w:rsidRPr="006E7353">
              <w:rPr>
                <w:lang w:eastAsia="zh-CN"/>
              </w:rPr>
              <w:t>G</w:t>
            </w:r>
            <w:r w:rsidRPr="006E7353">
              <w:rPr>
                <w:lang w:eastAsia="ja-JP"/>
              </w:rPr>
              <w:t>ain (dBi)</w:t>
            </w:r>
          </w:p>
        </w:tc>
        <w:tc>
          <w:tcPr>
            <w:tcW w:w="5682" w:type="dxa"/>
            <w:shd w:val="clear" w:color="auto" w:fill="auto"/>
            <w:vAlign w:val="center"/>
          </w:tcPr>
          <w:p w14:paraId="60082BF4" w14:textId="77777777" w:rsidR="005C437A" w:rsidRPr="006E7353" w:rsidRDefault="005C437A" w:rsidP="008C3C31">
            <w:pPr>
              <w:pStyle w:val="Tabletext"/>
              <w:snapToGrid w:val="0"/>
              <w:jc w:val="center"/>
              <w:rPr>
                <w:lang w:eastAsia="zh-CN"/>
              </w:rPr>
            </w:pPr>
            <w:r w:rsidRPr="006E7353">
              <w:rPr>
                <w:lang w:eastAsia="zh-CN"/>
              </w:rPr>
              <w:t>Fixed radio station: 9(Omni-directional), 12(Directional)</w:t>
            </w:r>
          </w:p>
          <w:p w14:paraId="348B2B0C" w14:textId="77777777" w:rsidR="005C437A" w:rsidRPr="006E7353" w:rsidRDefault="005C437A" w:rsidP="008C3C31">
            <w:pPr>
              <w:pStyle w:val="Tabletext"/>
              <w:spacing w:line="276" w:lineRule="auto"/>
              <w:jc w:val="center"/>
              <w:rPr>
                <w:lang w:eastAsia="zh-CN"/>
              </w:rPr>
            </w:pPr>
            <w:r w:rsidRPr="006E7353">
              <w:rPr>
                <w:lang w:eastAsia="zh-CN"/>
              </w:rPr>
              <w:t>Locomotive station: 0</w:t>
            </w:r>
          </w:p>
        </w:tc>
      </w:tr>
      <w:tr w:rsidR="005C437A" w:rsidRPr="006E7353" w14:paraId="1A522A75" w14:textId="77777777" w:rsidTr="00DB24AE">
        <w:trPr>
          <w:jc w:val="center"/>
        </w:trPr>
        <w:tc>
          <w:tcPr>
            <w:tcW w:w="4029" w:type="dxa"/>
            <w:shd w:val="clear" w:color="auto" w:fill="auto"/>
            <w:vAlign w:val="center"/>
          </w:tcPr>
          <w:p w14:paraId="31FD1C77" w14:textId="77777777" w:rsidR="005C437A" w:rsidRPr="006E7353" w:rsidRDefault="005C437A" w:rsidP="00DB24AE">
            <w:pPr>
              <w:pStyle w:val="Tabletext"/>
              <w:spacing w:line="276" w:lineRule="auto"/>
              <w:jc w:val="both"/>
              <w:rPr>
                <w:lang w:eastAsia="zh-CN"/>
              </w:rPr>
            </w:pPr>
            <w:r w:rsidRPr="006E7353">
              <w:rPr>
                <w:lang w:eastAsia="zh-CN"/>
              </w:rPr>
              <w:t>Carrier</w:t>
            </w:r>
            <w:r w:rsidRPr="006E7353">
              <w:rPr>
                <w:lang w:eastAsia="ja-JP"/>
              </w:rPr>
              <w:t xml:space="preserve"> </w:t>
            </w:r>
            <w:r w:rsidRPr="006E7353">
              <w:rPr>
                <w:lang w:eastAsia="zh-CN"/>
              </w:rPr>
              <w:t>P</w:t>
            </w:r>
            <w:r w:rsidRPr="006E7353">
              <w:rPr>
                <w:lang w:eastAsia="ja-JP"/>
              </w:rPr>
              <w:t>ower</w:t>
            </w:r>
            <w:r w:rsidRPr="006E7353">
              <w:rPr>
                <w:lang w:eastAsia="zh-CN"/>
              </w:rPr>
              <w:t xml:space="preserve"> (dBm)</w:t>
            </w:r>
          </w:p>
        </w:tc>
        <w:tc>
          <w:tcPr>
            <w:tcW w:w="5682" w:type="dxa"/>
            <w:shd w:val="clear" w:color="auto" w:fill="auto"/>
            <w:vAlign w:val="center"/>
          </w:tcPr>
          <w:p w14:paraId="5639DDD7" w14:textId="77777777" w:rsidR="005C437A" w:rsidRPr="006E7353" w:rsidRDefault="005C437A" w:rsidP="008C3C31">
            <w:pPr>
              <w:pStyle w:val="Tabletext"/>
              <w:tabs>
                <w:tab w:val="center" w:pos="4201"/>
                <w:tab w:val="right" w:leader="dot" w:pos="9298"/>
              </w:tabs>
              <w:spacing w:line="276" w:lineRule="auto"/>
              <w:jc w:val="center"/>
              <w:rPr>
                <w:lang w:eastAsia="zh-CN"/>
              </w:rPr>
            </w:pPr>
            <w:r w:rsidRPr="006E7353">
              <w:rPr>
                <w:lang w:eastAsia="zh-CN"/>
              </w:rPr>
              <w:t>Fixed Radio Station: 34.7-37(simplex), 37-40 (duplex)</w:t>
            </w:r>
          </w:p>
          <w:p w14:paraId="05006E6E" w14:textId="2C2BA42C" w:rsidR="005C437A" w:rsidRPr="006E7353" w:rsidRDefault="005C437A" w:rsidP="008C3C31">
            <w:pPr>
              <w:pStyle w:val="Tabletext"/>
              <w:spacing w:line="276" w:lineRule="auto"/>
              <w:jc w:val="center"/>
              <w:rPr>
                <w:lang w:eastAsia="zh-CN"/>
              </w:rPr>
            </w:pPr>
            <w:r w:rsidRPr="006E7353">
              <w:rPr>
                <w:lang w:eastAsia="zh-CN"/>
              </w:rPr>
              <w:t>Locomotive Station: 37(simplex),</w:t>
            </w:r>
            <w:r w:rsidR="00BC7E7A">
              <w:rPr>
                <w:lang w:eastAsia="zh-CN"/>
              </w:rPr>
              <w:t xml:space="preserve"> </w:t>
            </w:r>
            <w:r w:rsidRPr="006E7353">
              <w:rPr>
                <w:lang w:eastAsia="zh-CN"/>
              </w:rPr>
              <w:t>40 (duplex)</w:t>
            </w:r>
          </w:p>
          <w:p w14:paraId="7C9925F5" w14:textId="77777777" w:rsidR="005C437A" w:rsidRPr="006E7353" w:rsidRDefault="005C437A" w:rsidP="008C3C31">
            <w:pPr>
              <w:pStyle w:val="Tabletext"/>
              <w:spacing w:line="276" w:lineRule="auto"/>
              <w:jc w:val="center"/>
              <w:rPr>
                <w:lang w:eastAsia="zh-CN"/>
              </w:rPr>
            </w:pPr>
            <w:r w:rsidRPr="006E7353">
              <w:rPr>
                <w:lang w:eastAsia="zh-CN"/>
              </w:rPr>
              <w:t>Handset: 34.7</w:t>
            </w:r>
          </w:p>
        </w:tc>
      </w:tr>
      <w:tr w:rsidR="005C437A" w:rsidRPr="006E7353" w14:paraId="7A183C9B" w14:textId="77777777" w:rsidTr="00DB24AE">
        <w:trPr>
          <w:jc w:val="center"/>
        </w:trPr>
        <w:tc>
          <w:tcPr>
            <w:tcW w:w="4029" w:type="dxa"/>
            <w:shd w:val="clear" w:color="auto" w:fill="auto"/>
            <w:vAlign w:val="center"/>
          </w:tcPr>
          <w:p w14:paraId="5D33871F" w14:textId="77777777" w:rsidR="005C437A" w:rsidRPr="006E7353" w:rsidRDefault="005C437A" w:rsidP="00DB24AE">
            <w:pPr>
              <w:pStyle w:val="Tabletext"/>
              <w:spacing w:line="276" w:lineRule="auto"/>
              <w:jc w:val="both"/>
              <w:rPr>
                <w:lang w:eastAsia="zh-CN"/>
              </w:rPr>
            </w:pPr>
            <w:r w:rsidRPr="006E7353">
              <w:rPr>
                <w:lang w:eastAsia="ja-JP"/>
              </w:rPr>
              <w:t xml:space="preserve">Modulation </w:t>
            </w:r>
            <w:r w:rsidRPr="006E7353">
              <w:rPr>
                <w:lang w:eastAsia="zh-CN"/>
              </w:rPr>
              <w:t>type</w:t>
            </w:r>
          </w:p>
        </w:tc>
        <w:tc>
          <w:tcPr>
            <w:tcW w:w="5682" w:type="dxa"/>
            <w:shd w:val="clear" w:color="auto" w:fill="auto"/>
            <w:vAlign w:val="center"/>
          </w:tcPr>
          <w:p w14:paraId="1CD38815" w14:textId="77777777" w:rsidR="005C437A" w:rsidRPr="006E7353" w:rsidRDefault="005C437A" w:rsidP="008C3C31">
            <w:pPr>
              <w:pStyle w:val="Tabletext"/>
              <w:spacing w:line="276" w:lineRule="auto"/>
              <w:jc w:val="center"/>
              <w:rPr>
                <w:lang w:eastAsia="zh-CN"/>
              </w:rPr>
            </w:pPr>
            <w:r w:rsidRPr="006E7353">
              <w:rPr>
                <w:lang w:eastAsia="zh-CN"/>
              </w:rPr>
              <w:t>FM</w:t>
            </w:r>
          </w:p>
        </w:tc>
      </w:tr>
      <w:tr w:rsidR="005C437A" w:rsidRPr="006E7353" w14:paraId="52E78CB4" w14:textId="77777777" w:rsidTr="00DB24AE">
        <w:trPr>
          <w:jc w:val="center"/>
        </w:trPr>
        <w:tc>
          <w:tcPr>
            <w:tcW w:w="4029" w:type="dxa"/>
            <w:shd w:val="clear" w:color="auto" w:fill="auto"/>
            <w:vAlign w:val="center"/>
          </w:tcPr>
          <w:p w14:paraId="0EDA023E" w14:textId="77777777" w:rsidR="005C437A" w:rsidRPr="006E7353" w:rsidRDefault="005C437A" w:rsidP="00DB24AE">
            <w:pPr>
              <w:pStyle w:val="Tabletext"/>
              <w:spacing w:line="276" w:lineRule="auto"/>
              <w:jc w:val="both"/>
              <w:rPr>
                <w:lang w:eastAsia="zh-CN"/>
              </w:rPr>
            </w:pPr>
            <w:r w:rsidRPr="006E7353">
              <w:rPr>
                <w:lang w:eastAsia="zh-CN"/>
              </w:rPr>
              <w:t>Adjacent-channel Selectivity (receiver) (dB)</w:t>
            </w:r>
          </w:p>
        </w:tc>
        <w:tc>
          <w:tcPr>
            <w:tcW w:w="5682" w:type="dxa"/>
            <w:shd w:val="clear" w:color="auto" w:fill="auto"/>
            <w:vAlign w:val="center"/>
          </w:tcPr>
          <w:p w14:paraId="5C94C8C8" w14:textId="77777777" w:rsidR="005C437A" w:rsidRPr="006E7353" w:rsidRDefault="005C437A" w:rsidP="008C3C31">
            <w:pPr>
              <w:pStyle w:val="Tabletext"/>
              <w:spacing w:line="276" w:lineRule="auto"/>
              <w:jc w:val="center"/>
              <w:rPr>
                <w:lang w:eastAsia="zh-CN"/>
              </w:rPr>
            </w:pPr>
            <w:r w:rsidRPr="006E7353">
              <w:rPr>
                <w:lang w:eastAsia="zh-CN"/>
              </w:rPr>
              <w:t>≥65</w:t>
            </w:r>
          </w:p>
        </w:tc>
      </w:tr>
      <w:tr w:rsidR="005C437A" w:rsidRPr="006E7353" w14:paraId="5882F95A" w14:textId="77777777" w:rsidTr="00DB24AE">
        <w:trPr>
          <w:jc w:val="center"/>
        </w:trPr>
        <w:tc>
          <w:tcPr>
            <w:tcW w:w="4029" w:type="dxa"/>
            <w:shd w:val="clear" w:color="auto" w:fill="auto"/>
            <w:vAlign w:val="center"/>
          </w:tcPr>
          <w:p w14:paraId="180DAC63" w14:textId="6710A548" w:rsidR="005C437A" w:rsidRPr="006E7353" w:rsidRDefault="005C437A" w:rsidP="00DB24AE">
            <w:pPr>
              <w:pStyle w:val="Tabletext"/>
              <w:spacing w:line="276" w:lineRule="auto"/>
              <w:jc w:val="both"/>
              <w:rPr>
                <w:lang w:eastAsia="zh-CN"/>
              </w:rPr>
            </w:pPr>
            <w:r w:rsidRPr="006E7353">
              <w:rPr>
                <w:lang w:eastAsia="zh-CN"/>
              </w:rPr>
              <w:t>Co-channel Rejection</w:t>
            </w:r>
            <w:r w:rsidR="008B1680">
              <w:rPr>
                <w:lang w:eastAsia="zh-CN"/>
              </w:rPr>
              <w:t xml:space="preserve"> </w:t>
            </w:r>
            <w:r w:rsidRPr="006E7353">
              <w:rPr>
                <w:lang w:eastAsia="zh-CN"/>
              </w:rPr>
              <w:t>(dB)</w:t>
            </w:r>
          </w:p>
        </w:tc>
        <w:tc>
          <w:tcPr>
            <w:tcW w:w="5682" w:type="dxa"/>
            <w:shd w:val="clear" w:color="auto" w:fill="auto"/>
            <w:vAlign w:val="center"/>
          </w:tcPr>
          <w:p w14:paraId="5F9B0105" w14:textId="77777777" w:rsidR="005C437A" w:rsidRPr="006E7353" w:rsidRDefault="005C437A" w:rsidP="008C3C31">
            <w:pPr>
              <w:pStyle w:val="Tabletext"/>
              <w:spacing w:line="276" w:lineRule="auto"/>
              <w:jc w:val="center"/>
              <w:rPr>
                <w:lang w:eastAsia="zh-CN"/>
              </w:rPr>
            </w:pPr>
            <w:r w:rsidRPr="006E7353">
              <w:rPr>
                <w:lang w:eastAsia="zh-CN"/>
              </w:rPr>
              <w:t>≥-8</w:t>
            </w:r>
          </w:p>
        </w:tc>
      </w:tr>
    </w:tbl>
    <w:p w14:paraId="2E8AED32" w14:textId="77777777" w:rsidR="008C3C31" w:rsidRDefault="008C3C31" w:rsidP="008C3C31">
      <w:pPr>
        <w:pStyle w:val="Tablefin"/>
      </w:pPr>
      <w:bookmarkStart w:id="316" w:name="_Toc465094399"/>
      <w:bookmarkStart w:id="317" w:name="_Toc465094889"/>
      <w:bookmarkStart w:id="318" w:name="_Toc467088062"/>
      <w:bookmarkStart w:id="319" w:name="_Toc467151232"/>
      <w:bookmarkStart w:id="320" w:name="_Toc484030088"/>
      <w:bookmarkEnd w:id="315"/>
    </w:p>
    <w:p w14:paraId="33A4D80C" w14:textId="77777777" w:rsidR="005C437A" w:rsidRPr="006E7353" w:rsidRDefault="005C437A" w:rsidP="00B24BBA">
      <w:pPr>
        <w:pStyle w:val="Heading2"/>
        <w:rPr>
          <w:lang w:eastAsia="zh-CN"/>
        </w:rPr>
      </w:pPr>
      <w:bookmarkStart w:id="321" w:name="_Toc498939988"/>
      <w:r w:rsidRPr="006E7353">
        <w:rPr>
          <w:lang w:eastAsia="zh-CN"/>
        </w:rPr>
        <w:t>A3.3</w:t>
      </w:r>
      <w:r w:rsidRPr="006E7353">
        <w:rPr>
          <w:lang w:eastAsia="zh-CN"/>
        </w:rPr>
        <w:tab/>
        <w:t>900 MHz -band RSTT</w:t>
      </w:r>
      <w:bookmarkEnd w:id="316"/>
      <w:bookmarkEnd w:id="317"/>
      <w:bookmarkEnd w:id="318"/>
      <w:bookmarkEnd w:id="319"/>
      <w:bookmarkEnd w:id="320"/>
      <w:bookmarkEnd w:id="321"/>
    </w:p>
    <w:p w14:paraId="560122D8" w14:textId="77777777" w:rsidR="005C437A" w:rsidRPr="006E7353" w:rsidRDefault="005C437A" w:rsidP="008C3C31">
      <w:pPr>
        <w:rPr>
          <w:lang w:eastAsia="ko-KR" w:bidi="he-IL"/>
        </w:rPr>
      </w:pPr>
      <w:r w:rsidRPr="006E7353">
        <w:rPr>
          <w:lang w:eastAsia="ko-KR" w:bidi="he-IL"/>
        </w:rPr>
        <w:t>Since the first deployment of GSM-R system in the Qinghai-Tibet Railway, 900 MHz GSM-R system has been implemented in all new lines from 2006. Up to 2015, GSM-R has been implemented over 37,000 kilometers lines in China, including part of existing regular lines and all high-speed lines. In China, GSM-R system provides voice service and data service for railway transportation.</w:t>
      </w:r>
    </w:p>
    <w:p w14:paraId="04A2942F" w14:textId="77777777" w:rsidR="005C437A" w:rsidRPr="006E7353" w:rsidRDefault="005C437A" w:rsidP="008C3C31">
      <w:pPr>
        <w:rPr>
          <w:lang w:eastAsia="ko-KR" w:bidi="he-IL"/>
        </w:rPr>
      </w:pPr>
      <w:r w:rsidRPr="006E7353">
        <w:rPr>
          <w:lang w:eastAsia="ko-KR" w:bidi="he-IL"/>
        </w:rPr>
        <w:t xml:space="preserve">Voice Service: On-train outgoing voice communication from the driver towards the controller(s) of the train, on-train incoming voice communication from the controller towards a driver, railway emergency communication, trackside maintenance communication and public emergency call, etc. </w:t>
      </w:r>
    </w:p>
    <w:p w14:paraId="6C1B8F23" w14:textId="77777777" w:rsidR="005C437A" w:rsidRPr="006E7353" w:rsidRDefault="005C437A" w:rsidP="008C3C31">
      <w:pPr>
        <w:rPr>
          <w:lang w:eastAsia="ko-KR" w:bidi="he-IL"/>
        </w:rPr>
      </w:pPr>
      <w:r w:rsidRPr="006E7353">
        <w:rPr>
          <w:lang w:eastAsia="ko-KR" w:bidi="he-IL"/>
        </w:rPr>
        <w:t>Data service: Automatic train control communication, Monitoring and control of critical infrastructure, Shunting data communication, etc.</w:t>
      </w:r>
    </w:p>
    <w:p w14:paraId="784F172A" w14:textId="77777777" w:rsidR="005C437A" w:rsidRPr="006E7353" w:rsidRDefault="005C437A" w:rsidP="008C3C31">
      <w:pPr>
        <w:rPr>
          <w:lang w:eastAsia="ko-KR" w:bidi="he-IL"/>
        </w:rPr>
      </w:pPr>
      <w:r w:rsidRPr="006E7353">
        <w:rPr>
          <w:lang w:eastAsia="ko-KR" w:bidi="he-IL"/>
        </w:rPr>
        <w:t>China has set up series of technical specifications for GSM-R. The RF characteristics of GSM-R in China are listed in the following Table.</w:t>
      </w:r>
    </w:p>
    <w:p w14:paraId="0D38A45E" w14:textId="79045E4F" w:rsidR="005C437A" w:rsidRPr="00B86FEA" w:rsidRDefault="005C437A" w:rsidP="00B86FEA">
      <w:pPr>
        <w:pStyle w:val="TableNo"/>
        <w:spacing w:beforeLines="100" w:before="240" w:afterLines="50"/>
        <w:rPr>
          <w:rFonts w:eastAsia="SimSun"/>
        </w:rPr>
      </w:pPr>
      <w:r w:rsidRPr="00B86FEA">
        <w:rPr>
          <w:rFonts w:eastAsia="SimSun"/>
        </w:rPr>
        <w:t>Table A3.3-1</w:t>
      </w:r>
    </w:p>
    <w:p w14:paraId="5106523C"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900 MHz band RF characteristics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5660"/>
      </w:tblGrid>
      <w:tr w:rsidR="005C437A" w:rsidRPr="00E072D2" w14:paraId="1A0270FB" w14:textId="77777777" w:rsidTr="00DB24AE">
        <w:trPr>
          <w:trHeight w:val="111"/>
          <w:jc w:val="center"/>
        </w:trPr>
        <w:tc>
          <w:tcPr>
            <w:tcW w:w="3984" w:type="dxa"/>
            <w:shd w:val="clear" w:color="auto" w:fill="auto"/>
            <w:vAlign w:val="center"/>
          </w:tcPr>
          <w:p w14:paraId="7A8DA873" w14:textId="77777777" w:rsidR="005C437A" w:rsidRPr="006E7353" w:rsidRDefault="005C437A" w:rsidP="00DB24AE">
            <w:pPr>
              <w:pStyle w:val="Tablehead"/>
              <w:snapToGrid w:val="0"/>
              <w:spacing w:before="40" w:after="40"/>
              <w:rPr>
                <w:rFonts w:ascii="Times New Roman" w:hAnsi="Times New Roman" w:cs="Times New Roman"/>
                <w:lang w:eastAsia="zh-CN"/>
              </w:rPr>
            </w:pPr>
            <w:r w:rsidRPr="006E7353">
              <w:rPr>
                <w:rFonts w:ascii="Times New Roman" w:hAnsi="Times New Roman" w:cs="Times New Roman"/>
                <w:lang w:eastAsia="zh-CN"/>
              </w:rPr>
              <w:t>Parameter</w:t>
            </w:r>
          </w:p>
        </w:tc>
        <w:tc>
          <w:tcPr>
            <w:tcW w:w="5684" w:type="dxa"/>
            <w:shd w:val="clear" w:color="auto" w:fill="auto"/>
            <w:vAlign w:val="center"/>
          </w:tcPr>
          <w:p w14:paraId="2784501F" w14:textId="77777777" w:rsidR="005C437A" w:rsidRPr="005857F8" w:rsidRDefault="005C437A" w:rsidP="00DB24AE">
            <w:pPr>
              <w:pStyle w:val="Tablehead"/>
              <w:snapToGrid w:val="0"/>
              <w:spacing w:before="40" w:after="40"/>
              <w:rPr>
                <w:rFonts w:ascii="Times New Roman" w:hAnsi="Times New Roman" w:cs="Times New Roman"/>
                <w:lang w:val="de-DE" w:eastAsia="zh-CN"/>
              </w:rPr>
            </w:pPr>
            <w:r w:rsidRPr="005857F8">
              <w:rPr>
                <w:rFonts w:ascii="Times New Roman" w:hAnsi="Times New Roman" w:cs="Times New Roman"/>
                <w:lang w:val="de-DE" w:eastAsia="zh-CN"/>
              </w:rPr>
              <w:t>900 MHz Band GSM-R System</w:t>
            </w:r>
          </w:p>
        </w:tc>
      </w:tr>
      <w:tr w:rsidR="005C437A" w:rsidRPr="006E7353" w14:paraId="5BAC6696" w14:textId="77777777" w:rsidTr="00DB24AE">
        <w:trPr>
          <w:jc w:val="center"/>
        </w:trPr>
        <w:tc>
          <w:tcPr>
            <w:tcW w:w="3984" w:type="dxa"/>
            <w:shd w:val="clear" w:color="auto" w:fill="auto"/>
            <w:vAlign w:val="center"/>
          </w:tcPr>
          <w:p w14:paraId="6AB51E1B" w14:textId="77777777" w:rsidR="005C437A" w:rsidRPr="006E7353" w:rsidRDefault="005C437A" w:rsidP="008C3C31">
            <w:pPr>
              <w:pStyle w:val="Tabletext"/>
              <w:snapToGrid w:val="0"/>
              <w:rPr>
                <w:lang w:eastAsia="zh-CN"/>
              </w:rPr>
            </w:pPr>
            <w:r w:rsidRPr="006E7353">
              <w:rPr>
                <w:lang w:eastAsia="ja-JP"/>
              </w:rPr>
              <w:t>Frequency Range (MHz)</w:t>
            </w:r>
          </w:p>
        </w:tc>
        <w:tc>
          <w:tcPr>
            <w:tcW w:w="5684" w:type="dxa"/>
            <w:shd w:val="clear" w:color="auto" w:fill="auto"/>
            <w:vAlign w:val="center"/>
          </w:tcPr>
          <w:p w14:paraId="4150D23E" w14:textId="77777777" w:rsidR="005C437A" w:rsidRPr="006E7353" w:rsidRDefault="005C437A" w:rsidP="008C3C31">
            <w:pPr>
              <w:pStyle w:val="Tabletext"/>
              <w:snapToGrid w:val="0"/>
              <w:jc w:val="center"/>
              <w:rPr>
                <w:lang w:eastAsia="zh-CN"/>
              </w:rPr>
            </w:pPr>
            <w:r w:rsidRPr="006E7353">
              <w:rPr>
                <w:lang w:eastAsia="zh-CN"/>
              </w:rPr>
              <w:t>885~889 (uplink)</w:t>
            </w:r>
          </w:p>
          <w:p w14:paraId="549E6598" w14:textId="77777777" w:rsidR="005C437A" w:rsidRPr="006E7353" w:rsidRDefault="005C437A" w:rsidP="008C3C31">
            <w:pPr>
              <w:pStyle w:val="Tabletext"/>
              <w:snapToGrid w:val="0"/>
              <w:jc w:val="center"/>
              <w:rPr>
                <w:lang w:eastAsia="ja-JP"/>
              </w:rPr>
            </w:pPr>
            <w:r w:rsidRPr="006E7353">
              <w:rPr>
                <w:lang w:eastAsia="zh-CN"/>
              </w:rPr>
              <w:t>930~934 (downlink)</w:t>
            </w:r>
          </w:p>
        </w:tc>
      </w:tr>
      <w:tr w:rsidR="005C437A" w:rsidRPr="006E7353" w14:paraId="1EB16587" w14:textId="77777777" w:rsidTr="00DB24AE">
        <w:trPr>
          <w:trHeight w:val="56"/>
          <w:jc w:val="center"/>
        </w:trPr>
        <w:tc>
          <w:tcPr>
            <w:tcW w:w="3984" w:type="dxa"/>
            <w:shd w:val="clear" w:color="auto" w:fill="auto"/>
            <w:vAlign w:val="center"/>
          </w:tcPr>
          <w:p w14:paraId="7FE877AF" w14:textId="77777777" w:rsidR="005C437A" w:rsidRPr="006E7353" w:rsidRDefault="005C437A" w:rsidP="008C3C31">
            <w:pPr>
              <w:pStyle w:val="Tabletext"/>
              <w:snapToGrid w:val="0"/>
              <w:rPr>
                <w:lang w:eastAsia="zh-CN"/>
              </w:rPr>
            </w:pPr>
            <w:r w:rsidRPr="006E7353">
              <w:rPr>
                <w:lang w:eastAsia="ja-JP"/>
              </w:rPr>
              <w:t>Channel separation (kHz)</w:t>
            </w:r>
          </w:p>
        </w:tc>
        <w:tc>
          <w:tcPr>
            <w:tcW w:w="5684" w:type="dxa"/>
            <w:shd w:val="clear" w:color="auto" w:fill="auto"/>
            <w:vAlign w:val="center"/>
          </w:tcPr>
          <w:p w14:paraId="144463B2" w14:textId="77777777" w:rsidR="005C437A" w:rsidRPr="006E7353" w:rsidRDefault="005C437A" w:rsidP="008C3C31">
            <w:pPr>
              <w:pStyle w:val="Tabletext"/>
              <w:snapToGrid w:val="0"/>
              <w:jc w:val="center"/>
              <w:rPr>
                <w:lang w:eastAsia="ja-JP"/>
              </w:rPr>
            </w:pPr>
            <w:r w:rsidRPr="006E7353">
              <w:rPr>
                <w:lang w:eastAsia="zh-CN"/>
              </w:rPr>
              <w:t>200</w:t>
            </w:r>
          </w:p>
        </w:tc>
      </w:tr>
      <w:tr w:rsidR="005C437A" w:rsidRPr="006E7353" w14:paraId="2EB23F72" w14:textId="77777777" w:rsidTr="00DB24AE">
        <w:trPr>
          <w:trHeight w:val="198"/>
          <w:jc w:val="center"/>
        </w:trPr>
        <w:tc>
          <w:tcPr>
            <w:tcW w:w="3984" w:type="dxa"/>
            <w:shd w:val="clear" w:color="auto" w:fill="auto"/>
            <w:vAlign w:val="center"/>
          </w:tcPr>
          <w:p w14:paraId="1690B8EC" w14:textId="77777777" w:rsidR="005C437A" w:rsidRPr="006E7353" w:rsidRDefault="005C437A" w:rsidP="008C3C31">
            <w:pPr>
              <w:pStyle w:val="Tabletext"/>
              <w:snapToGrid w:val="0"/>
              <w:rPr>
                <w:lang w:eastAsia="zh-CN"/>
              </w:rPr>
            </w:pPr>
            <w:r w:rsidRPr="006E7353">
              <w:rPr>
                <w:lang w:eastAsia="ja-JP"/>
              </w:rPr>
              <w:t>Antenna gain (dBi)</w:t>
            </w:r>
          </w:p>
        </w:tc>
        <w:tc>
          <w:tcPr>
            <w:tcW w:w="5684" w:type="dxa"/>
            <w:shd w:val="clear" w:color="auto" w:fill="auto"/>
            <w:vAlign w:val="center"/>
          </w:tcPr>
          <w:p w14:paraId="4912F726" w14:textId="77777777" w:rsidR="005C437A" w:rsidRPr="006E7353" w:rsidRDefault="005C437A" w:rsidP="008C3C31">
            <w:pPr>
              <w:pStyle w:val="Tabletext"/>
              <w:snapToGrid w:val="0"/>
              <w:jc w:val="center"/>
              <w:rPr>
                <w:lang w:eastAsia="zh-CN"/>
              </w:rPr>
            </w:pPr>
            <w:r w:rsidRPr="006E7353">
              <w:rPr>
                <w:lang w:eastAsia="zh-CN"/>
              </w:rPr>
              <w:t>Mobile station: ≥0</w:t>
            </w:r>
          </w:p>
          <w:p w14:paraId="77A0363B" w14:textId="77777777" w:rsidR="005C437A" w:rsidRPr="006E7353" w:rsidRDefault="005C437A" w:rsidP="008C3C31">
            <w:pPr>
              <w:pStyle w:val="Tabletext"/>
              <w:snapToGrid w:val="0"/>
              <w:jc w:val="center"/>
              <w:rPr>
                <w:lang w:eastAsia="zh-CN"/>
              </w:rPr>
            </w:pPr>
            <w:r w:rsidRPr="006E7353">
              <w:rPr>
                <w:lang w:eastAsia="zh-CN"/>
              </w:rPr>
              <w:t>Base station : 65°(Half-power Beam width):17</w:t>
            </w:r>
          </w:p>
          <w:p w14:paraId="584D75EF" w14:textId="77777777" w:rsidR="005C437A" w:rsidRPr="006E7353" w:rsidRDefault="005C437A" w:rsidP="008C3C31">
            <w:pPr>
              <w:pStyle w:val="Tabletext"/>
              <w:snapToGrid w:val="0"/>
              <w:ind w:firstLineChars="424" w:firstLine="848"/>
              <w:jc w:val="center"/>
              <w:rPr>
                <w:lang w:eastAsia="zh-CN"/>
              </w:rPr>
            </w:pPr>
            <w:r w:rsidRPr="006E7353">
              <w:rPr>
                <w:lang w:eastAsia="zh-CN"/>
              </w:rPr>
              <w:t>Or 33°(Half-power Beam width):21</w:t>
            </w:r>
          </w:p>
        </w:tc>
      </w:tr>
      <w:tr w:rsidR="005C437A" w:rsidRPr="006E7353" w14:paraId="4D959B73" w14:textId="77777777" w:rsidTr="00DB24AE">
        <w:trPr>
          <w:trHeight w:val="56"/>
          <w:jc w:val="center"/>
        </w:trPr>
        <w:tc>
          <w:tcPr>
            <w:tcW w:w="3984" w:type="dxa"/>
            <w:shd w:val="clear" w:color="auto" w:fill="auto"/>
            <w:vAlign w:val="center"/>
          </w:tcPr>
          <w:p w14:paraId="0738C84B" w14:textId="77777777" w:rsidR="005C437A" w:rsidRPr="006E7353" w:rsidRDefault="005C437A" w:rsidP="008C3C31">
            <w:pPr>
              <w:pStyle w:val="Tabletext"/>
              <w:snapToGrid w:val="0"/>
              <w:rPr>
                <w:lang w:eastAsia="zh-CN"/>
              </w:rPr>
            </w:pPr>
            <w:r w:rsidRPr="006E7353">
              <w:rPr>
                <w:lang w:eastAsia="ja-JP"/>
              </w:rPr>
              <w:t>Polarization</w:t>
            </w:r>
          </w:p>
        </w:tc>
        <w:tc>
          <w:tcPr>
            <w:tcW w:w="5684" w:type="dxa"/>
            <w:shd w:val="clear" w:color="auto" w:fill="auto"/>
            <w:vAlign w:val="center"/>
          </w:tcPr>
          <w:p w14:paraId="28688A7D" w14:textId="77777777" w:rsidR="005C437A" w:rsidRPr="006E7353" w:rsidRDefault="005C437A" w:rsidP="008C3C31">
            <w:pPr>
              <w:pStyle w:val="Tabletext"/>
              <w:snapToGrid w:val="0"/>
              <w:jc w:val="center"/>
              <w:rPr>
                <w:lang w:eastAsia="ja-JP"/>
              </w:rPr>
            </w:pPr>
            <w:r w:rsidRPr="006E7353">
              <w:rPr>
                <w:lang w:eastAsia="ja-JP"/>
              </w:rPr>
              <w:t>Dual-polarized</w:t>
            </w:r>
          </w:p>
        </w:tc>
      </w:tr>
      <w:tr w:rsidR="005C437A" w:rsidRPr="006E7353" w14:paraId="21374BDE" w14:textId="77777777" w:rsidTr="00DB24AE">
        <w:trPr>
          <w:trHeight w:val="186"/>
          <w:jc w:val="center"/>
        </w:trPr>
        <w:tc>
          <w:tcPr>
            <w:tcW w:w="3984" w:type="dxa"/>
            <w:shd w:val="clear" w:color="auto" w:fill="auto"/>
            <w:vAlign w:val="center"/>
          </w:tcPr>
          <w:p w14:paraId="7F7973E6" w14:textId="77777777" w:rsidR="005C437A" w:rsidRPr="006E7353" w:rsidRDefault="005C437A" w:rsidP="008C3C31">
            <w:pPr>
              <w:pStyle w:val="Tabletext"/>
              <w:keepLines/>
              <w:tabs>
                <w:tab w:val="left" w:leader="dot" w:pos="7938"/>
                <w:tab w:val="center" w:pos="9526"/>
              </w:tabs>
              <w:snapToGrid w:val="0"/>
              <w:ind w:left="567" w:hanging="567"/>
              <w:rPr>
                <w:lang w:eastAsia="zh-CN"/>
              </w:rPr>
            </w:pPr>
            <w:r w:rsidRPr="006E7353">
              <w:rPr>
                <w:lang w:eastAsia="ja-JP"/>
              </w:rPr>
              <w:t>Transmitting radiation power</w:t>
            </w:r>
            <w:r w:rsidRPr="006E7353">
              <w:rPr>
                <w:lang w:eastAsia="zh-CN"/>
              </w:rPr>
              <w:t xml:space="preserve"> (dBm)</w:t>
            </w:r>
          </w:p>
        </w:tc>
        <w:tc>
          <w:tcPr>
            <w:tcW w:w="5684" w:type="dxa"/>
            <w:shd w:val="clear" w:color="auto" w:fill="auto"/>
            <w:vAlign w:val="center"/>
          </w:tcPr>
          <w:p w14:paraId="716038AF" w14:textId="77777777" w:rsidR="005C437A" w:rsidRPr="006E7353" w:rsidRDefault="005C437A" w:rsidP="008C3C31">
            <w:pPr>
              <w:pStyle w:val="Tabletext"/>
              <w:keepLines/>
              <w:tabs>
                <w:tab w:val="left" w:leader="dot" w:pos="7938"/>
                <w:tab w:val="center" w:pos="9526"/>
              </w:tabs>
              <w:snapToGrid w:val="0"/>
              <w:ind w:left="567" w:hanging="567"/>
              <w:jc w:val="center"/>
              <w:rPr>
                <w:lang w:eastAsia="zh-CN"/>
              </w:rPr>
            </w:pPr>
            <w:r w:rsidRPr="006E7353">
              <w:rPr>
                <w:lang w:eastAsia="zh-CN"/>
              </w:rPr>
              <w:t>Mobile station (Handset: 33, Locomotive station: 39)</w:t>
            </w:r>
          </w:p>
          <w:p w14:paraId="136B94C7" w14:textId="77777777" w:rsidR="005C437A" w:rsidRPr="006E7353" w:rsidRDefault="005C437A" w:rsidP="008C3C31">
            <w:pPr>
              <w:pStyle w:val="Tabletext"/>
              <w:snapToGrid w:val="0"/>
              <w:jc w:val="center"/>
              <w:rPr>
                <w:lang w:eastAsia="zh-CN"/>
              </w:rPr>
            </w:pPr>
            <w:r w:rsidRPr="006E7353">
              <w:rPr>
                <w:lang w:eastAsia="zh-CN"/>
              </w:rPr>
              <w:t>Base station: 46</w:t>
            </w:r>
          </w:p>
        </w:tc>
      </w:tr>
      <w:tr w:rsidR="005C437A" w:rsidRPr="006E7353" w14:paraId="139B5A21" w14:textId="77777777" w:rsidTr="00DB24AE">
        <w:trPr>
          <w:jc w:val="center"/>
        </w:trPr>
        <w:tc>
          <w:tcPr>
            <w:tcW w:w="3984" w:type="dxa"/>
            <w:shd w:val="clear" w:color="auto" w:fill="auto"/>
            <w:vAlign w:val="center"/>
          </w:tcPr>
          <w:p w14:paraId="6166589E" w14:textId="77777777" w:rsidR="005C437A" w:rsidRPr="006E7353" w:rsidRDefault="005C437A" w:rsidP="008C3C31">
            <w:pPr>
              <w:pStyle w:val="Tabletext"/>
              <w:snapToGrid w:val="0"/>
              <w:rPr>
                <w:lang w:eastAsia="zh-CN"/>
              </w:rPr>
            </w:pPr>
            <w:r w:rsidRPr="006E7353">
              <w:rPr>
                <w:lang w:eastAsia="ja-JP"/>
              </w:rPr>
              <w:t>Modulation</w:t>
            </w:r>
          </w:p>
        </w:tc>
        <w:tc>
          <w:tcPr>
            <w:tcW w:w="5684" w:type="dxa"/>
            <w:shd w:val="clear" w:color="auto" w:fill="auto"/>
            <w:vAlign w:val="center"/>
          </w:tcPr>
          <w:p w14:paraId="2E627E7D" w14:textId="77777777" w:rsidR="005C437A" w:rsidRPr="006E7353" w:rsidRDefault="005C437A" w:rsidP="008C3C31">
            <w:pPr>
              <w:pStyle w:val="Tabletext"/>
              <w:snapToGrid w:val="0"/>
              <w:jc w:val="center"/>
              <w:rPr>
                <w:lang w:eastAsia="ja-JP"/>
              </w:rPr>
            </w:pPr>
            <w:r w:rsidRPr="006E7353">
              <w:rPr>
                <w:lang w:eastAsia="ja-JP"/>
              </w:rPr>
              <w:t>GM</w:t>
            </w:r>
            <w:r w:rsidRPr="006E7353">
              <w:rPr>
                <w:lang w:eastAsia="zh-CN"/>
              </w:rPr>
              <w:t>S</w:t>
            </w:r>
            <w:r w:rsidRPr="006E7353">
              <w:rPr>
                <w:lang w:eastAsia="ja-JP"/>
              </w:rPr>
              <w:t>K</w:t>
            </w:r>
          </w:p>
        </w:tc>
      </w:tr>
      <w:tr w:rsidR="005C437A" w:rsidRPr="006E7353" w14:paraId="1BC750D0" w14:textId="77777777" w:rsidTr="00DB24AE">
        <w:trPr>
          <w:jc w:val="center"/>
        </w:trPr>
        <w:tc>
          <w:tcPr>
            <w:tcW w:w="3984" w:type="dxa"/>
            <w:shd w:val="clear" w:color="auto" w:fill="auto"/>
            <w:vAlign w:val="center"/>
          </w:tcPr>
          <w:p w14:paraId="49DD59DD" w14:textId="77777777" w:rsidR="005C437A" w:rsidRPr="006E7353" w:rsidRDefault="005C437A" w:rsidP="008C3C31">
            <w:pPr>
              <w:pStyle w:val="Tabletext"/>
              <w:snapToGrid w:val="0"/>
              <w:rPr>
                <w:lang w:eastAsia="zh-CN"/>
              </w:rPr>
            </w:pPr>
            <w:r w:rsidRPr="006E7353">
              <w:rPr>
                <w:lang w:eastAsia="ja-JP"/>
              </w:rPr>
              <w:t>Multiplexing method</w:t>
            </w:r>
          </w:p>
        </w:tc>
        <w:tc>
          <w:tcPr>
            <w:tcW w:w="5684" w:type="dxa"/>
            <w:shd w:val="clear" w:color="auto" w:fill="auto"/>
            <w:vAlign w:val="center"/>
          </w:tcPr>
          <w:p w14:paraId="4BCD3DC3" w14:textId="77777777" w:rsidR="005C437A" w:rsidRPr="006E7353" w:rsidRDefault="005C437A" w:rsidP="008C3C31">
            <w:pPr>
              <w:pStyle w:val="Tabletext"/>
              <w:snapToGrid w:val="0"/>
              <w:jc w:val="center"/>
              <w:rPr>
                <w:lang w:eastAsia="ja-JP"/>
              </w:rPr>
            </w:pPr>
            <w:r w:rsidRPr="006E7353">
              <w:rPr>
                <w:lang w:eastAsia="ja-JP"/>
              </w:rPr>
              <w:t>TDMA</w:t>
            </w:r>
          </w:p>
        </w:tc>
      </w:tr>
      <w:tr w:rsidR="005C437A" w:rsidRPr="006E7353" w14:paraId="60EC47CF" w14:textId="77777777" w:rsidTr="00DB24AE">
        <w:trPr>
          <w:jc w:val="center"/>
        </w:trPr>
        <w:tc>
          <w:tcPr>
            <w:tcW w:w="3984" w:type="dxa"/>
            <w:shd w:val="clear" w:color="auto" w:fill="auto"/>
            <w:vAlign w:val="center"/>
          </w:tcPr>
          <w:p w14:paraId="4873EF6A" w14:textId="77777777" w:rsidR="005C437A" w:rsidRPr="006E7353" w:rsidRDefault="005C437A" w:rsidP="008C3C31">
            <w:pPr>
              <w:pStyle w:val="Tabletext"/>
              <w:snapToGrid w:val="0"/>
              <w:rPr>
                <w:lang w:eastAsia="zh-CN"/>
              </w:rPr>
            </w:pPr>
            <w:r w:rsidRPr="006E7353">
              <w:rPr>
                <w:lang w:eastAsia="zh-CN"/>
              </w:rPr>
              <w:t>Receiver sensitivity(dBm)</w:t>
            </w:r>
          </w:p>
        </w:tc>
        <w:tc>
          <w:tcPr>
            <w:tcW w:w="5684" w:type="dxa"/>
            <w:shd w:val="clear" w:color="auto" w:fill="auto"/>
            <w:vAlign w:val="center"/>
          </w:tcPr>
          <w:p w14:paraId="22B483A9" w14:textId="122731B2" w:rsidR="005C437A" w:rsidRPr="006E7353" w:rsidRDefault="005C437A" w:rsidP="008C3C31">
            <w:pPr>
              <w:pStyle w:val="Tabletext"/>
              <w:snapToGrid w:val="0"/>
              <w:jc w:val="center"/>
              <w:rPr>
                <w:lang w:eastAsia="zh-CN"/>
              </w:rPr>
            </w:pPr>
            <w:r w:rsidRPr="006E7353">
              <w:rPr>
                <w:lang w:eastAsia="zh-CN"/>
              </w:rPr>
              <w:t>Mobile station:</w:t>
            </w:r>
            <w:r w:rsidR="00BC7E7A">
              <w:rPr>
                <w:lang w:eastAsia="zh-CN"/>
              </w:rPr>
              <w:t xml:space="preserve"> </w:t>
            </w:r>
            <w:r w:rsidRPr="006E7353">
              <w:rPr>
                <w:lang w:eastAsia="zh-CN"/>
              </w:rPr>
              <w:t>≤-104</w:t>
            </w:r>
          </w:p>
          <w:p w14:paraId="022BAF2F" w14:textId="77777777" w:rsidR="005C437A" w:rsidRPr="006E7353" w:rsidRDefault="005C437A" w:rsidP="008C3C31">
            <w:pPr>
              <w:pStyle w:val="Tabletext"/>
              <w:snapToGrid w:val="0"/>
              <w:jc w:val="center"/>
              <w:rPr>
                <w:lang w:eastAsia="zh-CN"/>
              </w:rPr>
            </w:pPr>
            <w:r w:rsidRPr="006E7353">
              <w:rPr>
                <w:lang w:eastAsia="zh-CN"/>
              </w:rPr>
              <w:t>Base station: ≤ -110</w:t>
            </w:r>
          </w:p>
        </w:tc>
      </w:tr>
    </w:tbl>
    <w:p w14:paraId="638BB0B5" w14:textId="77777777" w:rsidR="005C437A" w:rsidRPr="006E7353" w:rsidRDefault="005C437A" w:rsidP="008C3C31">
      <w:pPr>
        <w:pStyle w:val="Tablefin"/>
      </w:pPr>
    </w:p>
    <w:p w14:paraId="6890E39B" w14:textId="36D21687" w:rsidR="00F624A2" w:rsidRDefault="00CF2051" w:rsidP="00F624A2">
      <w:pPr>
        <w:pStyle w:val="AnnexNo"/>
        <w:rPr>
          <w:lang w:eastAsia="zh-CN"/>
        </w:rPr>
      </w:pPr>
      <w:bookmarkStart w:id="322" w:name="_Toc484030089"/>
      <w:r w:rsidRPr="000239DE">
        <w:rPr>
          <w:lang w:eastAsia="zh-CN"/>
        </w:rPr>
        <w:lastRenderedPageBreak/>
        <w:t>ANNEX</w:t>
      </w:r>
      <w:bookmarkEnd w:id="301"/>
      <w:r w:rsidRPr="006E7353">
        <w:rPr>
          <w:lang w:eastAsia="zh-CN"/>
        </w:rPr>
        <w:t xml:space="preserve"> 4</w:t>
      </w:r>
      <w:bookmarkStart w:id="323" w:name="_Toc467151234"/>
    </w:p>
    <w:p w14:paraId="66F63C46" w14:textId="4A562FBC" w:rsidR="005C437A" w:rsidRPr="006E7353" w:rsidRDefault="00CF2051" w:rsidP="00F624A2">
      <w:pPr>
        <w:pStyle w:val="Annextitle"/>
        <w:rPr>
          <w:rFonts w:hint="eastAsia"/>
          <w:lang w:eastAsia="zh-CN"/>
        </w:rPr>
      </w:pPr>
      <w:r w:rsidRPr="006E7353">
        <w:rPr>
          <w:lang w:eastAsia="zh-CN"/>
        </w:rPr>
        <w:t xml:space="preserve">RSTT </w:t>
      </w:r>
      <w:r w:rsidR="00F624A2" w:rsidRPr="006E7353">
        <w:rPr>
          <w:rFonts w:hint="eastAsia"/>
          <w:lang w:eastAsia="zh-CN"/>
        </w:rPr>
        <w:t>in Russia</w:t>
      </w:r>
      <w:bookmarkEnd w:id="302"/>
      <w:bookmarkEnd w:id="322"/>
      <w:bookmarkEnd w:id="323"/>
    </w:p>
    <w:p w14:paraId="0F734074" w14:textId="77777777" w:rsidR="005C437A" w:rsidRPr="006E7353" w:rsidRDefault="005C437A" w:rsidP="00B24BBA">
      <w:pPr>
        <w:pStyle w:val="Heading2"/>
        <w:rPr>
          <w:lang w:eastAsia="zh-CN"/>
        </w:rPr>
      </w:pPr>
      <w:bookmarkStart w:id="324" w:name="_Toc467088064"/>
      <w:bookmarkStart w:id="325" w:name="_Toc467151235"/>
      <w:bookmarkStart w:id="326" w:name="_Toc484030090"/>
      <w:bookmarkStart w:id="327" w:name="_Toc498939989"/>
      <w:bookmarkStart w:id="328" w:name="_Toc467151245"/>
      <w:bookmarkStart w:id="329" w:name="_Toc467088074"/>
      <w:r w:rsidRPr="006E7353">
        <w:rPr>
          <w:lang w:eastAsia="zh-CN"/>
        </w:rPr>
        <w:t>A4.1</w:t>
      </w:r>
      <w:r w:rsidRPr="006E7353">
        <w:rPr>
          <w:lang w:eastAsia="zh-CN"/>
        </w:rPr>
        <w:tab/>
        <w:t>Overview</w:t>
      </w:r>
      <w:bookmarkEnd w:id="324"/>
      <w:bookmarkEnd w:id="325"/>
      <w:bookmarkEnd w:id="326"/>
      <w:bookmarkEnd w:id="327"/>
    </w:p>
    <w:p w14:paraId="537C4F65" w14:textId="02C38C88" w:rsidR="005C437A" w:rsidRPr="006E7353" w:rsidRDefault="005C437A" w:rsidP="008C3C31">
      <w:pPr>
        <w:rPr>
          <w:lang w:eastAsia="zh-CN"/>
        </w:rPr>
      </w:pPr>
      <w:r w:rsidRPr="006E7353">
        <w:rPr>
          <w:szCs w:val="24"/>
          <w:lang w:eastAsia="ko-KR" w:bidi="he-IL"/>
        </w:rPr>
        <w:t xml:space="preserve">Radiocommunication systems are widely used in railway transportation in Russia. Those systems </w:t>
      </w:r>
      <w:r w:rsidRPr="006E7353">
        <w:t>provide for fulfilling important tasks including railway traffic management and control, as well as provision of railway transportation safety. The systems also provide train crews, conductors and passengers with services associated with different information exchange. Relevant State Radiofrequency Commission Decisions allotted different HF, VHF and UHF bands for operation of those syste</w:t>
      </w:r>
      <w:r w:rsidR="00D92766">
        <w:t>ms.</w:t>
      </w:r>
    </w:p>
    <w:p w14:paraId="62FECACD" w14:textId="77777777" w:rsidR="005C437A" w:rsidRPr="006E7353" w:rsidRDefault="005C437A" w:rsidP="00B24BBA">
      <w:pPr>
        <w:pStyle w:val="Heading2"/>
        <w:rPr>
          <w:lang w:eastAsia="zh-CN"/>
        </w:rPr>
      </w:pPr>
      <w:bookmarkStart w:id="330" w:name="_Toc467088065"/>
      <w:bookmarkStart w:id="331" w:name="_Toc467151236"/>
      <w:bookmarkStart w:id="332" w:name="_Toc484030091"/>
      <w:bookmarkStart w:id="333" w:name="_Toc498939990"/>
      <w:r w:rsidRPr="006E7353">
        <w:rPr>
          <w:lang w:eastAsia="zh-CN"/>
        </w:rPr>
        <w:t>A4.2</w:t>
      </w:r>
      <w:r w:rsidRPr="006E7353">
        <w:rPr>
          <w:lang w:eastAsia="zh-CN"/>
        </w:rPr>
        <w:tab/>
        <w:t>Train radio systems for train operation and railway traffic control in the HF band</w:t>
      </w:r>
      <w:bookmarkEnd w:id="330"/>
      <w:bookmarkEnd w:id="331"/>
      <w:bookmarkEnd w:id="332"/>
      <w:bookmarkEnd w:id="333"/>
    </w:p>
    <w:p w14:paraId="63B71700" w14:textId="77777777" w:rsidR="005C437A" w:rsidRPr="006E7353" w:rsidRDefault="005C437A" w:rsidP="00B24BBA">
      <w:pPr>
        <w:pStyle w:val="Heading3"/>
      </w:pPr>
      <w:bookmarkStart w:id="334" w:name="_Toc467088066"/>
      <w:bookmarkStart w:id="335" w:name="_Toc467151237"/>
      <w:bookmarkStart w:id="336" w:name="_Toc498939991"/>
      <w:r w:rsidRPr="006E7353">
        <w:t>A4.2.1</w:t>
      </w:r>
      <w:r w:rsidRPr="006E7353">
        <w:tab/>
        <w:t>Architecture of train radio system in HF-band</w:t>
      </w:r>
      <w:bookmarkEnd w:id="334"/>
      <w:bookmarkEnd w:id="335"/>
      <w:bookmarkEnd w:id="336"/>
    </w:p>
    <w:p w14:paraId="01FA56DC" w14:textId="77777777" w:rsidR="005C437A" w:rsidRPr="006E7353" w:rsidRDefault="005C437A" w:rsidP="00B24BBA">
      <w:pPr>
        <w:rPr>
          <w:rFonts w:eastAsia="SimSun"/>
        </w:rPr>
      </w:pPr>
      <w:r w:rsidRPr="006E7353">
        <w:rPr>
          <w:rFonts w:eastAsia="SimSun"/>
        </w:rPr>
        <w:t>[TBD]</w:t>
      </w:r>
    </w:p>
    <w:p w14:paraId="7BE2F30F" w14:textId="77777777" w:rsidR="005C437A" w:rsidRPr="006E7353" w:rsidRDefault="005C437A" w:rsidP="00BA5925">
      <w:pPr>
        <w:pStyle w:val="Heading3"/>
      </w:pPr>
      <w:bookmarkStart w:id="337" w:name="_Toc467088067"/>
      <w:bookmarkStart w:id="338" w:name="_Toc467151238"/>
      <w:bookmarkStart w:id="339" w:name="_Toc498939992"/>
      <w:r w:rsidRPr="006E7353">
        <w:t>A4.2.2</w:t>
      </w:r>
      <w:r w:rsidRPr="006E7353">
        <w:tab/>
        <w:t>Typical technical characteristics of HF train radio system radio stations</w:t>
      </w:r>
      <w:bookmarkEnd w:id="337"/>
      <w:bookmarkEnd w:id="338"/>
      <w:bookmarkEnd w:id="339"/>
    </w:p>
    <w:p w14:paraId="4C938F0C" w14:textId="77777777" w:rsidR="005C437A" w:rsidRPr="006E7353" w:rsidRDefault="005C437A" w:rsidP="008A01F9">
      <w:pPr>
        <w:jc w:val="both"/>
        <w:rPr>
          <w:lang w:eastAsia="ko-KR" w:bidi="he-IL"/>
        </w:rPr>
      </w:pPr>
      <w:r w:rsidRPr="006E7353">
        <w:rPr>
          <w:lang w:eastAsia="ko-KR" w:bidi="he-IL"/>
        </w:rPr>
        <w:t>Typical technical characteristics for radio stations operating in train radio systems in 2 MHz band are shown in Table A4.2-1.</w:t>
      </w:r>
    </w:p>
    <w:p w14:paraId="53E38EDB" w14:textId="77777777" w:rsidR="005C437A" w:rsidRPr="00B86FEA" w:rsidRDefault="005C437A" w:rsidP="00B86FEA">
      <w:pPr>
        <w:pStyle w:val="TableNo"/>
        <w:spacing w:beforeLines="100" w:before="240" w:afterLines="50"/>
        <w:rPr>
          <w:rFonts w:eastAsia="SimSun"/>
        </w:rPr>
      </w:pPr>
      <w:r w:rsidRPr="00B86FEA">
        <w:rPr>
          <w:rFonts w:eastAsia="SimSun"/>
        </w:rPr>
        <w:t>TABLE A4.2-1</w:t>
      </w:r>
    </w:p>
    <w:p w14:paraId="5BEC5D0B"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Sample radiostation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24F3CD6A" w14:textId="77777777" w:rsidTr="00DB24AE">
        <w:trPr>
          <w:jc w:val="center"/>
        </w:trPr>
        <w:tc>
          <w:tcPr>
            <w:tcW w:w="4252" w:type="dxa"/>
          </w:tcPr>
          <w:p w14:paraId="15BA6802" w14:textId="77777777" w:rsidR="005C437A" w:rsidRPr="008C3C31" w:rsidRDefault="005C437A" w:rsidP="008C3C31">
            <w:pPr>
              <w:pStyle w:val="Tabletext"/>
            </w:pPr>
            <w:r w:rsidRPr="008C3C31">
              <w:t>Frequency band (MHz)</w:t>
            </w:r>
          </w:p>
        </w:tc>
        <w:tc>
          <w:tcPr>
            <w:tcW w:w="4252" w:type="dxa"/>
          </w:tcPr>
          <w:p w14:paraId="2B34D59E" w14:textId="34B70E9D" w:rsidR="005C437A" w:rsidRPr="008C3C31" w:rsidRDefault="005C437A" w:rsidP="008C3C31">
            <w:pPr>
              <w:pStyle w:val="Tabletext"/>
              <w:jc w:val="center"/>
            </w:pPr>
            <w:r w:rsidRPr="008C3C31">
              <w:t>2.124-2.136/ 2.144-2.156</w:t>
            </w:r>
          </w:p>
        </w:tc>
      </w:tr>
      <w:tr w:rsidR="005C437A" w:rsidRPr="006E7353" w14:paraId="45EF4433" w14:textId="77777777" w:rsidTr="00DB24AE">
        <w:trPr>
          <w:jc w:val="center"/>
        </w:trPr>
        <w:tc>
          <w:tcPr>
            <w:tcW w:w="4252" w:type="dxa"/>
          </w:tcPr>
          <w:p w14:paraId="381C2C22" w14:textId="108404E4" w:rsidR="005C437A" w:rsidRPr="008C3C31" w:rsidRDefault="005C437A" w:rsidP="008C3C31">
            <w:pPr>
              <w:pStyle w:val="Tabletext"/>
            </w:pPr>
            <w:r w:rsidRPr="008C3C31">
              <w:t>Channel passband</w:t>
            </w:r>
            <w:r w:rsidR="00BC7E7A" w:rsidRPr="008C3C31">
              <w:t xml:space="preserve"> </w:t>
            </w:r>
            <w:r w:rsidRPr="008C3C31">
              <w:t>(kHz)</w:t>
            </w:r>
          </w:p>
        </w:tc>
        <w:tc>
          <w:tcPr>
            <w:tcW w:w="4252" w:type="dxa"/>
          </w:tcPr>
          <w:p w14:paraId="2BD5D8EA" w14:textId="46A7BE00" w:rsidR="005C437A" w:rsidRPr="008C3C31" w:rsidRDefault="003908C3" w:rsidP="008C3C31">
            <w:pPr>
              <w:pStyle w:val="Tabletext"/>
              <w:jc w:val="center"/>
            </w:pPr>
            <w:r w:rsidRPr="008C3C31">
              <w:t>11.8</w:t>
            </w:r>
          </w:p>
        </w:tc>
      </w:tr>
      <w:tr w:rsidR="005C437A" w:rsidRPr="006E7353" w14:paraId="19028EE9" w14:textId="77777777" w:rsidTr="00DB24AE">
        <w:trPr>
          <w:jc w:val="center"/>
        </w:trPr>
        <w:tc>
          <w:tcPr>
            <w:tcW w:w="4252" w:type="dxa"/>
          </w:tcPr>
          <w:p w14:paraId="07184567" w14:textId="77777777" w:rsidR="005C437A" w:rsidRPr="008C3C31" w:rsidRDefault="005C437A" w:rsidP="008C3C31">
            <w:pPr>
              <w:pStyle w:val="Tabletext"/>
            </w:pPr>
            <w:r w:rsidRPr="008C3C31">
              <w:t>Antenna gain (dBi)</w:t>
            </w:r>
          </w:p>
        </w:tc>
        <w:tc>
          <w:tcPr>
            <w:tcW w:w="4252" w:type="dxa"/>
          </w:tcPr>
          <w:p w14:paraId="492B30F9" w14:textId="77777777" w:rsidR="005C437A" w:rsidRPr="008C3C31" w:rsidRDefault="005C437A" w:rsidP="008C3C31">
            <w:pPr>
              <w:pStyle w:val="Tabletext"/>
              <w:jc w:val="center"/>
            </w:pPr>
            <w:r w:rsidRPr="008C3C31">
              <w:t>0</w:t>
            </w:r>
          </w:p>
        </w:tc>
      </w:tr>
      <w:tr w:rsidR="005C437A" w:rsidRPr="006E7353" w14:paraId="231A0044" w14:textId="77777777" w:rsidTr="00DB24AE">
        <w:trPr>
          <w:jc w:val="center"/>
        </w:trPr>
        <w:tc>
          <w:tcPr>
            <w:tcW w:w="4252" w:type="dxa"/>
          </w:tcPr>
          <w:p w14:paraId="12313AF1" w14:textId="77777777" w:rsidR="005C437A" w:rsidRPr="008C3C31" w:rsidRDefault="005C437A" w:rsidP="008C3C31">
            <w:pPr>
              <w:pStyle w:val="Tabletext"/>
            </w:pPr>
            <w:r w:rsidRPr="008C3C31">
              <w:t xml:space="preserve">Polarization </w:t>
            </w:r>
          </w:p>
        </w:tc>
        <w:tc>
          <w:tcPr>
            <w:tcW w:w="4252" w:type="dxa"/>
          </w:tcPr>
          <w:p w14:paraId="05AEEF2B" w14:textId="6DB86124" w:rsidR="005C437A" w:rsidRPr="008C3C31" w:rsidRDefault="005C437A" w:rsidP="008C3C31">
            <w:pPr>
              <w:pStyle w:val="Tabletext"/>
              <w:jc w:val="center"/>
            </w:pPr>
            <w:r w:rsidRPr="008C3C31">
              <w:t>Vertical/Horizontal</w:t>
            </w:r>
          </w:p>
        </w:tc>
      </w:tr>
      <w:tr w:rsidR="005C437A" w:rsidRPr="006E7353" w14:paraId="5F9BC230" w14:textId="77777777" w:rsidTr="00DB24AE">
        <w:trPr>
          <w:jc w:val="center"/>
        </w:trPr>
        <w:tc>
          <w:tcPr>
            <w:tcW w:w="4252" w:type="dxa"/>
          </w:tcPr>
          <w:p w14:paraId="3788FAA8" w14:textId="77777777" w:rsidR="005C437A" w:rsidRPr="008C3C31" w:rsidRDefault="005C437A" w:rsidP="008C3C31">
            <w:pPr>
              <w:pStyle w:val="Tabletext"/>
            </w:pPr>
            <w:r w:rsidRPr="008C3C31">
              <w:t>Transmitter output power (dBW)</w:t>
            </w:r>
          </w:p>
        </w:tc>
        <w:tc>
          <w:tcPr>
            <w:tcW w:w="4252" w:type="dxa"/>
          </w:tcPr>
          <w:p w14:paraId="1D04E396" w14:textId="77777777" w:rsidR="005C437A" w:rsidRPr="008C3C31" w:rsidRDefault="005C437A" w:rsidP="008C3C31">
            <w:pPr>
              <w:pStyle w:val="Tabletext"/>
              <w:jc w:val="center"/>
            </w:pPr>
            <w:r w:rsidRPr="008C3C31">
              <w:t>11,5</w:t>
            </w:r>
          </w:p>
        </w:tc>
      </w:tr>
      <w:tr w:rsidR="005C437A" w:rsidRPr="006E7353" w14:paraId="6BC36398" w14:textId="77777777" w:rsidTr="00DB24AE">
        <w:trPr>
          <w:jc w:val="center"/>
        </w:trPr>
        <w:tc>
          <w:tcPr>
            <w:tcW w:w="4252" w:type="dxa"/>
          </w:tcPr>
          <w:p w14:paraId="75759D53" w14:textId="77777777" w:rsidR="005C437A" w:rsidRPr="008C3C31" w:rsidRDefault="005C437A" w:rsidP="008C3C31">
            <w:pPr>
              <w:pStyle w:val="Tabletext"/>
            </w:pPr>
            <w:r w:rsidRPr="008C3C31">
              <w:t>e.i.r.p. (dBW)</w:t>
            </w:r>
          </w:p>
        </w:tc>
        <w:tc>
          <w:tcPr>
            <w:tcW w:w="4252" w:type="dxa"/>
          </w:tcPr>
          <w:p w14:paraId="3C217CF4" w14:textId="77777777" w:rsidR="005C437A" w:rsidRPr="008C3C31" w:rsidRDefault="005C437A" w:rsidP="008C3C31">
            <w:pPr>
              <w:pStyle w:val="Tabletext"/>
              <w:jc w:val="center"/>
            </w:pPr>
            <w:r w:rsidRPr="008C3C31">
              <w:t>11,5</w:t>
            </w:r>
          </w:p>
        </w:tc>
      </w:tr>
      <w:tr w:rsidR="005C437A" w:rsidRPr="006E7353" w14:paraId="51D670A5" w14:textId="77777777" w:rsidTr="00DB24AE">
        <w:trPr>
          <w:jc w:val="center"/>
        </w:trPr>
        <w:tc>
          <w:tcPr>
            <w:tcW w:w="4252" w:type="dxa"/>
          </w:tcPr>
          <w:p w14:paraId="41D0BEF2" w14:textId="77777777" w:rsidR="005C437A" w:rsidRPr="008C3C31" w:rsidRDefault="005C437A" w:rsidP="008C3C31">
            <w:pPr>
              <w:pStyle w:val="Tabletext"/>
            </w:pPr>
            <w:r w:rsidRPr="008C3C31">
              <w:t>Receiver noise figure (dB)</w:t>
            </w:r>
          </w:p>
        </w:tc>
        <w:tc>
          <w:tcPr>
            <w:tcW w:w="4252" w:type="dxa"/>
          </w:tcPr>
          <w:p w14:paraId="003A2628" w14:textId="77777777" w:rsidR="005C437A" w:rsidRPr="008C3C31" w:rsidRDefault="005C437A" w:rsidP="008C3C31">
            <w:pPr>
              <w:pStyle w:val="Tabletext"/>
              <w:jc w:val="center"/>
            </w:pPr>
            <w:r w:rsidRPr="008C3C31">
              <w:t>&lt;12</w:t>
            </w:r>
          </w:p>
        </w:tc>
      </w:tr>
      <w:tr w:rsidR="005C437A" w:rsidRPr="006E7353" w14:paraId="7B10F93D" w14:textId="77777777" w:rsidTr="00DB24AE">
        <w:trPr>
          <w:jc w:val="center"/>
        </w:trPr>
        <w:tc>
          <w:tcPr>
            <w:tcW w:w="4252" w:type="dxa"/>
          </w:tcPr>
          <w:p w14:paraId="2AAC58EA" w14:textId="77777777" w:rsidR="005C437A" w:rsidRPr="008C3C31" w:rsidRDefault="005C437A" w:rsidP="008C3C31">
            <w:pPr>
              <w:pStyle w:val="Tabletext"/>
            </w:pPr>
            <w:r w:rsidRPr="008C3C31">
              <w:t>Data rate (kbps)</w:t>
            </w:r>
          </w:p>
        </w:tc>
        <w:tc>
          <w:tcPr>
            <w:tcW w:w="4252" w:type="dxa"/>
          </w:tcPr>
          <w:p w14:paraId="30DBCB3F" w14:textId="77777777" w:rsidR="005C437A" w:rsidRPr="008C3C31" w:rsidRDefault="005C437A" w:rsidP="008C3C31">
            <w:pPr>
              <w:pStyle w:val="Tabletext"/>
              <w:jc w:val="center"/>
            </w:pPr>
            <w:r w:rsidRPr="008C3C31">
              <w:t>-</w:t>
            </w:r>
          </w:p>
        </w:tc>
      </w:tr>
      <w:tr w:rsidR="005C437A" w:rsidRPr="006E7353" w14:paraId="73DA8F5D" w14:textId="77777777" w:rsidTr="00DB24AE">
        <w:trPr>
          <w:jc w:val="center"/>
        </w:trPr>
        <w:tc>
          <w:tcPr>
            <w:tcW w:w="4252" w:type="dxa"/>
          </w:tcPr>
          <w:p w14:paraId="553692B1" w14:textId="77777777" w:rsidR="005C437A" w:rsidRPr="008C3C31" w:rsidRDefault="005C437A" w:rsidP="008C3C31">
            <w:pPr>
              <w:pStyle w:val="Tabletext"/>
            </w:pPr>
            <w:r w:rsidRPr="008C3C31">
              <w:t xml:space="preserve">Radiocommunication distance (km) </w:t>
            </w:r>
          </w:p>
        </w:tc>
        <w:tc>
          <w:tcPr>
            <w:tcW w:w="4252" w:type="dxa"/>
          </w:tcPr>
          <w:p w14:paraId="29A6821E" w14:textId="5573A68D" w:rsidR="005C437A" w:rsidRPr="008C3C31" w:rsidRDefault="003908C3" w:rsidP="008C3C31">
            <w:pPr>
              <w:pStyle w:val="Tabletext"/>
              <w:jc w:val="center"/>
            </w:pPr>
            <w:r w:rsidRPr="008C3C31">
              <w:t>15</w:t>
            </w:r>
            <w:r w:rsidR="005C437A" w:rsidRPr="008C3C31">
              <w:t xml:space="preserve"> (max)</w:t>
            </w:r>
          </w:p>
        </w:tc>
      </w:tr>
      <w:tr w:rsidR="005C437A" w:rsidRPr="006E7353" w14:paraId="1575880A" w14:textId="77777777" w:rsidTr="00DB24AE">
        <w:trPr>
          <w:jc w:val="center"/>
        </w:trPr>
        <w:tc>
          <w:tcPr>
            <w:tcW w:w="4252" w:type="dxa"/>
          </w:tcPr>
          <w:p w14:paraId="22BAD427" w14:textId="77777777" w:rsidR="005C437A" w:rsidRPr="008C3C31" w:rsidRDefault="005C437A" w:rsidP="008C3C31">
            <w:pPr>
              <w:pStyle w:val="Tabletext"/>
            </w:pPr>
            <w:r w:rsidRPr="008C3C31">
              <w:t xml:space="preserve">Modulation </w:t>
            </w:r>
          </w:p>
        </w:tc>
        <w:tc>
          <w:tcPr>
            <w:tcW w:w="4252" w:type="dxa"/>
          </w:tcPr>
          <w:p w14:paraId="7469AF43" w14:textId="77777777" w:rsidR="005C437A" w:rsidRPr="008C3C31" w:rsidRDefault="005C437A" w:rsidP="008C3C31">
            <w:pPr>
              <w:pStyle w:val="Tabletext"/>
              <w:jc w:val="center"/>
            </w:pPr>
            <w:r w:rsidRPr="008C3C31">
              <w:t>FM</w:t>
            </w:r>
          </w:p>
        </w:tc>
      </w:tr>
      <w:tr w:rsidR="005C437A" w:rsidRPr="006E7353" w14:paraId="4F90FD1F" w14:textId="77777777" w:rsidTr="00DB24AE">
        <w:trPr>
          <w:jc w:val="center"/>
        </w:trPr>
        <w:tc>
          <w:tcPr>
            <w:tcW w:w="4252" w:type="dxa"/>
          </w:tcPr>
          <w:p w14:paraId="58F0B449" w14:textId="77777777" w:rsidR="005C437A" w:rsidRPr="008C3C31" w:rsidRDefault="005C437A" w:rsidP="008C3C31">
            <w:pPr>
              <w:pStyle w:val="Tabletext"/>
            </w:pPr>
            <w:r w:rsidRPr="008C3C31">
              <w:t xml:space="preserve">Multiplexing mode </w:t>
            </w:r>
          </w:p>
        </w:tc>
        <w:tc>
          <w:tcPr>
            <w:tcW w:w="4252" w:type="dxa"/>
          </w:tcPr>
          <w:p w14:paraId="25412764" w14:textId="77777777" w:rsidR="005C437A" w:rsidRPr="008C3C31" w:rsidRDefault="005C437A" w:rsidP="008C3C31">
            <w:pPr>
              <w:pStyle w:val="Tabletext"/>
              <w:jc w:val="center"/>
            </w:pPr>
            <w:r w:rsidRPr="008C3C31">
              <w:t>FDMA</w:t>
            </w:r>
          </w:p>
        </w:tc>
      </w:tr>
    </w:tbl>
    <w:p w14:paraId="084B6748" w14:textId="77777777" w:rsidR="005C437A" w:rsidRPr="006E7353" w:rsidRDefault="005C437A" w:rsidP="008C3C31">
      <w:pPr>
        <w:pStyle w:val="Tablefin"/>
      </w:pPr>
    </w:p>
    <w:p w14:paraId="4FC5E08A" w14:textId="77777777" w:rsidR="005C437A" w:rsidRPr="006E7353" w:rsidRDefault="005C437A" w:rsidP="00B24BBA">
      <w:pPr>
        <w:pStyle w:val="Heading2"/>
        <w:rPr>
          <w:lang w:eastAsia="zh-CN"/>
        </w:rPr>
      </w:pPr>
      <w:bookmarkStart w:id="340" w:name="_Toc467088068"/>
      <w:bookmarkStart w:id="341" w:name="_Toc467151239"/>
      <w:bookmarkStart w:id="342" w:name="_Toc484030092"/>
      <w:bookmarkStart w:id="343" w:name="_Toc498939993"/>
      <w:r w:rsidRPr="006E7353">
        <w:rPr>
          <w:lang w:eastAsia="zh-CN"/>
        </w:rPr>
        <w:t>A4.3</w:t>
      </w:r>
      <w:r w:rsidRPr="006E7353">
        <w:rPr>
          <w:lang w:eastAsia="zh-CN"/>
        </w:rPr>
        <w:tab/>
        <w:t>Train radio systems for train operation and railway traffic control in the VHF band</w:t>
      </w:r>
      <w:bookmarkEnd w:id="340"/>
      <w:bookmarkEnd w:id="341"/>
      <w:bookmarkEnd w:id="342"/>
      <w:bookmarkEnd w:id="343"/>
    </w:p>
    <w:p w14:paraId="7543EE7D" w14:textId="77777777" w:rsidR="005C437A" w:rsidRPr="006E7353" w:rsidRDefault="005C437A" w:rsidP="00B24BBA">
      <w:pPr>
        <w:pStyle w:val="Heading3"/>
        <w:rPr>
          <w:lang w:eastAsia="ja-JP" w:bidi="he-IL"/>
        </w:rPr>
      </w:pPr>
      <w:bookmarkStart w:id="344" w:name="_Toc467088069"/>
      <w:bookmarkStart w:id="345" w:name="_Toc467151240"/>
      <w:bookmarkStart w:id="346" w:name="_Toc498939994"/>
      <w:r w:rsidRPr="006E7353">
        <w:rPr>
          <w:lang w:eastAsia="ja-JP" w:bidi="he-IL"/>
        </w:rPr>
        <w:t>A4.3.1</w:t>
      </w:r>
      <w:r w:rsidRPr="006E7353">
        <w:rPr>
          <w:lang w:eastAsia="ja-JP" w:bidi="he-IL"/>
        </w:rPr>
        <w:tab/>
        <w:t>Architecture of train radio system in VHF-band</w:t>
      </w:r>
      <w:bookmarkEnd w:id="344"/>
      <w:bookmarkEnd w:id="345"/>
      <w:bookmarkEnd w:id="346"/>
    </w:p>
    <w:p w14:paraId="4A2121E1" w14:textId="77777777" w:rsidR="005C437A" w:rsidRPr="006E7353" w:rsidRDefault="005C437A" w:rsidP="00B24BBA">
      <w:pPr>
        <w:pStyle w:val="Heading3"/>
        <w:rPr>
          <w:lang w:eastAsia="ja-JP" w:bidi="he-IL"/>
        </w:rPr>
      </w:pPr>
      <w:bookmarkStart w:id="347" w:name="_Toc467088070"/>
      <w:bookmarkStart w:id="348" w:name="_Toc467151241"/>
      <w:bookmarkStart w:id="349" w:name="_Toc498939995"/>
      <w:r w:rsidRPr="006E7353">
        <w:rPr>
          <w:lang w:eastAsia="ja-JP" w:bidi="he-IL"/>
        </w:rPr>
        <w:t>A4.3.2</w:t>
      </w:r>
      <w:r w:rsidRPr="006E7353">
        <w:rPr>
          <w:lang w:eastAsia="ja-JP" w:bidi="he-IL"/>
        </w:rPr>
        <w:tab/>
        <w:t>Typical technical characteristics of VHF train radio system radio stations</w:t>
      </w:r>
      <w:bookmarkEnd w:id="347"/>
      <w:bookmarkEnd w:id="348"/>
      <w:bookmarkEnd w:id="349"/>
    </w:p>
    <w:p w14:paraId="741D80F0" w14:textId="5CA3A571" w:rsidR="005C437A" w:rsidRPr="006E7353" w:rsidRDefault="005C437A" w:rsidP="008C3C31">
      <w:pPr>
        <w:rPr>
          <w:lang w:eastAsia="ko-KR" w:bidi="he-IL"/>
        </w:rPr>
      </w:pPr>
      <w:r w:rsidRPr="006E7353">
        <w:rPr>
          <w:lang w:eastAsia="ko-KR" w:bidi="he-IL"/>
        </w:rPr>
        <w:t>Typical technical characteristics for analog radio stations operating in train radio systems in 150 MHz band are shown in Table A4.3</w:t>
      </w:r>
      <w:r w:rsidR="00E77408">
        <w:rPr>
          <w:lang w:eastAsia="ko-KR" w:bidi="he-IL"/>
        </w:rPr>
        <w:t>.2</w:t>
      </w:r>
      <w:r w:rsidRPr="006E7353">
        <w:rPr>
          <w:lang w:eastAsia="ko-KR" w:bidi="he-IL"/>
        </w:rPr>
        <w:t>-1.</w:t>
      </w:r>
    </w:p>
    <w:p w14:paraId="2AE86CFA" w14:textId="0D3FA07D" w:rsidR="005C437A" w:rsidRPr="00B86FEA" w:rsidRDefault="008C3C31" w:rsidP="00B86FEA">
      <w:pPr>
        <w:pStyle w:val="TableNo"/>
        <w:spacing w:beforeLines="100" w:before="240" w:afterLines="50"/>
        <w:rPr>
          <w:rFonts w:eastAsia="SimSun"/>
        </w:rPr>
      </w:pPr>
      <w:r>
        <w:rPr>
          <w:rFonts w:eastAsia="SimSun"/>
        </w:rPr>
        <w:lastRenderedPageBreak/>
        <w:t>TABLE A4.3</w:t>
      </w:r>
      <w:r w:rsidR="00E77408">
        <w:rPr>
          <w:rFonts w:eastAsia="SimSun"/>
        </w:rPr>
        <w:t>.2</w:t>
      </w:r>
      <w:r>
        <w:rPr>
          <w:rFonts w:eastAsia="SimSun"/>
        </w:rPr>
        <w:t>-1</w:t>
      </w:r>
    </w:p>
    <w:p w14:paraId="31A97AFA" w14:textId="441D3A85" w:rsidR="005C437A" w:rsidRPr="004854D9" w:rsidRDefault="005C437A" w:rsidP="004854D9">
      <w:pPr>
        <w:pStyle w:val="Tabletitle"/>
        <w:spacing w:beforeLines="50" w:before="120" w:after="0" w:line="360" w:lineRule="auto"/>
        <w:rPr>
          <w:rFonts w:eastAsia="SimSun" w:hint="eastAsia"/>
        </w:rPr>
      </w:pPr>
      <w:r w:rsidRPr="004854D9">
        <w:rPr>
          <w:rFonts w:eastAsia="SimSun"/>
        </w:rPr>
        <w:t>Sample radiostation pa</w:t>
      </w:r>
      <w:r w:rsidR="008C3C31">
        <w:rPr>
          <w:rFonts w:eastAsia="SimSun"/>
        </w:rPr>
        <w:t>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1552130D" w14:textId="77777777" w:rsidTr="00DB24AE">
        <w:trPr>
          <w:jc w:val="center"/>
        </w:trPr>
        <w:tc>
          <w:tcPr>
            <w:tcW w:w="4252" w:type="dxa"/>
          </w:tcPr>
          <w:p w14:paraId="4DDF9F96" w14:textId="77777777" w:rsidR="005C437A" w:rsidRPr="006E7353" w:rsidRDefault="005C437A" w:rsidP="008C3C31">
            <w:pPr>
              <w:pStyle w:val="Tabletext"/>
            </w:pPr>
            <w:r w:rsidRPr="006E7353">
              <w:t>Frequency band (MHz)</w:t>
            </w:r>
          </w:p>
        </w:tc>
        <w:tc>
          <w:tcPr>
            <w:tcW w:w="4252" w:type="dxa"/>
          </w:tcPr>
          <w:p w14:paraId="16FA245F" w14:textId="305AD1EA" w:rsidR="005C437A" w:rsidRPr="006E7353" w:rsidRDefault="005C437A" w:rsidP="008C3C31">
            <w:pPr>
              <w:pStyle w:val="Tabletext"/>
              <w:jc w:val="center"/>
            </w:pPr>
            <w:r w:rsidRPr="006E7353">
              <w:t>146-174</w:t>
            </w:r>
          </w:p>
        </w:tc>
      </w:tr>
      <w:tr w:rsidR="005C437A" w:rsidRPr="006E7353" w14:paraId="1056F04D" w14:textId="77777777" w:rsidTr="00DB24AE">
        <w:trPr>
          <w:jc w:val="center"/>
        </w:trPr>
        <w:tc>
          <w:tcPr>
            <w:tcW w:w="4252" w:type="dxa"/>
          </w:tcPr>
          <w:p w14:paraId="08B19897" w14:textId="5A7A8E56" w:rsidR="005C437A" w:rsidRPr="006E7353" w:rsidRDefault="005C437A" w:rsidP="008C3C31">
            <w:pPr>
              <w:pStyle w:val="Tabletext"/>
            </w:pPr>
            <w:r w:rsidRPr="006E7353">
              <w:t>Channel passband</w:t>
            </w:r>
            <w:r w:rsidR="00BC7E7A">
              <w:t xml:space="preserve"> </w:t>
            </w:r>
            <w:r w:rsidRPr="006E7353">
              <w:t>(kHz)</w:t>
            </w:r>
          </w:p>
        </w:tc>
        <w:tc>
          <w:tcPr>
            <w:tcW w:w="4252" w:type="dxa"/>
          </w:tcPr>
          <w:p w14:paraId="20379B8B" w14:textId="77777777" w:rsidR="005C437A" w:rsidRPr="006E7353" w:rsidRDefault="005C437A" w:rsidP="008C3C31">
            <w:pPr>
              <w:pStyle w:val="Tabletext"/>
              <w:jc w:val="center"/>
            </w:pPr>
            <w:r w:rsidRPr="006E7353">
              <w:t>12.5, 25</w:t>
            </w:r>
          </w:p>
        </w:tc>
      </w:tr>
      <w:tr w:rsidR="005C437A" w:rsidRPr="006E7353" w14:paraId="35CEDB13" w14:textId="77777777" w:rsidTr="00DB24AE">
        <w:trPr>
          <w:jc w:val="center"/>
        </w:trPr>
        <w:tc>
          <w:tcPr>
            <w:tcW w:w="4252" w:type="dxa"/>
          </w:tcPr>
          <w:p w14:paraId="724D746A" w14:textId="77777777" w:rsidR="005C437A" w:rsidRPr="006E7353" w:rsidRDefault="005C437A" w:rsidP="008C3C31">
            <w:pPr>
              <w:pStyle w:val="Tabletext"/>
            </w:pPr>
            <w:r w:rsidRPr="006E7353">
              <w:t>Antenna gain (dBi)</w:t>
            </w:r>
          </w:p>
        </w:tc>
        <w:tc>
          <w:tcPr>
            <w:tcW w:w="4252" w:type="dxa"/>
          </w:tcPr>
          <w:p w14:paraId="2077FA6D" w14:textId="77777777" w:rsidR="005C437A" w:rsidRPr="006E7353" w:rsidRDefault="005C437A" w:rsidP="008C3C31">
            <w:pPr>
              <w:pStyle w:val="Tabletext"/>
              <w:jc w:val="center"/>
            </w:pPr>
            <w:r w:rsidRPr="006E7353">
              <w:t>2 - 5</w:t>
            </w:r>
          </w:p>
        </w:tc>
      </w:tr>
      <w:tr w:rsidR="005C437A" w:rsidRPr="006E7353" w14:paraId="73075AF8" w14:textId="77777777" w:rsidTr="00DB24AE">
        <w:trPr>
          <w:jc w:val="center"/>
        </w:trPr>
        <w:tc>
          <w:tcPr>
            <w:tcW w:w="4252" w:type="dxa"/>
          </w:tcPr>
          <w:p w14:paraId="5BB73993" w14:textId="4299EFF5" w:rsidR="005C437A" w:rsidRPr="006E7353" w:rsidRDefault="008C3C31" w:rsidP="008C3C31">
            <w:pPr>
              <w:pStyle w:val="Tabletext"/>
            </w:pPr>
            <w:r>
              <w:t>Polarization</w:t>
            </w:r>
          </w:p>
        </w:tc>
        <w:tc>
          <w:tcPr>
            <w:tcW w:w="4252" w:type="dxa"/>
          </w:tcPr>
          <w:p w14:paraId="1F2895CB" w14:textId="2733D06E" w:rsidR="005C437A" w:rsidRPr="006E7353" w:rsidRDefault="005C437A" w:rsidP="008C3C31">
            <w:pPr>
              <w:pStyle w:val="Tabletext"/>
              <w:jc w:val="center"/>
            </w:pPr>
            <w:r w:rsidRPr="006E7353">
              <w:t>Vertical</w:t>
            </w:r>
          </w:p>
        </w:tc>
      </w:tr>
      <w:tr w:rsidR="005C437A" w:rsidRPr="006E7353" w14:paraId="73E7BD0B" w14:textId="77777777" w:rsidTr="00DB24AE">
        <w:trPr>
          <w:jc w:val="center"/>
        </w:trPr>
        <w:tc>
          <w:tcPr>
            <w:tcW w:w="4252" w:type="dxa"/>
          </w:tcPr>
          <w:p w14:paraId="7C39CE35" w14:textId="77777777" w:rsidR="005C437A" w:rsidRPr="006E7353" w:rsidRDefault="005C437A" w:rsidP="008C3C31">
            <w:pPr>
              <w:pStyle w:val="Tabletext"/>
            </w:pPr>
            <w:r w:rsidRPr="006E7353">
              <w:t>Transmitter output power (dBW)</w:t>
            </w:r>
          </w:p>
        </w:tc>
        <w:tc>
          <w:tcPr>
            <w:tcW w:w="4252" w:type="dxa"/>
          </w:tcPr>
          <w:p w14:paraId="50A8B9AB" w14:textId="77777777" w:rsidR="005C437A" w:rsidRPr="006E7353" w:rsidRDefault="005C437A" w:rsidP="008C3C31">
            <w:pPr>
              <w:pStyle w:val="Tabletext"/>
              <w:jc w:val="center"/>
            </w:pPr>
            <w:r w:rsidRPr="006E7353">
              <w:t>16</w:t>
            </w:r>
          </w:p>
        </w:tc>
      </w:tr>
      <w:tr w:rsidR="005C437A" w:rsidRPr="006E7353" w14:paraId="43367C44" w14:textId="77777777" w:rsidTr="00DB24AE">
        <w:trPr>
          <w:jc w:val="center"/>
        </w:trPr>
        <w:tc>
          <w:tcPr>
            <w:tcW w:w="4252" w:type="dxa"/>
          </w:tcPr>
          <w:p w14:paraId="1C4C4CBA" w14:textId="77777777" w:rsidR="005C437A" w:rsidRPr="006E7353" w:rsidRDefault="005C437A" w:rsidP="008C3C31">
            <w:pPr>
              <w:pStyle w:val="Tabletext"/>
            </w:pPr>
            <w:r w:rsidRPr="006E7353">
              <w:t>e.i.r.p. (dBW)</w:t>
            </w:r>
          </w:p>
        </w:tc>
        <w:tc>
          <w:tcPr>
            <w:tcW w:w="4252" w:type="dxa"/>
          </w:tcPr>
          <w:p w14:paraId="36284D9E" w14:textId="77777777" w:rsidR="005C437A" w:rsidRPr="006E7353" w:rsidRDefault="005C437A" w:rsidP="008C3C31">
            <w:pPr>
              <w:pStyle w:val="Tabletext"/>
              <w:jc w:val="center"/>
            </w:pPr>
            <w:r w:rsidRPr="006E7353">
              <w:t>18 - 21</w:t>
            </w:r>
          </w:p>
        </w:tc>
      </w:tr>
      <w:tr w:rsidR="005C437A" w:rsidRPr="006E7353" w14:paraId="19E7CA0C" w14:textId="77777777" w:rsidTr="00DB24AE">
        <w:trPr>
          <w:jc w:val="center"/>
        </w:trPr>
        <w:tc>
          <w:tcPr>
            <w:tcW w:w="4252" w:type="dxa"/>
          </w:tcPr>
          <w:p w14:paraId="1C4A1CB0" w14:textId="77777777" w:rsidR="005C437A" w:rsidRPr="006E7353" w:rsidRDefault="005C437A" w:rsidP="008C3C31">
            <w:pPr>
              <w:pStyle w:val="Tabletext"/>
            </w:pPr>
            <w:r w:rsidRPr="006E7353">
              <w:t>Receiver noise figure (dB)</w:t>
            </w:r>
          </w:p>
        </w:tc>
        <w:tc>
          <w:tcPr>
            <w:tcW w:w="4252" w:type="dxa"/>
          </w:tcPr>
          <w:p w14:paraId="623B5990" w14:textId="77777777" w:rsidR="005C437A" w:rsidRPr="006E7353" w:rsidRDefault="005C437A" w:rsidP="008C3C31">
            <w:pPr>
              <w:pStyle w:val="Tabletext"/>
              <w:jc w:val="center"/>
            </w:pPr>
            <w:r w:rsidRPr="006E7353">
              <w:t>&lt;10</w:t>
            </w:r>
          </w:p>
        </w:tc>
      </w:tr>
      <w:tr w:rsidR="005C437A" w:rsidRPr="006E7353" w14:paraId="44BC5617" w14:textId="77777777" w:rsidTr="00DB24AE">
        <w:trPr>
          <w:jc w:val="center"/>
        </w:trPr>
        <w:tc>
          <w:tcPr>
            <w:tcW w:w="4252" w:type="dxa"/>
          </w:tcPr>
          <w:p w14:paraId="6C3EF4F1" w14:textId="77777777" w:rsidR="005C437A" w:rsidRPr="006E7353" w:rsidRDefault="005C437A" w:rsidP="008C3C31">
            <w:pPr>
              <w:pStyle w:val="Tabletext"/>
            </w:pPr>
            <w:r w:rsidRPr="006E7353">
              <w:t>Data rate (kbps)</w:t>
            </w:r>
          </w:p>
        </w:tc>
        <w:tc>
          <w:tcPr>
            <w:tcW w:w="4252" w:type="dxa"/>
          </w:tcPr>
          <w:p w14:paraId="46479F70" w14:textId="77777777" w:rsidR="005C437A" w:rsidRPr="006E7353" w:rsidRDefault="005C437A" w:rsidP="008C3C31">
            <w:pPr>
              <w:pStyle w:val="Tabletext"/>
              <w:jc w:val="center"/>
            </w:pPr>
            <w:r w:rsidRPr="006E7353">
              <w:t>-</w:t>
            </w:r>
          </w:p>
        </w:tc>
      </w:tr>
      <w:tr w:rsidR="005C437A" w:rsidRPr="006E7353" w14:paraId="38092578" w14:textId="77777777" w:rsidTr="00DB24AE">
        <w:trPr>
          <w:jc w:val="center"/>
        </w:trPr>
        <w:tc>
          <w:tcPr>
            <w:tcW w:w="4252" w:type="dxa"/>
          </w:tcPr>
          <w:p w14:paraId="083F985C" w14:textId="551AE180" w:rsidR="005C437A" w:rsidRPr="006E7353" w:rsidRDefault="005C437A" w:rsidP="008C3C31">
            <w:pPr>
              <w:pStyle w:val="Tabletext"/>
            </w:pPr>
            <w:r w:rsidRPr="006E7353">
              <w:t>Radiocommunication d</w:t>
            </w:r>
            <w:r w:rsidR="008C3C31">
              <w:t>istance (km)</w:t>
            </w:r>
          </w:p>
        </w:tc>
        <w:tc>
          <w:tcPr>
            <w:tcW w:w="4252" w:type="dxa"/>
          </w:tcPr>
          <w:p w14:paraId="0AC4B966" w14:textId="77777777" w:rsidR="005C437A" w:rsidRPr="006E7353" w:rsidRDefault="005C437A" w:rsidP="008C3C31">
            <w:pPr>
              <w:pStyle w:val="Tabletext"/>
              <w:jc w:val="center"/>
            </w:pPr>
            <w:r w:rsidRPr="006E7353">
              <w:t>20 (max)</w:t>
            </w:r>
          </w:p>
        </w:tc>
      </w:tr>
      <w:tr w:rsidR="005C437A" w:rsidRPr="006E7353" w14:paraId="3D27029D" w14:textId="77777777" w:rsidTr="00DB24AE">
        <w:trPr>
          <w:jc w:val="center"/>
        </w:trPr>
        <w:tc>
          <w:tcPr>
            <w:tcW w:w="4252" w:type="dxa"/>
          </w:tcPr>
          <w:p w14:paraId="51EF34E6" w14:textId="74C8396C" w:rsidR="005C437A" w:rsidRPr="006E7353" w:rsidRDefault="008C3C31" w:rsidP="008C3C31">
            <w:pPr>
              <w:pStyle w:val="Tabletext"/>
            </w:pPr>
            <w:r>
              <w:t>Modulation</w:t>
            </w:r>
          </w:p>
        </w:tc>
        <w:tc>
          <w:tcPr>
            <w:tcW w:w="4252" w:type="dxa"/>
          </w:tcPr>
          <w:p w14:paraId="60CD4042" w14:textId="3EA5F01A" w:rsidR="005C437A" w:rsidRPr="006E7353" w:rsidRDefault="005C437A" w:rsidP="008C3C31">
            <w:pPr>
              <w:pStyle w:val="Tabletext"/>
              <w:jc w:val="center"/>
            </w:pPr>
            <w:r w:rsidRPr="006E7353">
              <w:t>FM</w:t>
            </w:r>
          </w:p>
        </w:tc>
      </w:tr>
      <w:tr w:rsidR="005C437A" w:rsidRPr="006E7353" w14:paraId="509285A9" w14:textId="77777777" w:rsidTr="00DB24AE">
        <w:trPr>
          <w:jc w:val="center"/>
        </w:trPr>
        <w:tc>
          <w:tcPr>
            <w:tcW w:w="4252" w:type="dxa"/>
          </w:tcPr>
          <w:p w14:paraId="1C9C0453" w14:textId="30BA736B" w:rsidR="005C437A" w:rsidRPr="006E7353" w:rsidRDefault="008C3C31" w:rsidP="008C3C31">
            <w:pPr>
              <w:pStyle w:val="Tabletext"/>
            </w:pPr>
            <w:r>
              <w:t>Multiplexing mode</w:t>
            </w:r>
          </w:p>
        </w:tc>
        <w:tc>
          <w:tcPr>
            <w:tcW w:w="4252" w:type="dxa"/>
          </w:tcPr>
          <w:p w14:paraId="285E9BFA" w14:textId="77777777" w:rsidR="005C437A" w:rsidRPr="006E7353" w:rsidRDefault="005C437A" w:rsidP="008C3C31">
            <w:pPr>
              <w:pStyle w:val="Tabletext"/>
              <w:jc w:val="center"/>
            </w:pPr>
            <w:r w:rsidRPr="006E7353">
              <w:t>FDMA</w:t>
            </w:r>
          </w:p>
        </w:tc>
      </w:tr>
    </w:tbl>
    <w:p w14:paraId="09CFDE50" w14:textId="77777777" w:rsidR="008C3C31" w:rsidRDefault="008C3C31" w:rsidP="008C3C31">
      <w:pPr>
        <w:pStyle w:val="Tablefin"/>
        <w:rPr>
          <w:lang w:bidi="he-IL"/>
        </w:rPr>
      </w:pPr>
    </w:p>
    <w:p w14:paraId="201E74F2" w14:textId="6197B9E6" w:rsidR="005C437A" w:rsidRPr="006E7353" w:rsidRDefault="005C437A" w:rsidP="008C3C31">
      <w:pPr>
        <w:rPr>
          <w:lang w:eastAsia="zh-CN" w:bidi="he-IL"/>
        </w:rPr>
      </w:pPr>
      <w:r w:rsidRPr="006E7353">
        <w:rPr>
          <w:lang w:eastAsia="ko-KR" w:bidi="he-IL"/>
        </w:rPr>
        <w:t>Typical technical characteristics of digital radio stations</w:t>
      </w:r>
      <w:r w:rsidRPr="006E7353">
        <w:rPr>
          <w:lang w:eastAsia="zh-CN" w:bidi="he-IL"/>
        </w:rPr>
        <w:t xml:space="preserve"> are based on </w:t>
      </w:r>
      <w:r w:rsidRPr="006E7353">
        <w:rPr>
          <w:lang w:eastAsia="ko-KR" w:bidi="he-IL"/>
        </w:rPr>
        <w:t xml:space="preserve">DMR standard </w:t>
      </w:r>
      <w:r w:rsidRPr="006E7353">
        <w:rPr>
          <w:lang w:eastAsia="zh-CN" w:bidi="he-IL"/>
        </w:rPr>
        <w:t xml:space="preserve">for train </w:t>
      </w:r>
      <w:r w:rsidRPr="006E7353">
        <w:rPr>
          <w:lang w:eastAsia="ko-KR" w:bidi="he-IL"/>
        </w:rPr>
        <w:t>radio system</w:t>
      </w:r>
      <w:r w:rsidRPr="006E7353">
        <w:rPr>
          <w:lang w:eastAsia="zh-CN" w:bidi="he-IL"/>
        </w:rPr>
        <w:t>s</w:t>
      </w:r>
      <w:r w:rsidRPr="006E7353">
        <w:rPr>
          <w:lang w:eastAsia="ko-KR" w:bidi="he-IL"/>
        </w:rPr>
        <w:t xml:space="preserve">, </w:t>
      </w:r>
      <w:r w:rsidRPr="006E7353">
        <w:rPr>
          <w:lang w:eastAsia="zh-CN" w:bidi="he-IL"/>
        </w:rPr>
        <w:t xml:space="preserve">such as </w:t>
      </w:r>
      <w:r w:rsidRPr="006E7353">
        <w:rPr>
          <w:lang w:eastAsia="ko-KR" w:bidi="he-IL"/>
        </w:rPr>
        <w:t>shunting automatic locomotive signaling system, systems of interval traffic control, remote control shunting locomotive and the system of forced stop of a locomotive operating in the range of 150 MHz are presented in Table A4.3</w:t>
      </w:r>
      <w:r w:rsidR="00E77408">
        <w:rPr>
          <w:lang w:eastAsia="ko-KR" w:bidi="he-IL"/>
        </w:rPr>
        <w:t>.2</w:t>
      </w:r>
      <w:r w:rsidRPr="006E7353">
        <w:rPr>
          <w:lang w:eastAsia="ko-KR" w:bidi="he-IL"/>
        </w:rPr>
        <w:t>-2</w:t>
      </w:r>
      <w:r w:rsidRPr="006E7353">
        <w:rPr>
          <w:lang w:eastAsia="zh-CN" w:bidi="he-IL"/>
        </w:rPr>
        <w:t>.</w:t>
      </w:r>
    </w:p>
    <w:p w14:paraId="4B792581" w14:textId="14C3A6B1" w:rsidR="005C437A" w:rsidRPr="00B86FEA" w:rsidRDefault="008C3C31" w:rsidP="00B86FEA">
      <w:pPr>
        <w:pStyle w:val="TableNo"/>
        <w:spacing w:beforeLines="100" w:before="240" w:afterLines="50"/>
        <w:rPr>
          <w:rFonts w:eastAsia="SimSun"/>
        </w:rPr>
      </w:pPr>
      <w:r>
        <w:rPr>
          <w:rFonts w:eastAsia="SimSun"/>
        </w:rPr>
        <w:t>TABLE A4.3</w:t>
      </w:r>
      <w:r w:rsidR="00E77408">
        <w:rPr>
          <w:rFonts w:eastAsia="SimSun"/>
        </w:rPr>
        <w:t>.2</w:t>
      </w:r>
      <w:r>
        <w:rPr>
          <w:rFonts w:eastAsia="SimSun"/>
        </w:rPr>
        <w:t>-2</w:t>
      </w:r>
    </w:p>
    <w:p w14:paraId="01A0AB8C"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 xml:space="preserve">Sample radio stations parameters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758A85A7" w14:textId="77777777" w:rsidTr="00DB24AE">
        <w:trPr>
          <w:jc w:val="center"/>
        </w:trPr>
        <w:tc>
          <w:tcPr>
            <w:tcW w:w="4252" w:type="dxa"/>
          </w:tcPr>
          <w:p w14:paraId="0BE1B9A2" w14:textId="77777777" w:rsidR="005C437A" w:rsidRPr="006E7353" w:rsidRDefault="005C437A" w:rsidP="005E4FDD">
            <w:pPr>
              <w:pStyle w:val="Tabletext"/>
            </w:pPr>
            <w:r w:rsidRPr="006E7353">
              <w:t>Frequency band (MHz)</w:t>
            </w:r>
          </w:p>
        </w:tc>
        <w:tc>
          <w:tcPr>
            <w:tcW w:w="4252" w:type="dxa"/>
          </w:tcPr>
          <w:p w14:paraId="6D9B2FED" w14:textId="77777777" w:rsidR="005C437A" w:rsidRPr="006E7353" w:rsidRDefault="005C437A" w:rsidP="005E4FDD">
            <w:pPr>
              <w:pStyle w:val="Tabletext"/>
              <w:jc w:val="center"/>
            </w:pPr>
            <w:r w:rsidRPr="006E7353">
              <w:t>151,7125 – 154,0125; 154,9875 – 156,0125</w:t>
            </w:r>
          </w:p>
        </w:tc>
      </w:tr>
      <w:tr w:rsidR="005C437A" w:rsidRPr="006E7353" w14:paraId="26FFA52C" w14:textId="77777777" w:rsidTr="00DB24AE">
        <w:trPr>
          <w:jc w:val="center"/>
        </w:trPr>
        <w:tc>
          <w:tcPr>
            <w:tcW w:w="4252" w:type="dxa"/>
          </w:tcPr>
          <w:p w14:paraId="5E364523" w14:textId="3C142379" w:rsidR="005C437A" w:rsidRPr="006E7353" w:rsidRDefault="005C437A" w:rsidP="005E4FDD">
            <w:pPr>
              <w:pStyle w:val="Tabletext"/>
            </w:pPr>
            <w:r w:rsidRPr="006E7353">
              <w:t>Channel passband</w:t>
            </w:r>
            <w:r w:rsidR="00BC7E7A">
              <w:t xml:space="preserve"> </w:t>
            </w:r>
            <w:r w:rsidRPr="006E7353">
              <w:t>(kHz)</w:t>
            </w:r>
          </w:p>
        </w:tc>
        <w:tc>
          <w:tcPr>
            <w:tcW w:w="4252" w:type="dxa"/>
          </w:tcPr>
          <w:p w14:paraId="63073817" w14:textId="77777777" w:rsidR="005C437A" w:rsidRPr="006E7353" w:rsidRDefault="005C437A" w:rsidP="005E4FDD">
            <w:pPr>
              <w:pStyle w:val="Tabletext"/>
              <w:jc w:val="center"/>
            </w:pPr>
            <w:r w:rsidRPr="006E7353">
              <w:t>12.5</w:t>
            </w:r>
          </w:p>
        </w:tc>
      </w:tr>
      <w:tr w:rsidR="005C437A" w:rsidRPr="006E7353" w14:paraId="29889337" w14:textId="77777777" w:rsidTr="00DB24AE">
        <w:trPr>
          <w:jc w:val="center"/>
        </w:trPr>
        <w:tc>
          <w:tcPr>
            <w:tcW w:w="4252" w:type="dxa"/>
          </w:tcPr>
          <w:p w14:paraId="38704228" w14:textId="77777777" w:rsidR="005C437A" w:rsidRPr="006E7353" w:rsidRDefault="005C437A" w:rsidP="005E4FDD">
            <w:pPr>
              <w:pStyle w:val="Tabletext"/>
            </w:pPr>
            <w:r w:rsidRPr="006E7353">
              <w:t>Antenna gain (dBi)</w:t>
            </w:r>
          </w:p>
        </w:tc>
        <w:tc>
          <w:tcPr>
            <w:tcW w:w="4252" w:type="dxa"/>
          </w:tcPr>
          <w:p w14:paraId="45A6C2B6" w14:textId="77777777" w:rsidR="005C437A" w:rsidRPr="006E7353" w:rsidRDefault="005C437A" w:rsidP="005E4FDD">
            <w:pPr>
              <w:pStyle w:val="Tabletext"/>
              <w:jc w:val="center"/>
            </w:pPr>
            <w:r w:rsidRPr="006E7353">
              <w:t>2-17</w:t>
            </w:r>
          </w:p>
        </w:tc>
      </w:tr>
      <w:tr w:rsidR="005C437A" w:rsidRPr="006E7353" w14:paraId="163A7337" w14:textId="77777777" w:rsidTr="00DB24AE">
        <w:trPr>
          <w:jc w:val="center"/>
        </w:trPr>
        <w:tc>
          <w:tcPr>
            <w:tcW w:w="4252" w:type="dxa"/>
          </w:tcPr>
          <w:p w14:paraId="77846950" w14:textId="77777777" w:rsidR="005C437A" w:rsidRPr="006E7353" w:rsidRDefault="005C437A" w:rsidP="005E4FDD">
            <w:pPr>
              <w:pStyle w:val="Tabletext"/>
            </w:pPr>
            <w:r w:rsidRPr="006E7353">
              <w:t xml:space="preserve">Polarization </w:t>
            </w:r>
          </w:p>
        </w:tc>
        <w:tc>
          <w:tcPr>
            <w:tcW w:w="4252" w:type="dxa"/>
          </w:tcPr>
          <w:p w14:paraId="2DC91514" w14:textId="77777777" w:rsidR="005C437A" w:rsidRPr="006E7353" w:rsidRDefault="005C437A" w:rsidP="005E4FDD">
            <w:pPr>
              <w:pStyle w:val="Tabletext"/>
              <w:jc w:val="center"/>
            </w:pPr>
            <w:r w:rsidRPr="006E7353">
              <w:t>Vertical</w:t>
            </w:r>
          </w:p>
        </w:tc>
      </w:tr>
      <w:tr w:rsidR="005C437A" w:rsidRPr="006E7353" w14:paraId="2D8AE379" w14:textId="77777777" w:rsidTr="00DB24AE">
        <w:trPr>
          <w:jc w:val="center"/>
        </w:trPr>
        <w:tc>
          <w:tcPr>
            <w:tcW w:w="4252" w:type="dxa"/>
          </w:tcPr>
          <w:p w14:paraId="5B62BB61" w14:textId="77777777" w:rsidR="005C437A" w:rsidRPr="006E7353" w:rsidRDefault="005C437A" w:rsidP="005E4FDD">
            <w:pPr>
              <w:pStyle w:val="Tabletext"/>
            </w:pPr>
            <w:r w:rsidRPr="006E7353">
              <w:t>Transmitter output power (dBW)</w:t>
            </w:r>
          </w:p>
        </w:tc>
        <w:tc>
          <w:tcPr>
            <w:tcW w:w="4252" w:type="dxa"/>
          </w:tcPr>
          <w:p w14:paraId="75BB4D21" w14:textId="77777777" w:rsidR="005C437A" w:rsidRPr="006E7353" w:rsidRDefault="005C437A" w:rsidP="005E4FDD">
            <w:pPr>
              <w:pStyle w:val="Tabletext"/>
              <w:jc w:val="center"/>
            </w:pPr>
            <w:r w:rsidRPr="006E7353">
              <w:t>3 (MS), 10 (locomotive), 16 (BS)</w:t>
            </w:r>
          </w:p>
        </w:tc>
      </w:tr>
      <w:tr w:rsidR="005C437A" w:rsidRPr="006E7353" w14:paraId="1350D6AD" w14:textId="77777777" w:rsidTr="00DB24AE">
        <w:trPr>
          <w:jc w:val="center"/>
        </w:trPr>
        <w:tc>
          <w:tcPr>
            <w:tcW w:w="4252" w:type="dxa"/>
          </w:tcPr>
          <w:p w14:paraId="444575CB" w14:textId="77777777" w:rsidR="005C437A" w:rsidRPr="006E7353" w:rsidRDefault="005C437A" w:rsidP="005E4FDD">
            <w:pPr>
              <w:pStyle w:val="Tabletext"/>
            </w:pPr>
            <w:r w:rsidRPr="006E7353">
              <w:t>e.i.r.p. (dBW)</w:t>
            </w:r>
          </w:p>
        </w:tc>
        <w:tc>
          <w:tcPr>
            <w:tcW w:w="4252" w:type="dxa"/>
          </w:tcPr>
          <w:p w14:paraId="37C4C89C" w14:textId="77777777" w:rsidR="005C437A" w:rsidRPr="006E7353" w:rsidRDefault="005C437A" w:rsidP="005E4FDD">
            <w:pPr>
              <w:pStyle w:val="Tabletext"/>
              <w:jc w:val="center"/>
            </w:pPr>
            <w:r w:rsidRPr="006E7353">
              <w:t>4-57</w:t>
            </w:r>
          </w:p>
        </w:tc>
      </w:tr>
      <w:tr w:rsidR="005C437A" w:rsidRPr="006E7353" w14:paraId="3497801F" w14:textId="77777777" w:rsidTr="00DB24AE">
        <w:trPr>
          <w:jc w:val="center"/>
        </w:trPr>
        <w:tc>
          <w:tcPr>
            <w:tcW w:w="4252" w:type="dxa"/>
          </w:tcPr>
          <w:p w14:paraId="1F4861B3" w14:textId="77777777" w:rsidR="005C437A" w:rsidRPr="006E7353" w:rsidRDefault="005C437A" w:rsidP="005E4FDD">
            <w:pPr>
              <w:pStyle w:val="Tabletext"/>
            </w:pPr>
            <w:r w:rsidRPr="006E7353">
              <w:t>Receiver noise figure (dB)</w:t>
            </w:r>
          </w:p>
        </w:tc>
        <w:tc>
          <w:tcPr>
            <w:tcW w:w="4252" w:type="dxa"/>
          </w:tcPr>
          <w:p w14:paraId="36D8C201" w14:textId="77777777" w:rsidR="005C437A" w:rsidRPr="006E7353" w:rsidRDefault="005C437A" w:rsidP="005E4FDD">
            <w:pPr>
              <w:pStyle w:val="Tabletext"/>
              <w:jc w:val="center"/>
            </w:pPr>
            <w:r w:rsidRPr="006E7353">
              <w:t>&lt;10</w:t>
            </w:r>
          </w:p>
        </w:tc>
      </w:tr>
      <w:tr w:rsidR="005C437A" w:rsidRPr="006E7353" w14:paraId="6203FEA2" w14:textId="77777777" w:rsidTr="00DB24AE">
        <w:trPr>
          <w:jc w:val="center"/>
        </w:trPr>
        <w:tc>
          <w:tcPr>
            <w:tcW w:w="4252" w:type="dxa"/>
          </w:tcPr>
          <w:p w14:paraId="331B0459" w14:textId="77777777" w:rsidR="005C437A" w:rsidRPr="006E7353" w:rsidRDefault="005C437A" w:rsidP="005E4FDD">
            <w:pPr>
              <w:pStyle w:val="Tabletext"/>
            </w:pPr>
            <w:r w:rsidRPr="006E7353">
              <w:t>Data rate (kbps)</w:t>
            </w:r>
          </w:p>
        </w:tc>
        <w:tc>
          <w:tcPr>
            <w:tcW w:w="4252" w:type="dxa"/>
          </w:tcPr>
          <w:p w14:paraId="2E829111" w14:textId="77777777" w:rsidR="005C437A" w:rsidRPr="006E7353" w:rsidRDefault="005C437A" w:rsidP="005E4FDD">
            <w:pPr>
              <w:pStyle w:val="Tabletext"/>
              <w:jc w:val="center"/>
            </w:pPr>
            <w:r w:rsidRPr="006E7353">
              <w:t>2</w:t>
            </w:r>
          </w:p>
        </w:tc>
      </w:tr>
      <w:tr w:rsidR="005C437A" w:rsidRPr="006E7353" w14:paraId="4A538387" w14:textId="77777777" w:rsidTr="00DB24AE">
        <w:trPr>
          <w:jc w:val="center"/>
        </w:trPr>
        <w:tc>
          <w:tcPr>
            <w:tcW w:w="4252" w:type="dxa"/>
          </w:tcPr>
          <w:p w14:paraId="4E4C754D" w14:textId="77777777" w:rsidR="005C437A" w:rsidRPr="006E7353" w:rsidRDefault="005C437A" w:rsidP="005E4FDD">
            <w:pPr>
              <w:pStyle w:val="Tabletext"/>
            </w:pPr>
            <w:r w:rsidRPr="006E7353">
              <w:t xml:space="preserve">Radiocommunication distance (km) </w:t>
            </w:r>
          </w:p>
        </w:tc>
        <w:tc>
          <w:tcPr>
            <w:tcW w:w="4252" w:type="dxa"/>
          </w:tcPr>
          <w:p w14:paraId="663CECC1" w14:textId="77777777" w:rsidR="005C437A" w:rsidRPr="006E7353" w:rsidRDefault="005C437A" w:rsidP="005E4FDD">
            <w:pPr>
              <w:pStyle w:val="Tabletext"/>
              <w:jc w:val="center"/>
            </w:pPr>
            <w:r w:rsidRPr="006E7353">
              <w:t>Max. 20</w:t>
            </w:r>
          </w:p>
        </w:tc>
      </w:tr>
      <w:tr w:rsidR="005C437A" w:rsidRPr="006E7353" w14:paraId="58B3F9A0" w14:textId="77777777" w:rsidTr="00DB24AE">
        <w:trPr>
          <w:jc w:val="center"/>
        </w:trPr>
        <w:tc>
          <w:tcPr>
            <w:tcW w:w="4252" w:type="dxa"/>
          </w:tcPr>
          <w:p w14:paraId="00E99C9A" w14:textId="77777777" w:rsidR="005C437A" w:rsidRPr="006E7353" w:rsidRDefault="005C437A" w:rsidP="005E4FDD">
            <w:pPr>
              <w:pStyle w:val="Tabletext"/>
            </w:pPr>
            <w:r w:rsidRPr="006E7353">
              <w:t xml:space="preserve">Modulation </w:t>
            </w:r>
          </w:p>
        </w:tc>
        <w:tc>
          <w:tcPr>
            <w:tcW w:w="4252" w:type="dxa"/>
          </w:tcPr>
          <w:p w14:paraId="1D296929" w14:textId="77777777" w:rsidR="005C437A" w:rsidRPr="006E7353" w:rsidRDefault="005C437A" w:rsidP="005E4FDD">
            <w:pPr>
              <w:pStyle w:val="Tabletext"/>
              <w:jc w:val="center"/>
            </w:pPr>
            <w:r w:rsidRPr="006E7353">
              <w:t>4FSK</w:t>
            </w:r>
          </w:p>
        </w:tc>
      </w:tr>
      <w:tr w:rsidR="005C437A" w:rsidRPr="006E7353" w14:paraId="733FCA99" w14:textId="77777777" w:rsidTr="00DB24AE">
        <w:trPr>
          <w:jc w:val="center"/>
        </w:trPr>
        <w:tc>
          <w:tcPr>
            <w:tcW w:w="4252" w:type="dxa"/>
          </w:tcPr>
          <w:p w14:paraId="0B7C4928" w14:textId="77777777" w:rsidR="005C437A" w:rsidRPr="006E7353" w:rsidRDefault="005C437A" w:rsidP="005E4FDD">
            <w:pPr>
              <w:pStyle w:val="Tabletext"/>
            </w:pPr>
            <w:r w:rsidRPr="006E7353">
              <w:t xml:space="preserve">Multiplexing mode </w:t>
            </w:r>
          </w:p>
        </w:tc>
        <w:tc>
          <w:tcPr>
            <w:tcW w:w="4252" w:type="dxa"/>
          </w:tcPr>
          <w:p w14:paraId="3A0F2D0B" w14:textId="77777777" w:rsidR="005C437A" w:rsidRPr="006E7353" w:rsidRDefault="005C437A" w:rsidP="005E4FDD">
            <w:pPr>
              <w:pStyle w:val="Tabletext"/>
              <w:jc w:val="center"/>
            </w:pPr>
            <w:r w:rsidRPr="006E7353">
              <w:t>TDMA</w:t>
            </w:r>
          </w:p>
        </w:tc>
      </w:tr>
    </w:tbl>
    <w:p w14:paraId="714C33FC" w14:textId="77777777" w:rsidR="000239DE" w:rsidRDefault="000239DE" w:rsidP="000239DE">
      <w:pPr>
        <w:pStyle w:val="Tablefin"/>
      </w:pPr>
    </w:p>
    <w:p w14:paraId="137333AD" w14:textId="6478EA0C" w:rsidR="005C437A" w:rsidRPr="006E7353" w:rsidRDefault="005C437A" w:rsidP="005E4FDD">
      <w:r w:rsidRPr="006E7353">
        <w:t xml:space="preserve">Typical </w:t>
      </w:r>
      <w:r w:rsidRPr="006E7353">
        <w:rPr>
          <w:lang w:eastAsia="ko-KR" w:bidi="he-IL"/>
        </w:rPr>
        <w:t>technical characteristics</w:t>
      </w:r>
      <w:r w:rsidRPr="006E7353">
        <w:t xml:space="preserve"> of a digital radio system of brake control for increased weight and length trains, operating in the range of 150 MHz are presented in Table A4.3</w:t>
      </w:r>
      <w:r w:rsidR="00E77408">
        <w:t>.2</w:t>
      </w:r>
      <w:r w:rsidRPr="006E7353">
        <w:t>-3. [Russia]</w:t>
      </w:r>
    </w:p>
    <w:p w14:paraId="45922154" w14:textId="0DB7CAF8" w:rsidR="005C437A" w:rsidRPr="006E7353" w:rsidRDefault="005C437A" w:rsidP="00B86FEA">
      <w:pPr>
        <w:pStyle w:val="TableNo"/>
        <w:spacing w:beforeLines="100" w:before="240" w:afterLines="50"/>
        <w:rPr>
          <w:rFonts w:eastAsia="SimSun"/>
          <w:caps w:val="0"/>
          <w:lang w:eastAsia="ja-JP"/>
        </w:rPr>
      </w:pPr>
      <w:r w:rsidRPr="00B86FEA">
        <w:rPr>
          <w:rFonts w:eastAsia="SimSun"/>
        </w:rPr>
        <w:t>TABLE A4.3</w:t>
      </w:r>
      <w:r w:rsidR="00E77408">
        <w:rPr>
          <w:rFonts w:eastAsia="SimSun"/>
        </w:rPr>
        <w:t>.2</w:t>
      </w:r>
      <w:r w:rsidRPr="00B86FEA">
        <w:rPr>
          <w:rFonts w:eastAsia="SimSun"/>
        </w:rPr>
        <w:t>-3</w:t>
      </w:r>
    </w:p>
    <w:p w14:paraId="1215772C"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 xml:space="preserve">Sample radio stations parameters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041580F2" w14:textId="77777777" w:rsidTr="00DB24AE">
        <w:trPr>
          <w:jc w:val="center"/>
        </w:trPr>
        <w:tc>
          <w:tcPr>
            <w:tcW w:w="4252" w:type="dxa"/>
          </w:tcPr>
          <w:p w14:paraId="5C899CCA" w14:textId="77777777" w:rsidR="005C437A" w:rsidRPr="006E7353" w:rsidRDefault="005C437A" w:rsidP="005E4FDD">
            <w:pPr>
              <w:pStyle w:val="Tabletext"/>
            </w:pPr>
            <w:r w:rsidRPr="006E7353">
              <w:t>Frequency band (MHz)</w:t>
            </w:r>
          </w:p>
        </w:tc>
        <w:tc>
          <w:tcPr>
            <w:tcW w:w="4252" w:type="dxa"/>
          </w:tcPr>
          <w:p w14:paraId="2650C800" w14:textId="2C709B88" w:rsidR="005C437A" w:rsidRPr="006E7353" w:rsidRDefault="005C437A" w:rsidP="005E4FDD">
            <w:pPr>
              <w:pStyle w:val="Tabletext"/>
              <w:jc w:val="center"/>
            </w:pPr>
            <w:r w:rsidRPr="006E7353">
              <w:t>155,075 – 155,275</w:t>
            </w:r>
          </w:p>
        </w:tc>
      </w:tr>
      <w:tr w:rsidR="005C437A" w:rsidRPr="006E7353" w14:paraId="28A9FA5E" w14:textId="77777777" w:rsidTr="00DB24AE">
        <w:trPr>
          <w:jc w:val="center"/>
        </w:trPr>
        <w:tc>
          <w:tcPr>
            <w:tcW w:w="4252" w:type="dxa"/>
          </w:tcPr>
          <w:p w14:paraId="48006854" w14:textId="36F8BAE7" w:rsidR="005C437A" w:rsidRPr="006E7353" w:rsidRDefault="005C437A" w:rsidP="005E4FDD">
            <w:pPr>
              <w:pStyle w:val="Tabletext"/>
            </w:pPr>
            <w:r w:rsidRPr="006E7353">
              <w:t>Channel passband</w:t>
            </w:r>
            <w:r w:rsidR="00BC7E7A">
              <w:t xml:space="preserve"> </w:t>
            </w:r>
            <w:r w:rsidRPr="006E7353">
              <w:t>(kHz)</w:t>
            </w:r>
          </w:p>
        </w:tc>
        <w:tc>
          <w:tcPr>
            <w:tcW w:w="4252" w:type="dxa"/>
          </w:tcPr>
          <w:p w14:paraId="52AF42FE" w14:textId="77777777" w:rsidR="005C437A" w:rsidRPr="006E7353" w:rsidRDefault="005C437A" w:rsidP="005E4FDD">
            <w:pPr>
              <w:pStyle w:val="Tabletext"/>
              <w:jc w:val="center"/>
            </w:pPr>
            <w:r w:rsidRPr="006E7353">
              <w:t>25</w:t>
            </w:r>
          </w:p>
        </w:tc>
      </w:tr>
      <w:tr w:rsidR="005C437A" w:rsidRPr="006E7353" w14:paraId="0F256464" w14:textId="77777777" w:rsidTr="00DB24AE">
        <w:trPr>
          <w:jc w:val="center"/>
        </w:trPr>
        <w:tc>
          <w:tcPr>
            <w:tcW w:w="4252" w:type="dxa"/>
          </w:tcPr>
          <w:p w14:paraId="1BF6B7CD" w14:textId="77777777" w:rsidR="005C437A" w:rsidRPr="006E7353" w:rsidRDefault="005C437A" w:rsidP="005E4FDD">
            <w:pPr>
              <w:pStyle w:val="Tabletext"/>
            </w:pPr>
            <w:r w:rsidRPr="006E7353">
              <w:t>Antenna gain (dBi)</w:t>
            </w:r>
          </w:p>
        </w:tc>
        <w:tc>
          <w:tcPr>
            <w:tcW w:w="4252" w:type="dxa"/>
          </w:tcPr>
          <w:p w14:paraId="62F5EA2B" w14:textId="77777777" w:rsidR="005C437A" w:rsidRPr="006E7353" w:rsidRDefault="005C437A" w:rsidP="005E4FDD">
            <w:pPr>
              <w:pStyle w:val="Tabletext"/>
              <w:jc w:val="center"/>
            </w:pPr>
            <w:r w:rsidRPr="006E7353">
              <w:t>2-10</w:t>
            </w:r>
          </w:p>
        </w:tc>
      </w:tr>
      <w:tr w:rsidR="005C437A" w:rsidRPr="006E7353" w14:paraId="17E5CCF4" w14:textId="77777777" w:rsidTr="00DB24AE">
        <w:trPr>
          <w:jc w:val="center"/>
        </w:trPr>
        <w:tc>
          <w:tcPr>
            <w:tcW w:w="4252" w:type="dxa"/>
          </w:tcPr>
          <w:p w14:paraId="288911F8" w14:textId="77777777" w:rsidR="005C437A" w:rsidRPr="006E7353" w:rsidRDefault="005C437A" w:rsidP="005E4FDD">
            <w:pPr>
              <w:pStyle w:val="Tabletext"/>
            </w:pPr>
            <w:r w:rsidRPr="006E7353">
              <w:t xml:space="preserve">Polarization </w:t>
            </w:r>
          </w:p>
        </w:tc>
        <w:tc>
          <w:tcPr>
            <w:tcW w:w="4252" w:type="dxa"/>
          </w:tcPr>
          <w:p w14:paraId="2D830F11" w14:textId="77777777" w:rsidR="005C437A" w:rsidRPr="006E7353" w:rsidRDefault="005C437A" w:rsidP="005E4FDD">
            <w:pPr>
              <w:pStyle w:val="Tabletext"/>
              <w:jc w:val="center"/>
            </w:pPr>
            <w:r w:rsidRPr="006E7353">
              <w:t>Vertical</w:t>
            </w:r>
          </w:p>
        </w:tc>
      </w:tr>
      <w:tr w:rsidR="005C437A" w:rsidRPr="006E7353" w14:paraId="5A832808" w14:textId="77777777" w:rsidTr="00DB24AE">
        <w:trPr>
          <w:jc w:val="center"/>
        </w:trPr>
        <w:tc>
          <w:tcPr>
            <w:tcW w:w="4252" w:type="dxa"/>
          </w:tcPr>
          <w:p w14:paraId="65F474F2" w14:textId="77777777" w:rsidR="005C437A" w:rsidRPr="006E7353" w:rsidRDefault="005C437A" w:rsidP="005E4FDD">
            <w:pPr>
              <w:pStyle w:val="Tabletext"/>
            </w:pPr>
            <w:r w:rsidRPr="006E7353">
              <w:t>Transmitter output power (dBW)</w:t>
            </w:r>
          </w:p>
        </w:tc>
        <w:tc>
          <w:tcPr>
            <w:tcW w:w="4252" w:type="dxa"/>
          </w:tcPr>
          <w:p w14:paraId="6E374C9D" w14:textId="77777777" w:rsidR="005C437A" w:rsidRPr="006E7353" w:rsidRDefault="005C437A" w:rsidP="005E4FDD">
            <w:pPr>
              <w:pStyle w:val="Tabletext"/>
              <w:jc w:val="center"/>
            </w:pPr>
            <w:r w:rsidRPr="006E7353">
              <w:t>10</w:t>
            </w:r>
          </w:p>
        </w:tc>
      </w:tr>
      <w:tr w:rsidR="005C437A" w:rsidRPr="006E7353" w14:paraId="36E60ACF" w14:textId="77777777" w:rsidTr="00DB24AE">
        <w:trPr>
          <w:jc w:val="center"/>
        </w:trPr>
        <w:tc>
          <w:tcPr>
            <w:tcW w:w="4252" w:type="dxa"/>
          </w:tcPr>
          <w:p w14:paraId="74A3A4A1" w14:textId="77777777" w:rsidR="005C437A" w:rsidRPr="006E7353" w:rsidRDefault="005C437A" w:rsidP="005E4FDD">
            <w:pPr>
              <w:pStyle w:val="Tabletext"/>
            </w:pPr>
            <w:r w:rsidRPr="006E7353">
              <w:t>e.i.r.p. (dBW)</w:t>
            </w:r>
          </w:p>
        </w:tc>
        <w:tc>
          <w:tcPr>
            <w:tcW w:w="4252" w:type="dxa"/>
          </w:tcPr>
          <w:p w14:paraId="44EF99A4" w14:textId="77777777" w:rsidR="005C437A" w:rsidRPr="006E7353" w:rsidRDefault="005C437A" w:rsidP="005E4FDD">
            <w:pPr>
              <w:pStyle w:val="Tabletext"/>
              <w:jc w:val="center"/>
            </w:pPr>
            <w:r w:rsidRPr="006E7353">
              <w:t>12-20</w:t>
            </w:r>
          </w:p>
        </w:tc>
      </w:tr>
      <w:tr w:rsidR="005C437A" w:rsidRPr="006E7353" w14:paraId="0E22F667" w14:textId="77777777" w:rsidTr="00DB24AE">
        <w:trPr>
          <w:jc w:val="center"/>
        </w:trPr>
        <w:tc>
          <w:tcPr>
            <w:tcW w:w="4252" w:type="dxa"/>
          </w:tcPr>
          <w:p w14:paraId="3239860F" w14:textId="77777777" w:rsidR="005C437A" w:rsidRPr="006E7353" w:rsidRDefault="005C437A" w:rsidP="005E4FDD">
            <w:pPr>
              <w:pStyle w:val="Tabletext"/>
            </w:pPr>
            <w:r w:rsidRPr="006E7353">
              <w:lastRenderedPageBreak/>
              <w:t>Receiver noise figure (dB)</w:t>
            </w:r>
          </w:p>
        </w:tc>
        <w:tc>
          <w:tcPr>
            <w:tcW w:w="4252" w:type="dxa"/>
          </w:tcPr>
          <w:p w14:paraId="63D8C5A3" w14:textId="77777777" w:rsidR="005C437A" w:rsidRPr="006E7353" w:rsidRDefault="005C437A" w:rsidP="005E4FDD">
            <w:pPr>
              <w:pStyle w:val="Tabletext"/>
              <w:jc w:val="center"/>
            </w:pPr>
            <w:r w:rsidRPr="006E7353">
              <w:t>&lt;8</w:t>
            </w:r>
          </w:p>
        </w:tc>
      </w:tr>
      <w:tr w:rsidR="005C437A" w:rsidRPr="006E7353" w14:paraId="48EB4625" w14:textId="77777777" w:rsidTr="00DB24AE">
        <w:trPr>
          <w:jc w:val="center"/>
        </w:trPr>
        <w:tc>
          <w:tcPr>
            <w:tcW w:w="4252" w:type="dxa"/>
          </w:tcPr>
          <w:p w14:paraId="6E538E61" w14:textId="77777777" w:rsidR="005C437A" w:rsidRPr="006E7353" w:rsidRDefault="005C437A" w:rsidP="005E4FDD">
            <w:pPr>
              <w:pStyle w:val="Tabletext"/>
            </w:pPr>
            <w:r w:rsidRPr="006E7353">
              <w:t>Data rate (kbps)</w:t>
            </w:r>
          </w:p>
        </w:tc>
        <w:tc>
          <w:tcPr>
            <w:tcW w:w="4252" w:type="dxa"/>
          </w:tcPr>
          <w:p w14:paraId="168A0B96" w14:textId="77777777" w:rsidR="005C437A" w:rsidRPr="006E7353" w:rsidRDefault="005C437A" w:rsidP="005E4FDD">
            <w:pPr>
              <w:pStyle w:val="Tabletext"/>
              <w:jc w:val="center"/>
            </w:pPr>
            <w:r w:rsidRPr="006E7353">
              <w:t>2</w:t>
            </w:r>
          </w:p>
        </w:tc>
      </w:tr>
      <w:tr w:rsidR="005C437A" w:rsidRPr="006E7353" w14:paraId="02782094" w14:textId="77777777" w:rsidTr="00DB24AE">
        <w:trPr>
          <w:jc w:val="center"/>
        </w:trPr>
        <w:tc>
          <w:tcPr>
            <w:tcW w:w="4252" w:type="dxa"/>
          </w:tcPr>
          <w:p w14:paraId="04EECC51" w14:textId="77777777" w:rsidR="005C437A" w:rsidRPr="006E7353" w:rsidRDefault="005C437A" w:rsidP="005E4FDD">
            <w:pPr>
              <w:pStyle w:val="Tabletext"/>
            </w:pPr>
            <w:r w:rsidRPr="006E7353">
              <w:t xml:space="preserve">Radiocommunication distance (km) </w:t>
            </w:r>
          </w:p>
        </w:tc>
        <w:tc>
          <w:tcPr>
            <w:tcW w:w="4252" w:type="dxa"/>
          </w:tcPr>
          <w:p w14:paraId="5820EEDB" w14:textId="77777777" w:rsidR="005C437A" w:rsidRPr="006E7353" w:rsidRDefault="005C437A" w:rsidP="005E4FDD">
            <w:pPr>
              <w:pStyle w:val="Tabletext"/>
              <w:jc w:val="center"/>
            </w:pPr>
            <w:r w:rsidRPr="006E7353">
              <w:t>Max. 10</w:t>
            </w:r>
          </w:p>
        </w:tc>
      </w:tr>
      <w:tr w:rsidR="005C437A" w:rsidRPr="006E7353" w14:paraId="6768375D" w14:textId="77777777" w:rsidTr="00DB24AE">
        <w:trPr>
          <w:jc w:val="center"/>
        </w:trPr>
        <w:tc>
          <w:tcPr>
            <w:tcW w:w="4252" w:type="dxa"/>
          </w:tcPr>
          <w:p w14:paraId="55867926" w14:textId="77777777" w:rsidR="005C437A" w:rsidRPr="006E7353" w:rsidRDefault="005C437A" w:rsidP="005E4FDD">
            <w:pPr>
              <w:pStyle w:val="Tabletext"/>
            </w:pPr>
            <w:r w:rsidRPr="006E7353">
              <w:t xml:space="preserve">Modulation </w:t>
            </w:r>
          </w:p>
        </w:tc>
        <w:tc>
          <w:tcPr>
            <w:tcW w:w="4252" w:type="dxa"/>
          </w:tcPr>
          <w:p w14:paraId="22E2872B" w14:textId="77777777" w:rsidR="005C437A" w:rsidRPr="006E7353" w:rsidRDefault="005C437A" w:rsidP="005E4FDD">
            <w:pPr>
              <w:pStyle w:val="Tabletext"/>
              <w:jc w:val="center"/>
            </w:pPr>
            <w:r w:rsidRPr="006E7353">
              <w:t>FM</w:t>
            </w:r>
          </w:p>
        </w:tc>
      </w:tr>
      <w:tr w:rsidR="005C437A" w:rsidRPr="006E7353" w14:paraId="514F17C2" w14:textId="77777777" w:rsidTr="00DB24AE">
        <w:trPr>
          <w:jc w:val="center"/>
        </w:trPr>
        <w:tc>
          <w:tcPr>
            <w:tcW w:w="4252" w:type="dxa"/>
          </w:tcPr>
          <w:p w14:paraId="2420D436" w14:textId="77777777" w:rsidR="005C437A" w:rsidRPr="006E7353" w:rsidRDefault="005C437A" w:rsidP="005E4FDD">
            <w:pPr>
              <w:pStyle w:val="Tabletext"/>
            </w:pPr>
            <w:r w:rsidRPr="006E7353">
              <w:t xml:space="preserve">Multiplexing mode </w:t>
            </w:r>
          </w:p>
        </w:tc>
        <w:tc>
          <w:tcPr>
            <w:tcW w:w="4252" w:type="dxa"/>
          </w:tcPr>
          <w:p w14:paraId="1A79E4E6" w14:textId="77777777" w:rsidR="005C437A" w:rsidRPr="006E7353" w:rsidRDefault="005C437A" w:rsidP="005E4FDD">
            <w:pPr>
              <w:pStyle w:val="Tabletext"/>
              <w:jc w:val="center"/>
            </w:pPr>
            <w:r w:rsidRPr="006E7353">
              <w:t>TDMA</w:t>
            </w:r>
          </w:p>
        </w:tc>
      </w:tr>
    </w:tbl>
    <w:p w14:paraId="624F3CE6" w14:textId="77777777" w:rsidR="005C437A" w:rsidRPr="006E7353" w:rsidRDefault="005C437A" w:rsidP="000239DE">
      <w:pPr>
        <w:pStyle w:val="Tablefin"/>
      </w:pPr>
    </w:p>
    <w:p w14:paraId="14E03214" w14:textId="77777777" w:rsidR="005C437A" w:rsidRPr="006E7353" w:rsidRDefault="005C437A" w:rsidP="00B24BBA">
      <w:pPr>
        <w:pStyle w:val="Heading2"/>
        <w:rPr>
          <w:lang w:eastAsia="zh-CN"/>
        </w:rPr>
      </w:pPr>
      <w:bookmarkStart w:id="350" w:name="_Toc467088071"/>
      <w:bookmarkStart w:id="351" w:name="_Toc467151242"/>
      <w:bookmarkStart w:id="352" w:name="_Toc484030093"/>
      <w:bookmarkStart w:id="353" w:name="_Toc498939996"/>
      <w:r w:rsidRPr="006E7353">
        <w:rPr>
          <w:lang w:eastAsia="zh-CN"/>
        </w:rPr>
        <w:t>A4.4</w:t>
      </w:r>
      <w:r w:rsidRPr="006E7353">
        <w:rPr>
          <w:lang w:eastAsia="zh-CN"/>
        </w:rPr>
        <w:tab/>
        <w:t>Train radio systems for train operation and railway traffic control in the UHF band</w:t>
      </w:r>
      <w:bookmarkEnd w:id="350"/>
      <w:bookmarkEnd w:id="351"/>
      <w:bookmarkEnd w:id="352"/>
      <w:bookmarkEnd w:id="353"/>
    </w:p>
    <w:p w14:paraId="77EDD9AB" w14:textId="77777777" w:rsidR="005C437A" w:rsidRPr="006E7353" w:rsidRDefault="005C437A" w:rsidP="00B24BBA">
      <w:pPr>
        <w:pStyle w:val="Heading3"/>
      </w:pPr>
      <w:bookmarkStart w:id="354" w:name="_Toc467088072"/>
      <w:bookmarkStart w:id="355" w:name="_Toc467151243"/>
      <w:bookmarkStart w:id="356" w:name="_Toc498939997"/>
      <w:r w:rsidRPr="006E7353">
        <w:t>A4.4.1</w:t>
      </w:r>
      <w:r w:rsidRPr="006E7353">
        <w:tab/>
        <w:t>Architecture of train radio system in UHF-band</w:t>
      </w:r>
      <w:bookmarkEnd w:id="354"/>
      <w:bookmarkEnd w:id="355"/>
      <w:bookmarkEnd w:id="356"/>
    </w:p>
    <w:p w14:paraId="7AC45BFF" w14:textId="77777777" w:rsidR="005C437A" w:rsidRPr="006E7353" w:rsidRDefault="005C437A" w:rsidP="00B24BBA">
      <w:pPr>
        <w:pStyle w:val="Heading3"/>
        <w:rPr>
          <w:lang w:eastAsia="ja-JP" w:bidi="he-IL"/>
        </w:rPr>
      </w:pPr>
      <w:bookmarkStart w:id="357" w:name="_Toc467088073"/>
      <w:bookmarkStart w:id="358" w:name="_Toc467151244"/>
      <w:bookmarkStart w:id="359" w:name="_Toc498939998"/>
      <w:r w:rsidRPr="006E7353">
        <w:rPr>
          <w:lang w:eastAsia="ja-JP" w:bidi="he-IL"/>
        </w:rPr>
        <w:t>A4.4.2</w:t>
      </w:r>
      <w:r w:rsidRPr="006E7353">
        <w:rPr>
          <w:lang w:eastAsia="ja-JP" w:bidi="he-IL"/>
        </w:rPr>
        <w:tab/>
        <w:t>Typical technical characteristics of UHF train radio system radio stations</w:t>
      </w:r>
      <w:bookmarkEnd w:id="357"/>
      <w:bookmarkEnd w:id="358"/>
      <w:bookmarkEnd w:id="359"/>
    </w:p>
    <w:p w14:paraId="5A0A2E9C" w14:textId="4FD6CFAF" w:rsidR="005C437A" w:rsidRPr="006E7353" w:rsidRDefault="005C437A" w:rsidP="00E77408">
      <w:pPr>
        <w:jc w:val="both"/>
        <w:rPr>
          <w:szCs w:val="24"/>
          <w:lang w:eastAsia="ko-KR" w:bidi="he-IL"/>
        </w:rPr>
      </w:pPr>
      <w:r w:rsidRPr="006E7353">
        <w:rPr>
          <w:szCs w:val="24"/>
          <w:lang w:eastAsia="ko-KR" w:bidi="he-IL"/>
        </w:rPr>
        <w:t>Typical technical characteristics for radio stations operating in train radio systems TETRA standard and shunting automatic locomotive signaling system, in 450 MHz band are shown in Table A4.4</w:t>
      </w:r>
      <w:r w:rsidR="00E77408">
        <w:rPr>
          <w:szCs w:val="24"/>
          <w:lang w:eastAsia="ko-KR" w:bidi="he-IL"/>
        </w:rPr>
        <w:t>.2</w:t>
      </w:r>
      <w:r w:rsidR="00E77408">
        <w:rPr>
          <w:szCs w:val="24"/>
          <w:lang w:eastAsia="ko-KR" w:bidi="he-IL"/>
        </w:rPr>
        <w:noBreakHyphen/>
      </w:r>
      <w:r w:rsidRPr="006E7353">
        <w:rPr>
          <w:szCs w:val="24"/>
          <w:lang w:eastAsia="ko-KR" w:bidi="he-IL"/>
        </w:rPr>
        <w:t>1.</w:t>
      </w:r>
    </w:p>
    <w:p w14:paraId="53AB02F1" w14:textId="00539761" w:rsidR="005C437A" w:rsidRPr="006E7353" w:rsidRDefault="00141138" w:rsidP="00B86FEA">
      <w:pPr>
        <w:pStyle w:val="TableNo"/>
        <w:spacing w:beforeLines="100" w:before="240" w:afterLines="50"/>
        <w:rPr>
          <w:rFonts w:eastAsia="SimSun"/>
        </w:rPr>
      </w:pPr>
      <w:r>
        <w:rPr>
          <w:rFonts w:eastAsia="SimSun"/>
        </w:rPr>
        <w:t>table A4.4</w:t>
      </w:r>
      <w:r w:rsidR="00E77408">
        <w:rPr>
          <w:rFonts w:eastAsia="SimSun"/>
        </w:rPr>
        <w:t>.2</w:t>
      </w:r>
      <w:r>
        <w:rPr>
          <w:rFonts w:eastAsia="SimSun"/>
        </w:rPr>
        <w:t>-1</w:t>
      </w:r>
    </w:p>
    <w:p w14:paraId="629CC372" w14:textId="4873EE26" w:rsidR="005C437A" w:rsidRPr="006E7353" w:rsidRDefault="00141138" w:rsidP="004854D9">
      <w:pPr>
        <w:pStyle w:val="Tabletitle"/>
        <w:spacing w:beforeLines="50" w:before="120" w:after="0" w:line="360" w:lineRule="auto"/>
        <w:rPr>
          <w:rFonts w:eastAsia="SimSun" w:hint="eastAsia"/>
        </w:rPr>
      </w:pPr>
      <w:r>
        <w:rPr>
          <w:rFonts w:eastAsia="SimSun"/>
        </w:rPr>
        <w:t>Sample radiostation parameters</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298B1D45" w14:textId="77777777" w:rsidTr="00DB24AE">
        <w:trPr>
          <w:jc w:val="center"/>
        </w:trPr>
        <w:tc>
          <w:tcPr>
            <w:tcW w:w="4252" w:type="dxa"/>
          </w:tcPr>
          <w:p w14:paraId="3302DBD5" w14:textId="77777777" w:rsidR="005C437A" w:rsidRPr="006E7353" w:rsidRDefault="005C437A" w:rsidP="00DB24AE">
            <w:pPr>
              <w:pStyle w:val="Tabletext"/>
              <w:rPr>
                <w:rFonts w:eastAsia="SimSun"/>
              </w:rPr>
            </w:pPr>
            <w:r w:rsidRPr="006E7353">
              <w:rPr>
                <w:rFonts w:eastAsia="SimSun"/>
              </w:rPr>
              <w:t>Frequency band (MHz)</w:t>
            </w:r>
          </w:p>
        </w:tc>
        <w:tc>
          <w:tcPr>
            <w:tcW w:w="4252" w:type="dxa"/>
          </w:tcPr>
          <w:p w14:paraId="0FB8580B" w14:textId="77777777" w:rsidR="005C437A" w:rsidRPr="006E7353" w:rsidRDefault="005C437A" w:rsidP="00141138">
            <w:pPr>
              <w:pStyle w:val="Tabletext"/>
              <w:spacing w:before="0" w:after="0"/>
              <w:jc w:val="center"/>
              <w:rPr>
                <w:kern w:val="2"/>
                <w:szCs w:val="22"/>
                <w:lang w:eastAsia="zh-CN"/>
              </w:rPr>
            </w:pPr>
            <w:r w:rsidRPr="006E7353">
              <w:rPr>
                <w:kern w:val="2"/>
                <w:szCs w:val="22"/>
                <w:lang w:eastAsia="zh-CN"/>
              </w:rPr>
              <w:t>457,40 – 458,45;</w:t>
            </w:r>
          </w:p>
          <w:p w14:paraId="2E16536C" w14:textId="228414AD" w:rsidR="005C437A" w:rsidRPr="006E7353" w:rsidRDefault="005C437A" w:rsidP="00141138">
            <w:pPr>
              <w:pStyle w:val="Tabletext"/>
              <w:jc w:val="center"/>
              <w:rPr>
                <w:rFonts w:eastAsia="SimSun"/>
              </w:rPr>
            </w:pPr>
            <w:r w:rsidRPr="006E7353">
              <w:rPr>
                <w:kern w:val="2"/>
                <w:szCs w:val="22"/>
                <w:lang w:eastAsia="zh-CN"/>
              </w:rPr>
              <w:t>467,40 – 468,45</w:t>
            </w:r>
          </w:p>
        </w:tc>
      </w:tr>
      <w:tr w:rsidR="005C437A" w:rsidRPr="006E7353" w14:paraId="2B4A6114" w14:textId="77777777" w:rsidTr="00DB24AE">
        <w:trPr>
          <w:jc w:val="center"/>
        </w:trPr>
        <w:tc>
          <w:tcPr>
            <w:tcW w:w="4252" w:type="dxa"/>
          </w:tcPr>
          <w:p w14:paraId="58EE9B09" w14:textId="77777777" w:rsidR="005C437A" w:rsidRPr="006E7353" w:rsidRDefault="005C437A" w:rsidP="00DB24AE">
            <w:pPr>
              <w:pStyle w:val="Tabletext"/>
              <w:rPr>
                <w:rFonts w:eastAsia="SimSun"/>
              </w:rPr>
            </w:pPr>
            <w:r w:rsidRPr="006E7353">
              <w:rPr>
                <w:rFonts w:eastAsia="SimSun"/>
              </w:rPr>
              <w:t>Channel passband (kHz)</w:t>
            </w:r>
          </w:p>
        </w:tc>
        <w:tc>
          <w:tcPr>
            <w:tcW w:w="4252" w:type="dxa"/>
          </w:tcPr>
          <w:p w14:paraId="54BE803C" w14:textId="77777777" w:rsidR="005C437A" w:rsidRPr="006E7353" w:rsidRDefault="005C437A" w:rsidP="00141138">
            <w:pPr>
              <w:pStyle w:val="Tabletext"/>
              <w:jc w:val="center"/>
              <w:rPr>
                <w:rFonts w:eastAsia="SimSun"/>
              </w:rPr>
            </w:pPr>
            <w:r w:rsidRPr="006E7353">
              <w:rPr>
                <w:rFonts w:eastAsia="SimSun"/>
              </w:rPr>
              <w:t>25</w:t>
            </w:r>
          </w:p>
        </w:tc>
      </w:tr>
      <w:tr w:rsidR="005C437A" w:rsidRPr="006E7353" w14:paraId="4200C355" w14:textId="77777777" w:rsidTr="00DB24AE">
        <w:trPr>
          <w:jc w:val="center"/>
        </w:trPr>
        <w:tc>
          <w:tcPr>
            <w:tcW w:w="4252" w:type="dxa"/>
          </w:tcPr>
          <w:p w14:paraId="5F7B0997" w14:textId="77777777" w:rsidR="005C437A" w:rsidRPr="006E7353" w:rsidRDefault="005C437A" w:rsidP="00DB24AE">
            <w:pPr>
              <w:pStyle w:val="Tabletext"/>
              <w:rPr>
                <w:rFonts w:eastAsia="SimSun"/>
              </w:rPr>
            </w:pPr>
            <w:r w:rsidRPr="006E7353">
              <w:rPr>
                <w:rFonts w:eastAsia="SimSun"/>
              </w:rPr>
              <w:t>Antenna gain (dBi)</w:t>
            </w:r>
          </w:p>
        </w:tc>
        <w:tc>
          <w:tcPr>
            <w:tcW w:w="4252" w:type="dxa"/>
          </w:tcPr>
          <w:p w14:paraId="0E2BD115" w14:textId="77777777" w:rsidR="005C437A" w:rsidRPr="006E7353" w:rsidRDefault="005C437A" w:rsidP="00141138">
            <w:pPr>
              <w:pStyle w:val="Tabletext"/>
              <w:jc w:val="center"/>
              <w:rPr>
                <w:rFonts w:eastAsia="SimSun"/>
              </w:rPr>
            </w:pPr>
            <w:r w:rsidRPr="006E7353">
              <w:rPr>
                <w:rFonts w:eastAsia="SimSun"/>
              </w:rPr>
              <w:t>3 - 7</w:t>
            </w:r>
          </w:p>
        </w:tc>
      </w:tr>
      <w:tr w:rsidR="005C437A" w:rsidRPr="006E7353" w14:paraId="4D2F9AA0" w14:textId="77777777" w:rsidTr="00DB24AE">
        <w:trPr>
          <w:jc w:val="center"/>
        </w:trPr>
        <w:tc>
          <w:tcPr>
            <w:tcW w:w="4252" w:type="dxa"/>
          </w:tcPr>
          <w:p w14:paraId="32527044" w14:textId="77777777" w:rsidR="005C437A" w:rsidRPr="006E7353" w:rsidRDefault="005C437A" w:rsidP="00DB24AE">
            <w:pPr>
              <w:pStyle w:val="Tabletext"/>
              <w:rPr>
                <w:rFonts w:eastAsia="SimSun"/>
              </w:rPr>
            </w:pPr>
            <w:r w:rsidRPr="006E7353">
              <w:rPr>
                <w:rFonts w:eastAsia="SimSun"/>
              </w:rPr>
              <w:t xml:space="preserve">Polarization </w:t>
            </w:r>
          </w:p>
        </w:tc>
        <w:tc>
          <w:tcPr>
            <w:tcW w:w="4252" w:type="dxa"/>
          </w:tcPr>
          <w:p w14:paraId="1FA9B91F" w14:textId="77777777" w:rsidR="005C437A" w:rsidRPr="006E7353" w:rsidRDefault="005C437A" w:rsidP="00141138">
            <w:pPr>
              <w:pStyle w:val="Tabletext"/>
              <w:jc w:val="center"/>
              <w:rPr>
                <w:rFonts w:eastAsia="SimSun"/>
              </w:rPr>
            </w:pPr>
            <w:r w:rsidRPr="006E7353">
              <w:rPr>
                <w:rFonts w:eastAsia="SimSun"/>
              </w:rPr>
              <w:t>Vertical</w:t>
            </w:r>
          </w:p>
        </w:tc>
      </w:tr>
      <w:tr w:rsidR="005C437A" w:rsidRPr="006E7353" w14:paraId="64E38B2A" w14:textId="77777777" w:rsidTr="00DB24AE">
        <w:trPr>
          <w:jc w:val="center"/>
        </w:trPr>
        <w:tc>
          <w:tcPr>
            <w:tcW w:w="4252" w:type="dxa"/>
          </w:tcPr>
          <w:p w14:paraId="364BC717" w14:textId="77777777" w:rsidR="005C437A" w:rsidRPr="006E7353" w:rsidRDefault="005C437A" w:rsidP="00DB24AE">
            <w:pPr>
              <w:pStyle w:val="Tabletext"/>
              <w:rPr>
                <w:rFonts w:eastAsia="SimSun"/>
              </w:rPr>
            </w:pPr>
            <w:r w:rsidRPr="006E7353">
              <w:rPr>
                <w:rFonts w:eastAsia="SimSun"/>
              </w:rPr>
              <w:t>Transmitter output power (dBW)</w:t>
            </w:r>
          </w:p>
        </w:tc>
        <w:tc>
          <w:tcPr>
            <w:tcW w:w="4252" w:type="dxa"/>
          </w:tcPr>
          <w:p w14:paraId="14218477" w14:textId="77777777" w:rsidR="005C437A" w:rsidRPr="006E7353" w:rsidRDefault="005C437A" w:rsidP="00141138">
            <w:pPr>
              <w:pStyle w:val="Tabletext"/>
              <w:jc w:val="center"/>
              <w:rPr>
                <w:rFonts w:eastAsia="SimSun"/>
              </w:rPr>
            </w:pPr>
            <w:r w:rsidRPr="006E7353">
              <w:rPr>
                <w:rFonts w:eastAsia="SimSun"/>
              </w:rPr>
              <w:t>10-15</w:t>
            </w:r>
          </w:p>
        </w:tc>
      </w:tr>
      <w:tr w:rsidR="005C437A" w:rsidRPr="006E7353" w14:paraId="49C38A45" w14:textId="77777777" w:rsidTr="00DB24AE">
        <w:trPr>
          <w:jc w:val="center"/>
        </w:trPr>
        <w:tc>
          <w:tcPr>
            <w:tcW w:w="4252" w:type="dxa"/>
          </w:tcPr>
          <w:p w14:paraId="085EC478" w14:textId="77777777" w:rsidR="005C437A" w:rsidRPr="006E7353" w:rsidRDefault="005C437A" w:rsidP="00DB24AE">
            <w:pPr>
              <w:pStyle w:val="Tabletext"/>
              <w:rPr>
                <w:rFonts w:eastAsia="SimSun"/>
              </w:rPr>
            </w:pPr>
            <w:r w:rsidRPr="006E7353">
              <w:rPr>
                <w:rFonts w:eastAsia="SimSun"/>
              </w:rPr>
              <w:t>e.i.r.p. (dBW)</w:t>
            </w:r>
          </w:p>
        </w:tc>
        <w:tc>
          <w:tcPr>
            <w:tcW w:w="4252" w:type="dxa"/>
          </w:tcPr>
          <w:p w14:paraId="36A3ECE3" w14:textId="77777777" w:rsidR="005C437A" w:rsidRPr="006E7353" w:rsidRDefault="005C437A" w:rsidP="00141138">
            <w:pPr>
              <w:pStyle w:val="Tabletext"/>
              <w:jc w:val="center"/>
              <w:rPr>
                <w:rFonts w:eastAsia="SimSun"/>
              </w:rPr>
            </w:pPr>
            <w:r w:rsidRPr="006E7353">
              <w:rPr>
                <w:rFonts w:eastAsia="SimSun"/>
              </w:rPr>
              <w:t>13 - 22</w:t>
            </w:r>
          </w:p>
        </w:tc>
      </w:tr>
      <w:tr w:rsidR="005C437A" w:rsidRPr="006E7353" w14:paraId="2C0B23CF" w14:textId="77777777" w:rsidTr="00DB24AE">
        <w:trPr>
          <w:jc w:val="center"/>
        </w:trPr>
        <w:tc>
          <w:tcPr>
            <w:tcW w:w="4252" w:type="dxa"/>
          </w:tcPr>
          <w:p w14:paraId="6D9C4FAE" w14:textId="77777777" w:rsidR="005C437A" w:rsidRPr="006E7353" w:rsidRDefault="005C437A" w:rsidP="00DB24AE">
            <w:pPr>
              <w:pStyle w:val="Tabletext"/>
              <w:rPr>
                <w:rFonts w:eastAsia="SimSun"/>
              </w:rPr>
            </w:pPr>
            <w:r w:rsidRPr="006E7353">
              <w:rPr>
                <w:rFonts w:eastAsia="SimSun"/>
              </w:rPr>
              <w:t>Receiver noise figure (dB)</w:t>
            </w:r>
          </w:p>
        </w:tc>
        <w:tc>
          <w:tcPr>
            <w:tcW w:w="4252" w:type="dxa"/>
          </w:tcPr>
          <w:p w14:paraId="20A9C584" w14:textId="77777777" w:rsidR="005C437A" w:rsidRPr="006E7353" w:rsidRDefault="005C437A" w:rsidP="00141138">
            <w:pPr>
              <w:pStyle w:val="Tabletext"/>
              <w:jc w:val="center"/>
              <w:rPr>
                <w:rFonts w:eastAsia="SimSun"/>
              </w:rPr>
            </w:pPr>
            <w:r w:rsidRPr="006E7353">
              <w:rPr>
                <w:rFonts w:eastAsia="SimSun"/>
              </w:rPr>
              <w:t>&lt;12</w:t>
            </w:r>
          </w:p>
        </w:tc>
      </w:tr>
      <w:tr w:rsidR="005C437A" w:rsidRPr="006E7353" w14:paraId="3FC62903" w14:textId="77777777" w:rsidTr="00DB24AE">
        <w:trPr>
          <w:jc w:val="center"/>
        </w:trPr>
        <w:tc>
          <w:tcPr>
            <w:tcW w:w="4252" w:type="dxa"/>
          </w:tcPr>
          <w:p w14:paraId="42698149" w14:textId="77777777" w:rsidR="005C437A" w:rsidRPr="006E7353" w:rsidRDefault="005C437A" w:rsidP="00DB24AE">
            <w:pPr>
              <w:pStyle w:val="Tabletext"/>
              <w:rPr>
                <w:rFonts w:eastAsia="SimSun"/>
              </w:rPr>
            </w:pPr>
            <w:r w:rsidRPr="006E7353">
              <w:rPr>
                <w:rFonts w:eastAsia="SimSun"/>
              </w:rPr>
              <w:t>Data rate (kbps)</w:t>
            </w:r>
          </w:p>
        </w:tc>
        <w:tc>
          <w:tcPr>
            <w:tcW w:w="4252" w:type="dxa"/>
          </w:tcPr>
          <w:p w14:paraId="64919320" w14:textId="77777777" w:rsidR="005C437A" w:rsidRPr="006E7353" w:rsidRDefault="005C437A" w:rsidP="00141138">
            <w:pPr>
              <w:pStyle w:val="Tabletext"/>
              <w:jc w:val="center"/>
              <w:rPr>
                <w:rFonts w:eastAsia="SimSun"/>
              </w:rPr>
            </w:pPr>
            <w:r w:rsidRPr="006E7353">
              <w:rPr>
                <w:rFonts w:eastAsia="SimSun"/>
              </w:rPr>
              <w:t>-</w:t>
            </w:r>
          </w:p>
        </w:tc>
      </w:tr>
      <w:tr w:rsidR="005C437A" w:rsidRPr="006E7353" w14:paraId="1170CF2E" w14:textId="77777777" w:rsidTr="00DB24AE">
        <w:trPr>
          <w:jc w:val="center"/>
        </w:trPr>
        <w:tc>
          <w:tcPr>
            <w:tcW w:w="4252" w:type="dxa"/>
          </w:tcPr>
          <w:p w14:paraId="302031A1" w14:textId="77777777" w:rsidR="005C437A" w:rsidRPr="006E7353" w:rsidRDefault="005C437A" w:rsidP="00DB24AE">
            <w:pPr>
              <w:pStyle w:val="Tabletext"/>
              <w:rPr>
                <w:rFonts w:eastAsia="SimSun"/>
              </w:rPr>
            </w:pPr>
            <w:r w:rsidRPr="006E7353">
              <w:rPr>
                <w:rFonts w:eastAsia="SimSun"/>
              </w:rPr>
              <w:t xml:space="preserve">Radiocommunication distance (km) </w:t>
            </w:r>
          </w:p>
        </w:tc>
        <w:tc>
          <w:tcPr>
            <w:tcW w:w="4252" w:type="dxa"/>
          </w:tcPr>
          <w:p w14:paraId="5E1CC9A6" w14:textId="401A07C4" w:rsidR="005C437A" w:rsidRPr="006E7353" w:rsidRDefault="005C437A" w:rsidP="00141138">
            <w:pPr>
              <w:pStyle w:val="Tabletext"/>
              <w:jc w:val="center"/>
              <w:rPr>
                <w:rFonts w:eastAsia="SimSun"/>
              </w:rPr>
            </w:pPr>
            <w:r w:rsidRPr="006E7353">
              <w:rPr>
                <w:rFonts w:eastAsia="SimSun"/>
              </w:rPr>
              <w:t>10-20</w:t>
            </w:r>
          </w:p>
        </w:tc>
      </w:tr>
      <w:tr w:rsidR="005C437A" w:rsidRPr="006E7353" w14:paraId="4BFFEAB7" w14:textId="77777777" w:rsidTr="00DB24AE">
        <w:trPr>
          <w:jc w:val="center"/>
        </w:trPr>
        <w:tc>
          <w:tcPr>
            <w:tcW w:w="4252" w:type="dxa"/>
          </w:tcPr>
          <w:p w14:paraId="2FC8E470" w14:textId="77777777" w:rsidR="005C437A" w:rsidRPr="006E7353" w:rsidRDefault="005C437A" w:rsidP="00DB24AE">
            <w:pPr>
              <w:pStyle w:val="Tabletext"/>
              <w:rPr>
                <w:rFonts w:eastAsia="SimSun"/>
              </w:rPr>
            </w:pPr>
            <w:r w:rsidRPr="006E7353">
              <w:rPr>
                <w:rFonts w:eastAsia="SimSun"/>
              </w:rPr>
              <w:t xml:space="preserve">Modulation </w:t>
            </w:r>
          </w:p>
        </w:tc>
        <w:tc>
          <w:tcPr>
            <w:tcW w:w="4252" w:type="dxa"/>
          </w:tcPr>
          <w:p w14:paraId="48F07687" w14:textId="41A8B8A7" w:rsidR="005C437A" w:rsidRPr="006E7353" w:rsidRDefault="005C437A" w:rsidP="00141138">
            <w:pPr>
              <w:pStyle w:val="Tabletext"/>
              <w:jc w:val="center"/>
              <w:rPr>
                <w:rFonts w:eastAsia="SimSun"/>
                <w:lang w:eastAsia="ja-JP"/>
              </w:rPr>
            </w:pPr>
            <w:r w:rsidRPr="006E7353">
              <w:rPr>
                <w:rFonts w:eastAsia="SimSun"/>
                <w:szCs w:val="24"/>
                <w:lang w:eastAsia="ja-JP"/>
              </w:rPr>
              <w:t>π</w:t>
            </w:r>
            <w:r w:rsidRPr="006E7353">
              <w:rPr>
                <w:rFonts w:eastAsia="SimSun"/>
                <w:lang w:eastAsia="ja-JP"/>
              </w:rPr>
              <w:t>/4-DQPSK, DRCMK</w:t>
            </w:r>
          </w:p>
        </w:tc>
      </w:tr>
      <w:tr w:rsidR="005C437A" w:rsidRPr="006E7353" w14:paraId="28B563EA" w14:textId="77777777" w:rsidTr="00DB24AE">
        <w:trPr>
          <w:jc w:val="center"/>
        </w:trPr>
        <w:tc>
          <w:tcPr>
            <w:tcW w:w="4252" w:type="dxa"/>
          </w:tcPr>
          <w:p w14:paraId="33DC47DF" w14:textId="77777777" w:rsidR="005C437A" w:rsidRPr="006E7353" w:rsidRDefault="005C437A" w:rsidP="00DB24AE">
            <w:pPr>
              <w:pStyle w:val="Tabletext"/>
              <w:rPr>
                <w:rFonts w:eastAsia="SimSun"/>
              </w:rPr>
            </w:pPr>
            <w:r w:rsidRPr="006E7353">
              <w:rPr>
                <w:rFonts w:eastAsia="SimSun"/>
              </w:rPr>
              <w:t xml:space="preserve">Multiplexing mode </w:t>
            </w:r>
          </w:p>
        </w:tc>
        <w:tc>
          <w:tcPr>
            <w:tcW w:w="4252" w:type="dxa"/>
          </w:tcPr>
          <w:p w14:paraId="24BE043D" w14:textId="77777777" w:rsidR="005C437A" w:rsidRPr="006E7353" w:rsidRDefault="005C437A" w:rsidP="00141138">
            <w:pPr>
              <w:pStyle w:val="Tabletext"/>
              <w:jc w:val="center"/>
              <w:rPr>
                <w:rFonts w:eastAsia="SimSun"/>
              </w:rPr>
            </w:pPr>
            <w:r w:rsidRPr="006E7353">
              <w:rPr>
                <w:rFonts w:eastAsia="SimSun"/>
              </w:rPr>
              <w:t>TDMA</w:t>
            </w:r>
          </w:p>
        </w:tc>
      </w:tr>
    </w:tbl>
    <w:p w14:paraId="51C6D3FC" w14:textId="77777777" w:rsidR="005C437A" w:rsidRPr="006E7353" w:rsidRDefault="005C437A" w:rsidP="000239DE">
      <w:pPr>
        <w:pStyle w:val="Tablefin"/>
      </w:pPr>
    </w:p>
    <w:p w14:paraId="53BF4B6E" w14:textId="4FADB68A" w:rsidR="005C437A" w:rsidRPr="006E7353" w:rsidRDefault="005C437A" w:rsidP="00141138">
      <w:pPr>
        <w:rPr>
          <w:lang w:eastAsia="ko-KR" w:bidi="he-IL"/>
        </w:rPr>
      </w:pPr>
      <w:r w:rsidRPr="006E7353">
        <w:rPr>
          <w:lang w:eastAsia="ko-KR" w:bidi="he-IL"/>
        </w:rPr>
        <w:t>Typical technical characteristics for radio stations operating in GSM-R train radio systems, shunting automatic locomotive signaling system, automated control system ACS-D, the system of interval regulation ITARUS and the automated control system of alerting and warning ASWAP-2 in 900 MHz band are shown in Table A4.4</w:t>
      </w:r>
      <w:r w:rsidR="00E21CCF">
        <w:rPr>
          <w:lang w:eastAsia="ko-KR" w:bidi="he-IL"/>
        </w:rPr>
        <w:t>.2</w:t>
      </w:r>
      <w:r w:rsidRPr="006E7353">
        <w:rPr>
          <w:lang w:eastAsia="ko-KR" w:bidi="he-IL"/>
        </w:rPr>
        <w:t>-2.</w:t>
      </w:r>
    </w:p>
    <w:p w14:paraId="6CBD8F7A" w14:textId="5640BE3F" w:rsidR="005C437A" w:rsidRPr="006E7353" w:rsidRDefault="005C437A" w:rsidP="00B86FEA">
      <w:pPr>
        <w:pStyle w:val="TableNo"/>
        <w:spacing w:beforeLines="100" w:before="240" w:afterLines="50"/>
        <w:rPr>
          <w:rFonts w:eastAsia="SimSun"/>
        </w:rPr>
      </w:pPr>
      <w:r w:rsidRPr="006E7353">
        <w:rPr>
          <w:rFonts w:eastAsia="SimSun"/>
        </w:rPr>
        <w:t>TaBLE A4.4</w:t>
      </w:r>
      <w:r w:rsidR="00E21CCF">
        <w:rPr>
          <w:rFonts w:eastAsia="SimSun"/>
        </w:rPr>
        <w:t>.2</w:t>
      </w:r>
      <w:r w:rsidRPr="006E7353">
        <w:rPr>
          <w:rFonts w:eastAsia="SimSun"/>
        </w:rPr>
        <w:t>-2</w:t>
      </w:r>
    </w:p>
    <w:p w14:paraId="3F363754" w14:textId="77777777" w:rsidR="005C437A" w:rsidRPr="006E7353" w:rsidRDefault="005C437A" w:rsidP="004854D9">
      <w:pPr>
        <w:pStyle w:val="Tabletitle"/>
        <w:spacing w:beforeLines="50" w:before="120" w:after="0" w:line="360" w:lineRule="auto"/>
        <w:rPr>
          <w:rFonts w:eastAsia="SimSun" w:hint="eastAsia"/>
        </w:rPr>
      </w:pPr>
      <w:r w:rsidRPr="006E7353">
        <w:rPr>
          <w:rFonts w:eastAsia="SimSun"/>
        </w:rPr>
        <w:t>Sample radiostation characteristics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616B04A2" w14:textId="77777777" w:rsidTr="00DB24AE">
        <w:trPr>
          <w:jc w:val="center"/>
        </w:trPr>
        <w:tc>
          <w:tcPr>
            <w:tcW w:w="4252" w:type="dxa"/>
          </w:tcPr>
          <w:p w14:paraId="1DF55CAC" w14:textId="77777777" w:rsidR="005C437A" w:rsidRPr="006E7353" w:rsidRDefault="005C437A" w:rsidP="00DB24AE">
            <w:pPr>
              <w:pStyle w:val="Tabletext"/>
              <w:rPr>
                <w:rFonts w:eastAsia="SimSun"/>
              </w:rPr>
            </w:pPr>
            <w:r w:rsidRPr="006E7353">
              <w:rPr>
                <w:rFonts w:eastAsia="SimSun"/>
              </w:rPr>
              <w:t>Frequency band (MHz)</w:t>
            </w:r>
          </w:p>
        </w:tc>
        <w:tc>
          <w:tcPr>
            <w:tcW w:w="4252" w:type="dxa"/>
          </w:tcPr>
          <w:p w14:paraId="68F0ED13" w14:textId="16E0093A" w:rsidR="005C437A" w:rsidRPr="006E7353" w:rsidRDefault="005C437A" w:rsidP="00141138">
            <w:pPr>
              <w:pStyle w:val="Tabletext"/>
              <w:jc w:val="center"/>
            </w:pPr>
            <w:r w:rsidRPr="006E7353">
              <w:t>876 – 880</w:t>
            </w:r>
          </w:p>
          <w:p w14:paraId="7DC3F3C0" w14:textId="77777777" w:rsidR="005C437A" w:rsidRPr="006E7353" w:rsidRDefault="005C437A" w:rsidP="00141138">
            <w:pPr>
              <w:pStyle w:val="Tabletext"/>
              <w:jc w:val="center"/>
              <w:rPr>
                <w:rFonts w:eastAsia="SimSun"/>
              </w:rPr>
            </w:pPr>
            <w:r w:rsidRPr="006E7353">
              <w:t>921 – 925;</w:t>
            </w:r>
          </w:p>
        </w:tc>
      </w:tr>
      <w:tr w:rsidR="005C437A" w:rsidRPr="006E7353" w14:paraId="0E6855DD" w14:textId="77777777" w:rsidTr="00DB24AE">
        <w:trPr>
          <w:jc w:val="center"/>
        </w:trPr>
        <w:tc>
          <w:tcPr>
            <w:tcW w:w="4252" w:type="dxa"/>
          </w:tcPr>
          <w:p w14:paraId="619DACAA" w14:textId="77777777" w:rsidR="005C437A" w:rsidRPr="006E7353" w:rsidRDefault="005C437A" w:rsidP="00DB24AE">
            <w:pPr>
              <w:pStyle w:val="Tabletext"/>
              <w:rPr>
                <w:rFonts w:eastAsia="SimSun"/>
              </w:rPr>
            </w:pPr>
            <w:r w:rsidRPr="006E7353">
              <w:rPr>
                <w:rFonts w:eastAsia="SimSun"/>
              </w:rPr>
              <w:t>Channel passband (kHz)</w:t>
            </w:r>
          </w:p>
        </w:tc>
        <w:tc>
          <w:tcPr>
            <w:tcW w:w="4252" w:type="dxa"/>
          </w:tcPr>
          <w:p w14:paraId="78F5F296" w14:textId="77777777" w:rsidR="005C437A" w:rsidRPr="006E7353" w:rsidRDefault="005C437A" w:rsidP="00141138">
            <w:pPr>
              <w:pStyle w:val="Tabletext"/>
              <w:jc w:val="center"/>
              <w:rPr>
                <w:rFonts w:eastAsia="SimSun"/>
              </w:rPr>
            </w:pPr>
            <w:r w:rsidRPr="006E7353">
              <w:t>200</w:t>
            </w:r>
          </w:p>
        </w:tc>
      </w:tr>
      <w:tr w:rsidR="005C437A" w:rsidRPr="006E7353" w14:paraId="64D8A4D1" w14:textId="77777777" w:rsidTr="00DB24AE">
        <w:trPr>
          <w:jc w:val="center"/>
        </w:trPr>
        <w:tc>
          <w:tcPr>
            <w:tcW w:w="4252" w:type="dxa"/>
          </w:tcPr>
          <w:p w14:paraId="53B2AC04" w14:textId="77777777" w:rsidR="005C437A" w:rsidRPr="006E7353" w:rsidRDefault="005C437A" w:rsidP="00DB24AE">
            <w:pPr>
              <w:pStyle w:val="Tabletext"/>
              <w:rPr>
                <w:rFonts w:eastAsia="SimSun"/>
              </w:rPr>
            </w:pPr>
            <w:r w:rsidRPr="006E7353">
              <w:rPr>
                <w:rFonts w:eastAsia="SimSun"/>
              </w:rPr>
              <w:t>Antenna gain (dBi)</w:t>
            </w:r>
          </w:p>
        </w:tc>
        <w:tc>
          <w:tcPr>
            <w:tcW w:w="4252" w:type="dxa"/>
          </w:tcPr>
          <w:p w14:paraId="087E0028" w14:textId="00C0BF54" w:rsidR="005C437A" w:rsidRPr="006E7353" w:rsidRDefault="005C437A" w:rsidP="00141138">
            <w:pPr>
              <w:pStyle w:val="Tabletext"/>
              <w:jc w:val="center"/>
              <w:rPr>
                <w:rFonts w:eastAsia="SimSun"/>
              </w:rPr>
            </w:pPr>
            <w:r w:rsidRPr="006E7353">
              <w:t>0 -20</w:t>
            </w:r>
          </w:p>
        </w:tc>
      </w:tr>
      <w:tr w:rsidR="005C437A" w:rsidRPr="006E7353" w14:paraId="24A921F4" w14:textId="77777777" w:rsidTr="00DB24AE">
        <w:trPr>
          <w:jc w:val="center"/>
        </w:trPr>
        <w:tc>
          <w:tcPr>
            <w:tcW w:w="4252" w:type="dxa"/>
          </w:tcPr>
          <w:p w14:paraId="6637DF28" w14:textId="77777777" w:rsidR="005C437A" w:rsidRPr="006E7353" w:rsidRDefault="005C437A" w:rsidP="00DB24AE">
            <w:pPr>
              <w:pStyle w:val="Tabletext"/>
              <w:rPr>
                <w:rFonts w:eastAsia="SimSun"/>
              </w:rPr>
            </w:pPr>
            <w:r w:rsidRPr="006E7353">
              <w:rPr>
                <w:rFonts w:eastAsia="SimSun"/>
              </w:rPr>
              <w:t xml:space="preserve">Polarization </w:t>
            </w:r>
          </w:p>
        </w:tc>
        <w:tc>
          <w:tcPr>
            <w:tcW w:w="4252" w:type="dxa"/>
          </w:tcPr>
          <w:p w14:paraId="0878FDB1" w14:textId="77777777" w:rsidR="005C437A" w:rsidRPr="006E7353" w:rsidRDefault="005C437A" w:rsidP="00141138">
            <w:pPr>
              <w:pStyle w:val="Tabletext"/>
              <w:jc w:val="center"/>
              <w:rPr>
                <w:rFonts w:eastAsia="SimSun"/>
              </w:rPr>
            </w:pPr>
            <w:r w:rsidRPr="006E7353">
              <w:t>Vertical, inclined</w:t>
            </w:r>
          </w:p>
        </w:tc>
      </w:tr>
      <w:tr w:rsidR="005C437A" w:rsidRPr="006E7353" w14:paraId="0A63EF43" w14:textId="77777777" w:rsidTr="00DB24AE">
        <w:trPr>
          <w:jc w:val="center"/>
        </w:trPr>
        <w:tc>
          <w:tcPr>
            <w:tcW w:w="4252" w:type="dxa"/>
          </w:tcPr>
          <w:p w14:paraId="07885F64" w14:textId="77777777" w:rsidR="005C437A" w:rsidRPr="006E7353" w:rsidRDefault="005C437A" w:rsidP="00DB24AE">
            <w:pPr>
              <w:pStyle w:val="Tabletext"/>
              <w:rPr>
                <w:rFonts w:eastAsia="SimSun"/>
              </w:rPr>
            </w:pPr>
            <w:r w:rsidRPr="006E7353">
              <w:rPr>
                <w:rFonts w:eastAsia="SimSun"/>
              </w:rPr>
              <w:t>Transmitter output power (dBW)</w:t>
            </w:r>
          </w:p>
        </w:tc>
        <w:tc>
          <w:tcPr>
            <w:tcW w:w="4252" w:type="dxa"/>
          </w:tcPr>
          <w:p w14:paraId="15C03953" w14:textId="77777777" w:rsidR="005C437A" w:rsidRPr="006E7353" w:rsidRDefault="005C437A" w:rsidP="00141138">
            <w:pPr>
              <w:pStyle w:val="Tabletext"/>
              <w:jc w:val="center"/>
              <w:rPr>
                <w:rFonts w:eastAsia="SimSun"/>
              </w:rPr>
            </w:pPr>
            <w:r w:rsidRPr="006E7353">
              <w:t>-6 … 17</w:t>
            </w:r>
          </w:p>
        </w:tc>
      </w:tr>
      <w:tr w:rsidR="005C437A" w:rsidRPr="006E7353" w14:paraId="0817DBFC" w14:textId="77777777" w:rsidTr="00DB24AE">
        <w:trPr>
          <w:jc w:val="center"/>
        </w:trPr>
        <w:tc>
          <w:tcPr>
            <w:tcW w:w="4252" w:type="dxa"/>
          </w:tcPr>
          <w:p w14:paraId="36DE831B" w14:textId="77777777" w:rsidR="005C437A" w:rsidRPr="006E7353" w:rsidRDefault="005C437A" w:rsidP="00DB24AE">
            <w:pPr>
              <w:pStyle w:val="Tabletext"/>
              <w:rPr>
                <w:rFonts w:eastAsia="SimSun"/>
              </w:rPr>
            </w:pPr>
            <w:r w:rsidRPr="006E7353">
              <w:rPr>
                <w:rFonts w:eastAsia="SimSun"/>
              </w:rPr>
              <w:t>e.i.r.p. (dBW)</w:t>
            </w:r>
          </w:p>
        </w:tc>
        <w:tc>
          <w:tcPr>
            <w:tcW w:w="4252" w:type="dxa"/>
          </w:tcPr>
          <w:p w14:paraId="11586B44" w14:textId="77777777" w:rsidR="005C437A" w:rsidRPr="006E7353" w:rsidRDefault="005C437A" w:rsidP="00141138">
            <w:pPr>
              <w:pStyle w:val="Tabletext"/>
              <w:jc w:val="center"/>
              <w:rPr>
                <w:rFonts w:eastAsia="SimSun"/>
              </w:rPr>
            </w:pPr>
            <w:r w:rsidRPr="006E7353">
              <w:t>-6 …37</w:t>
            </w:r>
          </w:p>
        </w:tc>
      </w:tr>
      <w:tr w:rsidR="005C437A" w:rsidRPr="006E7353" w14:paraId="59B5AE9D" w14:textId="77777777" w:rsidTr="00DB24AE">
        <w:trPr>
          <w:jc w:val="center"/>
        </w:trPr>
        <w:tc>
          <w:tcPr>
            <w:tcW w:w="4252" w:type="dxa"/>
          </w:tcPr>
          <w:p w14:paraId="165F0294" w14:textId="77777777" w:rsidR="005C437A" w:rsidRPr="006E7353" w:rsidRDefault="005C437A" w:rsidP="00DB24AE">
            <w:pPr>
              <w:pStyle w:val="Tabletext"/>
              <w:rPr>
                <w:rFonts w:eastAsia="SimSun"/>
              </w:rPr>
            </w:pPr>
            <w:r w:rsidRPr="006E7353">
              <w:rPr>
                <w:rFonts w:eastAsia="SimSun"/>
              </w:rPr>
              <w:t>Receiver noise figure (dB)</w:t>
            </w:r>
          </w:p>
        </w:tc>
        <w:tc>
          <w:tcPr>
            <w:tcW w:w="4252" w:type="dxa"/>
          </w:tcPr>
          <w:p w14:paraId="55F2ABCD" w14:textId="316DDB7E" w:rsidR="005C437A" w:rsidRPr="006E7353" w:rsidRDefault="005C437A" w:rsidP="00141138">
            <w:pPr>
              <w:pStyle w:val="Tabletext"/>
              <w:jc w:val="center"/>
              <w:rPr>
                <w:rFonts w:eastAsia="SimSun"/>
              </w:rPr>
            </w:pPr>
            <w:r w:rsidRPr="006E7353">
              <w:t>&lt;8</w:t>
            </w:r>
          </w:p>
        </w:tc>
      </w:tr>
      <w:tr w:rsidR="005C437A" w:rsidRPr="006E7353" w14:paraId="7774EADC" w14:textId="77777777" w:rsidTr="00DB24AE">
        <w:trPr>
          <w:jc w:val="center"/>
        </w:trPr>
        <w:tc>
          <w:tcPr>
            <w:tcW w:w="4252" w:type="dxa"/>
          </w:tcPr>
          <w:p w14:paraId="29F8A064" w14:textId="77777777" w:rsidR="005C437A" w:rsidRPr="006E7353" w:rsidRDefault="005C437A" w:rsidP="00DB24AE">
            <w:pPr>
              <w:pStyle w:val="Tabletext"/>
              <w:rPr>
                <w:rFonts w:eastAsia="SimSun"/>
              </w:rPr>
            </w:pPr>
            <w:r w:rsidRPr="006E7353">
              <w:rPr>
                <w:rFonts w:eastAsia="SimSun"/>
              </w:rPr>
              <w:lastRenderedPageBreak/>
              <w:t>Data rate (kbps)</w:t>
            </w:r>
          </w:p>
        </w:tc>
        <w:tc>
          <w:tcPr>
            <w:tcW w:w="4252" w:type="dxa"/>
          </w:tcPr>
          <w:p w14:paraId="422DF09F" w14:textId="77777777" w:rsidR="005C437A" w:rsidRPr="006E7353" w:rsidRDefault="005C437A" w:rsidP="00141138">
            <w:pPr>
              <w:pStyle w:val="Tabletext"/>
              <w:jc w:val="center"/>
              <w:rPr>
                <w:rFonts w:eastAsia="SimSun"/>
              </w:rPr>
            </w:pPr>
            <w:r w:rsidRPr="006E7353">
              <w:t>8 x 22,8</w:t>
            </w:r>
          </w:p>
        </w:tc>
      </w:tr>
      <w:tr w:rsidR="005C437A" w:rsidRPr="006E7353" w14:paraId="1E4A335F" w14:textId="77777777" w:rsidTr="00DB24AE">
        <w:trPr>
          <w:jc w:val="center"/>
        </w:trPr>
        <w:tc>
          <w:tcPr>
            <w:tcW w:w="4252" w:type="dxa"/>
          </w:tcPr>
          <w:p w14:paraId="5B62F7BA" w14:textId="77777777" w:rsidR="005C437A" w:rsidRPr="006E7353" w:rsidRDefault="005C437A" w:rsidP="00DB24AE">
            <w:pPr>
              <w:pStyle w:val="Tabletext"/>
              <w:rPr>
                <w:rFonts w:eastAsia="SimSun"/>
              </w:rPr>
            </w:pPr>
            <w:r w:rsidRPr="006E7353">
              <w:rPr>
                <w:rFonts w:eastAsia="SimSun"/>
              </w:rPr>
              <w:t xml:space="preserve">Radiocommunication distance (km) </w:t>
            </w:r>
          </w:p>
        </w:tc>
        <w:tc>
          <w:tcPr>
            <w:tcW w:w="4252" w:type="dxa"/>
          </w:tcPr>
          <w:p w14:paraId="7EC67382" w14:textId="77777777" w:rsidR="005C437A" w:rsidRPr="006E7353" w:rsidRDefault="005C437A" w:rsidP="00DB24AE">
            <w:pPr>
              <w:pStyle w:val="Tabletext"/>
              <w:rPr>
                <w:rFonts w:eastAsia="SimSun"/>
              </w:rPr>
            </w:pPr>
            <w:r w:rsidRPr="006E7353">
              <w:rPr>
                <w:rFonts w:eastAsia="SimSun"/>
              </w:rPr>
              <w:t>Max. 20</w:t>
            </w:r>
          </w:p>
        </w:tc>
      </w:tr>
      <w:tr w:rsidR="005C437A" w:rsidRPr="006E7353" w14:paraId="1FD252C7" w14:textId="77777777" w:rsidTr="00DB24AE">
        <w:trPr>
          <w:jc w:val="center"/>
        </w:trPr>
        <w:tc>
          <w:tcPr>
            <w:tcW w:w="4252" w:type="dxa"/>
          </w:tcPr>
          <w:p w14:paraId="1FA181C8" w14:textId="77777777" w:rsidR="005C437A" w:rsidRPr="006E7353" w:rsidRDefault="005C437A" w:rsidP="00DB24AE">
            <w:pPr>
              <w:pStyle w:val="Tabletext"/>
              <w:rPr>
                <w:rFonts w:eastAsia="SimSun"/>
              </w:rPr>
            </w:pPr>
            <w:r w:rsidRPr="006E7353">
              <w:rPr>
                <w:rFonts w:eastAsia="SimSun"/>
              </w:rPr>
              <w:t xml:space="preserve">Modulation </w:t>
            </w:r>
          </w:p>
        </w:tc>
        <w:tc>
          <w:tcPr>
            <w:tcW w:w="4252" w:type="dxa"/>
          </w:tcPr>
          <w:p w14:paraId="11FC86F6" w14:textId="5E8A2E37" w:rsidR="005C437A" w:rsidRPr="006E7353" w:rsidRDefault="005C437A" w:rsidP="00DB24AE">
            <w:pPr>
              <w:pStyle w:val="Tabletext"/>
              <w:rPr>
                <w:rFonts w:eastAsia="SimSun"/>
                <w:lang w:eastAsia="ja-JP"/>
              </w:rPr>
            </w:pPr>
            <w:r w:rsidRPr="006E7353">
              <w:rPr>
                <w:rFonts w:eastAsia="SimSun"/>
                <w:lang w:eastAsia="ja-JP"/>
              </w:rPr>
              <w:t xml:space="preserve">GMSK, </w:t>
            </w:r>
            <w:r w:rsidRPr="006E7353">
              <w:rPr>
                <w:rFonts w:eastAsia="SimSun"/>
                <w:szCs w:val="24"/>
                <w:lang w:eastAsia="ja-JP"/>
              </w:rPr>
              <w:t>π</w:t>
            </w:r>
            <w:r w:rsidRPr="006E7353">
              <w:rPr>
                <w:rFonts w:eastAsia="SimSun"/>
                <w:lang w:eastAsia="ja-JP"/>
              </w:rPr>
              <w:t>/4-DQPSK, DRCMK</w:t>
            </w:r>
          </w:p>
        </w:tc>
      </w:tr>
      <w:tr w:rsidR="005C437A" w:rsidRPr="006E7353" w14:paraId="0FB48BC2" w14:textId="77777777" w:rsidTr="00DB24AE">
        <w:trPr>
          <w:jc w:val="center"/>
        </w:trPr>
        <w:tc>
          <w:tcPr>
            <w:tcW w:w="4252" w:type="dxa"/>
          </w:tcPr>
          <w:p w14:paraId="62BE53BD" w14:textId="77777777" w:rsidR="005C437A" w:rsidRPr="006E7353" w:rsidRDefault="005C437A" w:rsidP="00DB24AE">
            <w:pPr>
              <w:pStyle w:val="Tabletext"/>
              <w:rPr>
                <w:rFonts w:eastAsia="SimSun"/>
              </w:rPr>
            </w:pPr>
            <w:r w:rsidRPr="006E7353">
              <w:rPr>
                <w:rFonts w:eastAsia="SimSun"/>
              </w:rPr>
              <w:t xml:space="preserve">Multiplexing mode </w:t>
            </w:r>
          </w:p>
        </w:tc>
        <w:tc>
          <w:tcPr>
            <w:tcW w:w="4252" w:type="dxa"/>
          </w:tcPr>
          <w:p w14:paraId="3A9F6362" w14:textId="77777777" w:rsidR="005C437A" w:rsidRPr="006E7353" w:rsidRDefault="005C437A" w:rsidP="00DB24AE">
            <w:pPr>
              <w:pStyle w:val="Tabletext"/>
              <w:rPr>
                <w:rFonts w:eastAsia="SimSun"/>
              </w:rPr>
            </w:pPr>
            <w:r w:rsidRPr="006E7353">
              <w:rPr>
                <w:rFonts w:eastAsia="SimSun"/>
              </w:rPr>
              <w:t>TDMA</w:t>
            </w:r>
          </w:p>
        </w:tc>
      </w:tr>
    </w:tbl>
    <w:p w14:paraId="1C624D32" w14:textId="77777777" w:rsidR="000239DE" w:rsidRDefault="000239DE" w:rsidP="000239DE">
      <w:pPr>
        <w:pStyle w:val="Tablefin"/>
      </w:pPr>
    </w:p>
    <w:p w14:paraId="02384817" w14:textId="0C04B6F5" w:rsidR="005C437A" w:rsidRPr="006E7353" w:rsidRDefault="005C437A" w:rsidP="00141138">
      <w:pPr>
        <w:rPr>
          <w:lang w:eastAsia="zh-CN"/>
        </w:rPr>
      </w:pPr>
      <w:r w:rsidRPr="006E7353">
        <w:rPr>
          <w:lang w:eastAsia="zh-CN"/>
        </w:rPr>
        <w:t>Typical technical characteristics of radio systems for automatic identification of moving vehicles "Palm" operating in the range of 860 MHz is presented in Table A4.4</w:t>
      </w:r>
      <w:r w:rsidR="00E21CCF">
        <w:rPr>
          <w:lang w:eastAsia="zh-CN"/>
        </w:rPr>
        <w:t>.2</w:t>
      </w:r>
      <w:r w:rsidRPr="006E7353">
        <w:rPr>
          <w:lang w:eastAsia="zh-CN"/>
        </w:rPr>
        <w:t>-3</w:t>
      </w:r>
      <w:r w:rsidR="00141138">
        <w:rPr>
          <w:lang w:eastAsia="zh-CN"/>
        </w:rPr>
        <w:t>.</w:t>
      </w:r>
    </w:p>
    <w:p w14:paraId="4432546D" w14:textId="2BEB8329" w:rsidR="005C437A" w:rsidRPr="006E7353" w:rsidRDefault="00141138" w:rsidP="00B86FEA">
      <w:pPr>
        <w:pStyle w:val="TableNo"/>
        <w:spacing w:beforeLines="100" w:before="240" w:afterLines="50"/>
        <w:rPr>
          <w:rFonts w:eastAsia="SimSun"/>
        </w:rPr>
      </w:pPr>
      <w:r>
        <w:rPr>
          <w:rFonts w:eastAsia="SimSun"/>
        </w:rPr>
        <w:t>table A4.4</w:t>
      </w:r>
      <w:r w:rsidR="00E21CCF">
        <w:rPr>
          <w:rFonts w:eastAsia="SimSun"/>
        </w:rPr>
        <w:t>.2</w:t>
      </w:r>
      <w:r>
        <w:rPr>
          <w:rFonts w:eastAsia="SimSun"/>
        </w:rPr>
        <w:t>-3</w:t>
      </w:r>
    </w:p>
    <w:p w14:paraId="59DDAAAC" w14:textId="77777777" w:rsidR="005C437A" w:rsidRPr="006E7353" w:rsidRDefault="005C437A" w:rsidP="004854D9">
      <w:pPr>
        <w:pStyle w:val="Tabletitle"/>
        <w:spacing w:beforeLines="50" w:before="120" w:after="0" w:line="360" w:lineRule="auto"/>
        <w:rPr>
          <w:rFonts w:eastAsia="SimSun" w:hint="eastAsia"/>
        </w:rPr>
      </w:pPr>
      <w:r w:rsidRPr="006E7353">
        <w:rPr>
          <w:rFonts w:eastAsia="SimSun"/>
        </w:rPr>
        <w:t xml:space="preserve">Sample radio stations parameters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2D919180" w14:textId="77777777" w:rsidTr="00DB24AE">
        <w:trPr>
          <w:jc w:val="center"/>
        </w:trPr>
        <w:tc>
          <w:tcPr>
            <w:tcW w:w="4252" w:type="dxa"/>
          </w:tcPr>
          <w:p w14:paraId="27E9677F" w14:textId="77777777" w:rsidR="005C437A" w:rsidRPr="006E7353" w:rsidRDefault="005C437A" w:rsidP="00141138">
            <w:pPr>
              <w:pStyle w:val="Tabletext"/>
            </w:pPr>
            <w:r w:rsidRPr="006E7353">
              <w:t>Frequency band (MHz)</w:t>
            </w:r>
          </w:p>
        </w:tc>
        <w:tc>
          <w:tcPr>
            <w:tcW w:w="4252" w:type="dxa"/>
          </w:tcPr>
          <w:p w14:paraId="403432E7" w14:textId="77777777" w:rsidR="005C437A" w:rsidRPr="006E7353" w:rsidRDefault="005C437A" w:rsidP="00141138">
            <w:pPr>
              <w:pStyle w:val="Tabletext"/>
              <w:jc w:val="center"/>
            </w:pPr>
            <w:r w:rsidRPr="006E7353">
              <w:t>865, 867, 869</w:t>
            </w:r>
          </w:p>
        </w:tc>
      </w:tr>
      <w:tr w:rsidR="005C437A" w:rsidRPr="006E7353" w14:paraId="1F9AF864" w14:textId="77777777" w:rsidTr="00DB24AE">
        <w:trPr>
          <w:jc w:val="center"/>
        </w:trPr>
        <w:tc>
          <w:tcPr>
            <w:tcW w:w="4252" w:type="dxa"/>
          </w:tcPr>
          <w:p w14:paraId="44879D36" w14:textId="77777777" w:rsidR="005C437A" w:rsidRPr="006E7353" w:rsidRDefault="005C437A" w:rsidP="00141138">
            <w:pPr>
              <w:pStyle w:val="Tabletext"/>
            </w:pPr>
            <w:r w:rsidRPr="006E7353">
              <w:t>Channel passband (kHz)</w:t>
            </w:r>
          </w:p>
        </w:tc>
        <w:tc>
          <w:tcPr>
            <w:tcW w:w="4252" w:type="dxa"/>
          </w:tcPr>
          <w:p w14:paraId="21A705EC" w14:textId="77777777" w:rsidR="005C437A" w:rsidRPr="006E7353" w:rsidRDefault="005C437A" w:rsidP="00141138">
            <w:pPr>
              <w:pStyle w:val="Tabletext"/>
              <w:jc w:val="center"/>
            </w:pPr>
            <w:r w:rsidRPr="006E7353">
              <w:t>200</w:t>
            </w:r>
          </w:p>
        </w:tc>
      </w:tr>
      <w:tr w:rsidR="005C437A" w:rsidRPr="006E7353" w14:paraId="3FAC92AD" w14:textId="77777777" w:rsidTr="00DB24AE">
        <w:trPr>
          <w:jc w:val="center"/>
        </w:trPr>
        <w:tc>
          <w:tcPr>
            <w:tcW w:w="4252" w:type="dxa"/>
          </w:tcPr>
          <w:p w14:paraId="1737DD03" w14:textId="77777777" w:rsidR="005C437A" w:rsidRPr="006E7353" w:rsidRDefault="005C437A" w:rsidP="00141138">
            <w:pPr>
              <w:pStyle w:val="Tabletext"/>
            </w:pPr>
            <w:r w:rsidRPr="006E7353">
              <w:t>Antenna gain (dBi)</w:t>
            </w:r>
          </w:p>
        </w:tc>
        <w:tc>
          <w:tcPr>
            <w:tcW w:w="4252" w:type="dxa"/>
          </w:tcPr>
          <w:p w14:paraId="552676E8" w14:textId="77777777" w:rsidR="005C437A" w:rsidRPr="006E7353" w:rsidRDefault="005C437A" w:rsidP="00141138">
            <w:pPr>
              <w:pStyle w:val="Tabletext"/>
              <w:jc w:val="center"/>
            </w:pPr>
            <w:r w:rsidRPr="006E7353">
              <w:t>5</w:t>
            </w:r>
          </w:p>
        </w:tc>
      </w:tr>
      <w:tr w:rsidR="005C437A" w:rsidRPr="006E7353" w14:paraId="77CB2D3C" w14:textId="77777777" w:rsidTr="00DB24AE">
        <w:trPr>
          <w:jc w:val="center"/>
        </w:trPr>
        <w:tc>
          <w:tcPr>
            <w:tcW w:w="4252" w:type="dxa"/>
          </w:tcPr>
          <w:p w14:paraId="5A83BC01" w14:textId="77777777" w:rsidR="005C437A" w:rsidRPr="006E7353" w:rsidRDefault="005C437A" w:rsidP="00141138">
            <w:pPr>
              <w:pStyle w:val="Tabletext"/>
            </w:pPr>
            <w:r w:rsidRPr="006E7353">
              <w:t xml:space="preserve">Polarization </w:t>
            </w:r>
          </w:p>
        </w:tc>
        <w:tc>
          <w:tcPr>
            <w:tcW w:w="4252" w:type="dxa"/>
          </w:tcPr>
          <w:p w14:paraId="0AD0654F" w14:textId="77777777" w:rsidR="005C437A" w:rsidRPr="006E7353" w:rsidRDefault="005C437A" w:rsidP="00141138">
            <w:pPr>
              <w:pStyle w:val="Tabletext"/>
              <w:jc w:val="center"/>
            </w:pPr>
            <w:r w:rsidRPr="006E7353">
              <w:t>Vertical</w:t>
            </w:r>
          </w:p>
        </w:tc>
      </w:tr>
      <w:tr w:rsidR="005C437A" w:rsidRPr="006E7353" w14:paraId="700545C3" w14:textId="77777777" w:rsidTr="00DB24AE">
        <w:trPr>
          <w:jc w:val="center"/>
        </w:trPr>
        <w:tc>
          <w:tcPr>
            <w:tcW w:w="4252" w:type="dxa"/>
          </w:tcPr>
          <w:p w14:paraId="48935713" w14:textId="77777777" w:rsidR="005C437A" w:rsidRPr="006E7353" w:rsidRDefault="005C437A" w:rsidP="00141138">
            <w:pPr>
              <w:pStyle w:val="Tabletext"/>
            </w:pPr>
            <w:r w:rsidRPr="006E7353">
              <w:t>Transmitter output power (dBW)</w:t>
            </w:r>
          </w:p>
        </w:tc>
        <w:tc>
          <w:tcPr>
            <w:tcW w:w="4252" w:type="dxa"/>
          </w:tcPr>
          <w:p w14:paraId="57804C8B" w14:textId="77777777" w:rsidR="005C437A" w:rsidRPr="006E7353" w:rsidRDefault="005C437A" w:rsidP="00141138">
            <w:pPr>
              <w:pStyle w:val="Tabletext"/>
              <w:jc w:val="center"/>
            </w:pPr>
            <w:r w:rsidRPr="006E7353">
              <w:t>3</w:t>
            </w:r>
          </w:p>
        </w:tc>
      </w:tr>
      <w:tr w:rsidR="005C437A" w:rsidRPr="006E7353" w14:paraId="2C10A2C9" w14:textId="77777777" w:rsidTr="00DB24AE">
        <w:trPr>
          <w:jc w:val="center"/>
        </w:trPr>
        <w:tc>
          <w:tcPr>
            <w:tcW w:w="4252" w:type="dxa"/>
          </w:tcPr>
          <w:p w14:paraId="15523ECE" w14:textId="77777777" w:rsidR="005C437A" w:rsidRPr="006E7353" w:rsidRDefault="005C437A" w:rsidP="00141138">
            <w:pPr>
              <w:pStyle w:val="Tabletext"/>
            </w:pPr>
            <w:r w:rsidRPr="006E7353">
              <w:t>e.i.r.p. (dBW)</w:t>
            </w:r>
          </w:p>
        </w:tc>
        <w:tc>
          <w:tcPr>
            <w:tcW w:w="4252" w:type="dxa"/>
          </w:tcPr>
          <w:p w14:paraId="0F402D25" w14:textId="77777777" w:rsidR="005C437A" w:rsidRPr="006E7353" w:rsidRDefault="005C437A" w:rsidP="00141138">
            <w:pPr>
              <w:pStyle w:val="Tabletext"/>
              <w:jc w:val="center"/>
            </w:pPr>
            <w:r w:rsidRPr="006E7353">
              <w:t>8</w:t>
            </w:r>
          </w:p>
        </w:tc>
      </w:tr>
      <w:tr w:rsidR="005C437A" w:rsidRPr="006E7353" w14:paraId="421A3897" w14:textId="77777777" w:rsidTr="00DB24AE">
        <w:trPr>
          <w:jc w:val="center"/>
        </w:trPr>
        <w:tc>
          <w:tcPr>
            <w:tcW w:w="4252" w:type="dxa"/>
          </w:tcPr>
          <w:p w14:paraId="1541B14B" w14:textId="77777777" w:rsidR="005C437A" w:rsidRPr="006E7353" w:rsidRDefault="005C437A" w:rsidP="00141138">
            <w:pPr>
              <w:pStyle w:val="Tabletext"/>
            </w:pPr>
            <w:r w:rsidRPr="006E7353">
              <w:t>Receiver noise figure (dB)</w:t>
            </w:r>
          </w:p>
        </w:tc>
        <w:tc>
          <w:tcPr>
            <w:tcW w:w="4252" w:type="dxa"/>
          </w:tcPr>
          <w:p w14:paraId="143B4D89" w14:textId="77777777" w:rsidR="005C437A" w:rsidRPr="006E7353" w:rsidRDefault="005C437A" w:rsidP="00141138">
            <w:pPr>
              <w:pStyle w:val="Tabletext"/>
              <w:jc w:val="center"/>
            </w:pPr>
            <w:r w:rsidRPr="006E7353">
              <w:t>&lt;8</w:t>
            </w:r>
          </w:p>
        </w:tc>
      </w:tr>
      <w:tr w:rsidR="005C437A" w:rsidRPr="006E7353" w14:paraId="5CB8A498" w14:textId="77777777" w:rsidTr="00DB24AE">
        <w:trPr>
          <w:jc w:val="center"/>
        </w:trPr>
        <w:tc>
          <w:tcPr>
            <w:tcW w:w="4252" w:type="dxa"/>
          </w:tcPr>
          <w:p w14:paraId="02F9DF10" w14:textId="77777777" w:rsidR="005C437A" w:rsidRPr="006E7353" w:rsidRDefault="005C437A" w:rsidP="00141138">
            <w:pPr>
              <w:pStyle w:val="Tabletext"/>
            </w:pPr>
            <w:r w:rsidRPr="006E7353">
              <w:t>Data rate (kbps)</w:t>
            </w:r>
          </w:p>
        </w:tc>
        <w:tc>
          <w:tcPr>
            <w:tcW w:w="4252" w:type="dxa"/>
          </w:tcPr>
          <w:p w14:paraId="46EF12FF" w14:textId="260E797F" w:rsidR="005C437A" w:rsidRPr="006E7353" w:rsidRDefault="005C437A" w:rsidP="00141138">
            <w:pPr>
              <w:pStyle w:val="Tabletext"/>
              <w:jc w:val="center"/>
            </w:pPr>
            <w:r w:rsidRPr="006E7353">
              <w:t>22,8</w:t>
            </w:r>
          </w:p>
        </w:tc>
      </w:tr>
      <w:tr w:rsidR="005C437A" w:rsidRPr="006E7353" w14:paraId="64B4D7CA" w14:textId="77777777" w:rsidTr="00DB24AE">
        <w:trPr>
          <w:jc w:val="center"/>
        </w:trPr>
        <w:tc>
          <w:tcPr>
            <w:tcW w:w="4252" w:type="dxa"/>
          </w:tcPr>
          <w:p w14:paraId="328F318A" w14:textId="77777777" w:rsidR="005C437A" w:rsidRPr="006E7353" w:rsidRDefault="005C437A" w:rsidP="00141138">
            <w:pPr>
              <w:pStyle w:val="Tabletext"/>
            </w:pPr>
            <w:r w:rsidRPr="006E7353">
              <w:t xml:space="preserve">Radiocommunication distance (km) </w:t>
            </w:r>
          </w:p>
        </w:tc>
        <w:tc>
          <w:tcPr>
            <w:tcW w:w="4252" w:type="dxa"/>
          </w:tcPr>
          <w:p w14:paraId="3A6C3833" w14:textId="77777777" w:rsidR="005C437A" w:rsidRPr="006E7353" w:rsidRDefault="005C437A" w:rsidP="00141138">
            <w:pPr>
              <w:pStyle w:val="Tabletext"/>
              <w:jc w:val="center"/>
            </w:pPr>
            <w:r w:rsidRPr="006E7353">
              <w:t>0,005</w:t>
            </w:r>
          </w:p>
        </w:tc>
      </w:tr>
      <w:tr w:rsidR="005C437A" w:rsidRPr="006E7353" w14:paraId="6B52CF49" w14:textId="77777777" w:rsidTr="00DB24AE">
        <w:trPr>
          <w:jc w:val="center"/>
        </w:trPr>
        <w:tc>
          <w:tcPr>
            <w:tcW w:w="4252" w:type="dxa"/>
          </w:tcPr>
          <w:p w14:paraId="08C7435E" w14:textId="77777777" w:rsidR="005C437A" w:rsidRPr="006E7353" w:rsidRDefault="005C437A" w:rsidP="00141138">
            <w:pPr>
              <w:pStyle w:val="Tabletext"/>
            </w:pPr>
            <w:r w:rsidRPr="006E7353">
              <w:t xml:space="preserve">Modulation </w:t>
            </w:r>
          </w:p>
        </w:tc>
        <w:tc>
          <w:tcPr>
            <w:tcW w:w="4252" w:type="dxa"/>
          </w:tcPr>
          <w:p w14:paraId="5F701E99" w14:textId="77777777" w:rsidR="005C437A" w:rsidRPr="006E7353" w:rsidRDefault="005C437A" w:rsidP="00141138">
            <w:pPr>
              <w:pStyle w:val="Tabletext"/>
              <w:jc w:val="center"/>
              <w:rPr>
                <w:lang w:eastAsia="ja-JP"/>
              </w:rPr>
            </w:pPr>
            <w:r w:rsidRPr="006E7353">
              <w:t>GMSK</w:t>
            </w:r>
          </w:p>
        </w:tc>
      </w:tr>
      <w:tr w:rsidR="005C437A" w:rsidRPr="006E7353" w14:paraId="590E5A1A" w14:textId="77777777" w:rsidTr="00DB24AE">
        <w:trPr>
          <w:jc w:val="center"/>
        </w:trPr>
        <w:tc>
          <w:tcPr>
            <w:tcW w:w="4252" w:type="dxa"/>
          </w:tcPr>
          <w:p w14:paraId="62E71F73" w14:textId="77777777" w:rsidR="005C437A" w:rsidRPr="006E7353" w:rsidRDefault="005C437A" w:rsidP="00141138">
            <w:pPr>
              <w:pStyle w:val="Tabletext"/>
            </w:pPr>
            <w:r w:rsidRPr="006E7353">
              <w:t xml:space="preserve">Multiplexing mode </w:t>
            </w:r>
          </w:p>
        </w:tc>
        <w:tc>
          <w:tcPr>
            <w:tcW w:w="4252" w:type="dxa"/>
          </w:tcPr>
          <w:p w14:paraId="57AE6966" w14:textId="77777777" w:rsidR="005C437A" w:rsidRPr="006E7353" w:rsidRDefault="005C437A" w:rsidP="00141138">
            <w:pPr>
              <w:pStyle w:val="Tabletext"/>
              <w:jc w:val="center"/>
            </w:pPr>
            <w:r w:rsidRPr="006E7353">
              <w:t>-</w:t>
            </w:r>
          </w:p>
        </w:tc>
      </w:tr>
    </w:tbl>
    <w:p w14:paraId="16A36E71" w14:textId="77777777" w:rsidR="000239DE" w:rsidRDefault="000239DE" w:rsidP="00141138">
      <w:pPr>
        <w:pStyle w:val="Tablefin"/>
        <w:rPr>
          <w:lang w:bidi="he-IL"/>
        </w:rPr>
      </w:pPr>
    </w:p>
    <w:p w14:paraId="16D0941C" w14:textId="5AC32636" w:rsidR="005C437A" w:rsidRPr="006E7353" w:rsidRDefault="005C437A" w:rsidP="00141138">
      <w:pPr>
        <w:rPr>
          <w:lang w:eastAsia="ko-KR" w:bidi="he-IL"/>
        </w:rPr>
      </w:pPr>
      <w:r w:rsidRPr="006E7353">
        <w:rPr>
          <w:lang w:eastAsia="ko-KR" w:bidi="he-IL"/>
        </w:rPr>
        <w:t>Typical technical characteristics for radio stations operating in DECT train radio in 1 900 MHz band are shown in Table A4.4</w:t>
      </w:r>
      <w:r w:rsidR="00E21CCF">
        <w:rPr>
          <w:lang w:eastAsia="ko-KR" w:bidi="he-IL"/>
        </w:rPr>
        <w:t>.2</w:t>
      </w:r>
      <w:r w:rsidRPr="006E7353">
        <w:rPr>
          <w:lang w:eastAsia="ko-KR" w:bidi="he-IL"/>
        </w:rPr>
        <w:t>-4.</w:t>
      </w:r>
    </w:p>
    <w:p w14:paraId="5ACEAC58" w14:textId="0B9DBF9C" w:rsidR="005C437A" w:rsidRPr="006E7353" w:rsidRDefault="00141138" w:rsidP="00B86FEA">
      <w:pPr>
        <w:pStyle w:val="TableNo"/>
        <w:spacing w:beforeLines="100" w:before="240" w:afterLines="50"/>
        <w:rPr>
          <w:rFonts w:eastAsia="SimSun"/>
          <w:lang w:eastAsia="ja-JP"/>
        </w:rPr>
      </w:pPr>
      <w:r>
        <w:rPr>
          <w:rFonts w:eastAsia="SimSun"/>
        </w:rPr>
        <w:t>table A4.4</w:t>
      </w:r>
      <w:r w:rsidR="00E21CCF">
        <w:rPr>
          <w:rFonts w:eastAsia="SimSun"/>
        </w:rPr>
        <w:t>.2</w:t>
      </w:r>
      <w:r>
        <w:rPr>
          <w:rFonts w:eastAsia="SimSun"/>
        </w:rPr>
        <w:t>-4</w:t>
      </w:r>
    </w:p>
    <w:p w14:paraId="45B69252" w14:textId="1CA86D61" w:rsidR="005C437A" w:rsidRPr="006E7353" w:rsidRDefault="005C437A" w:rsidP="004854D9">
      <w:pPr>
        <w:pStyle w:val="Tabletitle"/>
        <w:spacing w:beforeLines="50" w:before="120" w:after="0" w:line="360" w:lineRule="auto"/>
        <w:rPr>
          <w:rFonts w:eastAsia="SimSun" w:hint="eastAsia"/>
        </w:rPr>
      </w:pPr>
      <w:r w:rsidRPr="006E7353">
        <w:rPr>
          <w:rFonts w:eastAsia="SimSun"/>
        </w:rPr>
        <w:t>S</w:t>
      </w:r>
      <w:r w:rsidR="00141138">
        <w:rPr>
          <w:rFonts w:eastAsia="SimSun"/>
        </w:rPr>
        <w:t>ample radio stations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6FACE281" w14:textId="77777777" w:rsidTr="00DB24AE">
        <w:trPr>
          <w:jc w:val="center"/>
        </w:trPr>
        <w:tc>
          <w:tcPr>
            <w:tcW w:w="4252" w:type="dxa"/>
          </w:tcPr>
          <w:p w14:paraId="08183247" w14:textId="77777777" w:rsidR="005C437A" w:rsidRPr="006E7353" w:rsidRDefault="005C437A" w:rsidP="00DB24AE">
            <w:pPr>
              <w:pStyle w:val="Tabletext"/>
              <w:rPr>
                <w:rFonts w:eastAsia="SimSun"/>
              </w:rPr>
            </w:pPr>
            <w:r w:rsidRPr="006E7353">
              <w:rPr>
                <w:rFonts w:eastAsia="SimSun"/>
              </w:rPr>
              <w:t>Frequency band (MHz)</w:t>
            </w:r>
          </w:p>
        </w:tc>
        <w:tc>
          <w:tcPr>
            <w:tcW w:w="4252" w:type="dxa"/>
          </w:tcPr>
          <w:p w14:paraId="234D8325" w14:textId="77777777" w:rsidR="005C437A" w:rsidRPr="006E7353" w:rsidRDefault="005C437A" w:rsidP="00141138">
            <w:pPr>
              <w:pStyle w:val="Tabletext"/>
              <w:jc w:val="center"/>
              <w:rPr>
                <w:rFonts w:eastAsia="SimSun"/>
              </w:rPr>
            </w:pPr>
            <w:r w:rsidRPr="006E7353">
              <w:t>1880 - 1900</w:t>
            </w:r>
          </w:p>
        </w:tc>
      </w:tr>
      <w:tr w:rsidR="005C437A" w:rsidRPr="006E7353" w14:paraId="0A786300" w14:textId="77777777" w:rsidTr="00DB24AE">
        <w:trPr>
          <w:jc w:val="center"/>
        </w:trPr>
        <w:tc>
          <w:tcPr>
            <w:tcW w:w="4252" w:type="dxa"/>
          </w:tcPr>
          <w:p w14:paraId="567A5451" w14:textId="77777777" w:rsidR="005C437A" w:rsidRPr="006E7353" w:rsidRDefault="005C437A" w:rsidP="00DB24AE">
            <w:pPr>
              <w:pStyle w:val="Tabletext"/>
              <w:rPr>
                <w:rFonts w:eastAsia="SimSun"/>
              </w:rPr>
            </w:pPr>
            <w:r w:rsidRPr="006E7353">
              <w:rPr>
                <w:rFonts w:eastAsia="SimSun"/>
              </w:rPr>
              <w:t>Channel passband (MHz)</w:t>
            </w:r>
          </w:p>
        </w:tc>
        <w:tc>
          <w:tcPr>
            <w:tcW w:w="4252" w:type="dxa"/>
          </w:tcPr>
          <w:p w14:paraId="2E017F2B" w14:textId="77777777" w:rsidR="005C437A" w:rsidRPr="006E7353" w:rsidRDefault="005C437A" w:rsidP="00141138">
            <w:pPr>
              <w:pStyle w:val="Tabletext"/>
              <w:jc w:val="center"/>
              <w:rPr>
                <w:rFonts w:eastAsia="SimSun"/>
              </w:rPr>
            </w:pPr>
            <w:r w:rsidRPr="006E7353">
              <w:t>1,73</w:t>
            </w:r>
          </w:p>
        </w:tc>
      </w:tr>
      <w:tr w:rsidR="005C437A" w:rsidRPr="006E7353" w14:paraId="3B79A4E2" w14:textId="77777777" w:rsidTr="00DB24AE">
        <w:trPr>
          <w:jc w:val="center"/>
        </w:trPr>
        <w:tc>
          <w:tcPr>
            <w:tcW w:w="4252" w:type="dxa"/>
          </w:tcPr>
          <w:p w14:paraId="477AAA53" w14:textId="77777777" w:rsidR="005C437A" w:rsidRPr="006E7353" w:rsidRDefault="005C437A" w:rsidP="00DB24AE">
            <w:pPr>
              <w:pStyle w:val="Tabletext"/>
              <w:rPr>
                <w:rFonts w:eastAsia="SimSun"/>
              </w:rPr>
            </w:pPr>
            <w:r w:rsidRPr="006E7353">
              <w:rPr>
                <w:rFonts w:eastAsia="SimSun"/>
              </w:rPr>
              <w:t>Antenna gain (dBi)</w:t>
            </w:r>
          </w:p>
        </w:tc>
        <w:tc>
          <w:tcPr>
            <w:tcW w:w="4252" w:type="dxa"/>
          </w:tcPr>
          <w:p w14:paraId="47E51C40" w14:textId="77777777" w:rsidR="005C437A" w:rsidRPr="006E7353" w:rsidRDefault="005C437A" w:rsidP="00141138">
            <w:pPr>
              <w:pStyle w:val="Tabletext"/>
              <w:jc w:val="center"/>
              <w:rPr>
                <w:rFonts w:eastAsia="SimSun"/>
              </w:rPr>
            </w:pPr>
            <w:r w:rsidRPr="006E7353">
              <w:t>15</w:t>
            </w:r>
          </w:p>
        </w:tc>
      </w:tr>
      <w:tr w:rsidR="005C437A" w:rsidRPr="006E7353" w14:paraId="673CDA23" w14:textId="77777777" w:rsidTr="00DB24AE">
        <w:trPr>
          <w:jc w:val="center"/>
        </w:trPr>
        <w:tc>
          <w:tcPr>
            <w:tcW w:w="4252" w:type="dxa"/>
          </w:tcPr>
          <w:p w14:paraId="44B73F94" w14:textId="77777777" w:rsidR="005C437A" w:rsidRPr="006E7353" w:rsidRDefault="005C437A" w:rsidP="00DB24AE">
            <w:pPr>
              <w:pStyle w:val="Tabletext"/>
              <w:rPr>
                <w:rFonts w:eastAsia="SimSun"/>
              </w:rPr>
            </w:pPr>
            <w:r w:rsidRPr="006E7353">
              <w:rPr>
                <w:rFonts w:eastAsia="SimSun"/>
              </w:rPr>
              <w:t xml:space="preserve">Polarization </w:t>
            </w:r>
          </w:p>
        </w:tc>
        <w:tc>
          <w:tcPr>
            <w:tcW w:w="4252" w:type="dxa"/>
          </w:tcPr>
          <w:p w14:paraId="450EE390" w14:textId="77777777" w:rsidR="005C437A" w:rsidRPr="006E7353" w:rsidRDefault="005C437A" w:rsidP="00141138">
            <w:pPr>
              <w:pStyle w:val="Tabletext"/>
              <w:jc w:val="center"/>
              <w:rPr>
                <w:rFonts w:eastAsia="SimSun"/>
              </w:rPr>
            </w:pPr>
            <w:r w:rsidRPr="006E7353">
              <w:t>Vertical</w:t>
            </w:r>
          </w:p>
        </w:tc>
      </w:tr>
      <w:tr w:rsidR="005C437A" w:rsidRPr="006E7353" w14:paraId="3BB71F8E" w14:textId="77777777" w:rsidTr="00DB24AE">
        <w:trPr>
          <w:jc w:val="center"/>
        </w:trPr>
        <w:tc>
          <w:tcPr>
            <w:tcW w:w="4252" w:type="dxa"/>
          </w:tcPr>
          <w:p w14:paraId="24894DDA" w14:textId="77777777" w:rsidR="005C437A" w:rsidRPr="006E7353" w:rsidRDefault="005C437A" w:rsidP="00DB24AE">
            <w:pPr>
              <w:pStyle w:val="Tabletext"/>
              <w:rPr>
                <w:rFonts w:eastAsia="SimSun"/>
              </w:rPr>
            </w:pPr>
            <w:r w:rsidRPr="006E7353">
              <w:rPr>
                <w:rFonts w:eastAsia="SimSun"/>
              </w:rPr>
              <w:t>Transmitter output power (dBW)</w:t>
            </w:r>
          </w:p>
        </w:tc>
        <w:tc>
          <w:tcPr>
            <w:tcW w:w="4252" w:type="dxa"/>
          </w:tcPr>
          <w:p w14:paraId="427C7591" w14:textId="77777777" w:rsidR="005C437A" w:rsidRPr="006E7353" w:rsidRDefault="005C437A" w:rsidP="00141138">
            <w:pPr>
              <w:pStyle w:val="Tabletext"/>
              <w:jc w:val="center"/>
              <w:rPr>
                <w:rFonts w:eastAsia="SimSun"/>
              </w:rPr>
            </w:pPr>
            <w:r w:rsidRPr="006E7353">
              <w:t>-20</w:t>
            </w:r>
          </w:p>
        </w:tc>
      </w:tr>
      <w:tr w:rsidR="005C437A" w:rsidRPr="006E7353" w14:paraId="2F4DC26D" w14:textId="77777777" w:rsidTr="00DB24AE">
        <w:trPr>
          <w:jc w:val="center"/>
        </w:trPr>
        <w:tc>
          <w:tcPr>
            <w:tcW w:w="4252" w:type="dxa"/>
          </w:tcPr>
          <w:p w14:paraId="7B42694B" w14:textId="77777777" w:rsidR="005C437A" w:rsidRPr="006E7353" w:rsidRDefault="005C437A" w:rsidP="00DB24AE">
            <w:pPr>
              <w:pStyle w:val="Tabletext"/>
              <w:rPr>
                <w:rFonts w:eastAsia="SimSun"/>
              </w:rPr>
            </w:pPr>
            <w:r w:rsidRPr="006E7353">
              <w:rPr>
                <w:rFonts w:eastAsia="SimSun"/>
              </w:rPr>
              <w:t>e.i.r.p. (dBW)</w:t>
            </w:r>
          </w:p>
        </w:tc>
        <w:tc>
          <w:tcPr>
            <w:tcW w:w="4252" w:type="dxa"/>
          </w:tcPr>
          <w:p w14:paraId="3DCE52DD" w14:textId="77777777" w:rsidR="005C437A" w:rsidRPr="006E7353" w:rsidRDefault="005C437A" w:rsidP="00141138">
            <w:pPr>
              <w:pStyle w:val="Tabletext"/>
              <w:jc w:val="center"/>
              <w:rPr>
                <w:rFonts w:eastAsia="SimSun"/>
              </w:rPr>
            </w:pPr>
            <w:r w:rsidRPr="006E7353">
              <w:t>-5</w:t>
            </w:r>
          </w:p>
        </w:tc>
      </w:tr>
      <w:tr w:rsidR="005C437A" w:rsidRPr="006E7353" w14:paraId="0FEC470A" w14:textId="77777777" w:rsidTr="00DB24AE">
        <w:trPr>
          <w:jc w:val="center"/>
        </w:trPr>
        <w:tc>
          <w:tcPr>
            <w:tcW w:w="4252" w:type="dxa"/>
          </w:tcPr>
          <w:p w14:paraId="552896C7" w14:textId="77777777" w:rsidR="005C437A" w:rsidRPr="006E7353" w:rsidRDefault="005C437A" w:rsidP="00DB24AE">
            <w:pPr>
              <w:pStyle w:val="Tabletext"/>
              <w:rPr>
                <w:rFonts w:eastAsia="SimSun"/>
              </w:rPr>
            </w:pPr>
            <w:r w:rsidRPr="006E7353">
              <w:rPr>
                <w:rFonts w:eastAsia="SimSun"/>
              </w:rPr>
              <w:t>Receiver noise figure (dB)</w:t>
            </w:r>
          </w:p>
        </w:tc>
        <w:tc>
          <w:tcPr>
            <w:tcW w:w="4252" w:type="dxa"/>
          </w:tcPr>
          <w:p w14:paraId="112D3F91" w14:textId="77777777" w:rsidR="005C437A" w:rsidRPr="006E7353" w:rsidRDefault="005C437A" w:rsidP="00141138">
            <w:pPr>
              <w:pStyle w:val="Tabletext"/>
              <w:jc w:val="center"/>
              <w:rPr>
                <w:rFonts w:eastAsia="SimSun"/>
              </w:rPr>
            </w:pPr>
            <w:r w:rsidRPr="006E7353">
              <w:t>&lt;5</w:t>
            </w:r>
          </w:p>
        </w:tc>
      </w:tr>
      <w:tr w:rsidR="005C437A" w:rsidRPr="006E7353" w14:paraId="3F17FE23" w14:textId="77777777" w:rsidTr="00DB24AE">
        <w:trPr>
          <w:jc w:val="center"/>
        </w:trPr>
        <w:tc>
          <w:tcPr>
            <w:tcW w:w="4252" w:type="dxa"/>
          </w:tcPr>
          <w:p w14:paraId="766E084C" w14:textId="77777777" w:rsidR="005C437A" w:rsidRPr="006E7353" w:rsidRDefault="005C437A" w:rsidP="00DB24AE">
            <w:pPr>
              <w:pStyle w:val="Tabletext"/>
              <w:rPr>
                <w:rFonts w:eastAsia="SimSun"/>
              </w:rPr>
            </w:pPr>
            <w:r w:rsidRPr="006E7353">
              <w:rPr>
                <w:rFonts w:eastAsia="SimSun"/>
              </w:rPr>
              <w:t>Data rate (kbps)</w:t>
            </w:r>
          </w:p>
        </w:tc>
        <w:tc>
          <w:tcPr>
            <w:tcW w:w="4252" w:type="dxa"/>
          </w:tcPr>
          <w:p w14:paraId="76413841" w14:textId="0FCD8051" w:rsidR="005C437A" w:rsidRPr="006E7353" w:rsidRDefault="005C437A" w:rsidP="00141138">
            <w:pPr>
              <w:pStyle w:val="Tabletext"/>
              <w:jc w:val="center"/>
              <w:rPr>
                <w:rFonts w:eastAsia="SimSun"/>
              </w:rPr>
            </w:pPr>
            <w:r w:rsidRPr="006E7353">
              <w:t>1,152</w:t>
            </w:r>
          </w:p>
        </w:tc>
      </w:tr>
      <w:tr w:rsidR="005C437A" w:rsidRPr="006E7353" w14:paraId="06075A81" w14:textId="77777777" w:rsidTr="00DB24AE">
        <w:trPr>
          <w:jc w:val="center"/>
        </w:trPr>
        <w:tc>
          <w:tcPr>
            <w:tcW w:w="4252" w:type="dxa"/>
          </w:tcPr>
          <w:p w14:paraId="167D6D8B" w14:textId="77777777" w:rsidR="005C437A" w:rsidRPr="006E7353" w:rsidRDefault="005C437A" w:rsidP="00DB24AE">
            <w:pPr>
              <w:pStyle w:val="Tabletext"/>
              <w:rPr>
                <w:rFonts w:eastAsia="SimSun"/>
              </w:rPr>
            </w:pPr>
            <w:r w:rsidRPr="006E7353">
              <w:rPr>
                <w:rFonts w:eastAsia="SimSun"/>
              </w:rPr>
              <w:t xml:space="preserve">Radiocommunication distance (km) </w:t>
            </w:r>
          </w:p>
        </w:tc>
        <w:tc>
          <w:tcPr>
            <w:tcW w:w="4252" w:type="dxa"/>
          </w:tcPr>
          <w:p w14:paraId="64E02564" w14:textId="77777777" w:rsidR="005C437A" w:rsidRPr="006E7353" w:rsidRDefault="005C437A" w:rsidP="00141138">
            <w:pPr>
              <w:pStyle w:val="Tabletext"/>
              <w:jc w:val="center"/>
              <w:rPr>
                <w:rFonts w:eastAsia="SimSun"/>
              </w:rPr>
            </w:pPr>
            <w:r w:rsidRPr="006E7353">
              <w:t>5</w:t>
            </w:r>
          </w:p>
        </w:tc>
      </w:tr>
      <w:tr w:rsidR="005C437A" w:rsidRPr="006E7353" w14:paraId="23450BC1" w14:textId="77777777" w:rsidTr="00DB24AE">
        <w:trPr>
          <w:jc w:val="center"/>
        </w:trPr>
        <w:tc>
          <w:tcPr>
            <w:tcW w:w="4252" w:type="dxa"/>
          </w:tcPr>
          <w:p w14:paraId="6327ACED" w14:textId="77777777" w:rsidR="005C437A" w:rsidRPr="006E7353" w:rsidRDefault="005C437A" w:rsidP="00DB24AE">
            <w:pPr>
              <w:pStyle w:val="Tabletext"/>
              <w:rPr>
                <w:rFonts w:eastAsia="SimSun"/>
              </w:rPr>
            </w:pPr>
            <w:r w:rsidRPr="006E7353">
              <w:rPr>
                <w:rFonts w:eastAsia="SimSun"/>
              </w:rPr>
              <w:t xml:space="preserve">Modulation </w:t>
            </w:r>
          </w:p>
        </w:tc>
        <w:tc>
          <w:tcPr>
            <w:tcW w:w="4252" w:type="dxa"/>
          </w:tcPr>
          <w:p w14:paraId="0421E46E" w14:textId="77777777" w:rsidR="005C437A" w:rsidRPr="006E7353" w:rsidRDefault="005C437A" w:rsidP="00141138">
            <w:pPr>
              <w:pStyle w:val="Tabletext"/>
              <w:jc w:val="center"/>
              <w:rPr>
                <w:rFonts w:eastAsia="SimSun"/>
                <w:lang w:eastAsia="ja-JP"/>
              </w:rPr>
            </w:pPr>
            <w:r w:rsidRPr="006E7353">
              <w:t>GMSK</w:t>
            </w:r>
          </w:p>
        </w:tc>
      </w:tr>
      <w:tr w:rsidR="005C437A" w:rsidRPr="006E7353" w14:paraId="749C934B" w14:textId="77777777" w:rsidTr="00DB24AE">
        <w:trPr>
          <w:jc w:val="center"/>
        </w:trPr>
        <w:tc>
          <w:tcPr>
            <w:tcW w:w="4252" w:type="dxa"/>
          </w:tcPr>
          <w:p w14:paraId="2AE0C301" w14:textId="77777777" w:rsidR="005C437A" w:rsidRPr="006E7353" w:rsidRDefault="005C437A" w:rsidP="00DB24AE">
            <w:pPr>
              <w:pStyle w:val="Tabletext"/>
              <w:rPr>
                <w:rFonts w:eastAsia="SimSun"/>
              </w:rPr>
            </w:pPr>
            <w:r w:rsidRPr="006E7353">
              <w:rPr>
                <w:rFonts w:eastAsia="SimSun"/>
              </w:rPr>
              <w:t xml:space="preserve">Multiplexing mode </w:t>
            </w:r>
          </w:p>
        </w:tc>
        <w:tc>
          <w:tcPr>
            <w:tcW w:w="4252" w:type="dxa"/>
          </w:tcPr>
          <w:p w14:paraId="0BA5D9AE" w14:textId="77777777" w:rsidR="005C437A" w:rsidRPr="006E7353" w:rsidRDefault="005C437A" w:rsidP="00141138">
            <w:pPr>
              <w:pStyle w:val="Tabletext"/>
              <w:jc w:val="center"/>
              <w:rPr>
                <w:rFonts w:eastAsia="SimSun"/>
              </w:rPr>
            </w:pPr>
            <w:r w:rsidRPr="006E7353">
              <w:t>TDMA</w:t>
            </w:r>
          </w:p>
        </w:tc>
      </w:tr>
    </w:tbl>
    <w:p w14:paraId="35CB8F18" w14:textId="77777777" w:rsidR="000239DE" w:rsidRDefault="000239DE" w:rsidP="000239DE">
      <w:pPr>
        <w:pStyle w:val="Tablefin"/>
      </w:pPr>
      <w:bookmarkStart w:id="360" w:name="_Toc484030094"/>
    </w:p>
    <w:p w14:paraId="5D3D6675" w14:textId="77777777" w:rsidR="005C437A" w:rsidRPr="006E7353" w:rsidRDefault="005C437A" w:rsidP="00B24BBA">
      <w:pPr>
        <w:pStyle w:val="Heading2"/>
        <w:rPr>
          <w:lang w:eastAsia="zh-CN"/>
        </w:rPr>
      </w:pPr>
      <w:bookmarkStart w:id="361" w:name="_Toc498939999"/>
      <w:r w:rsidRPr="006E7353">
        <w:rPr>
          <w:lang w:eastAsia="zh-CN"/>
        </w:rPr>
        <w:lastRenderedPageBreak/>
        <w:t>A4.5</w:t>
      </w:r>
      <w:r w:rsidRPr="006E7353">
        <w:rPr>
          <w:lang w:eastAsia="zh-CN"/>
        </w:rPr>
        <w:tab/>
        <w:t>Train radio systems for train operation and railway traffic control in the SHF band</w:t>
      </w:r>
      <w:bookmarkEnd w:id="360"/>
      <w:bookmarkEnd w:id="361"/>
    </w:p>
    <w:p w14:paraId="17906F12" w14:textId="77777777" w:rsidR="005C437A" w:rsidRPr="006E7353" w:rsidRDefault="005C437A" w:rsidP="00B24BBA">
      <w:pPr>
        <w:pStyle w:val="Heading3"/>
      </w:pPr>
      <w:bookmarkStart w:id="362" w:name="_Toc498940000"/>
      <w:r w:rsidRPr="006E7353">
        <w:t>A4.5.1</w:t>
      </w:r>
      <w:r w:rsidRPr="006E7353">
        <w:tab/>
        <w:t>Architecture of train radio system in SHF-band</w:t>
      </w:r>
      <w:bookmarkEnd w:id="362"/>
    </w:p>
    <w:p w14:paraId="1B01D3D7" w14:textId="77777777" w:rsidR="005C437A" w:rsidRPr="006E7353" w:rsidRDefault="005C437A" w:rsidP="00141138">
      <w:pPr>
        <w:rPr>
          <w:lang w:eastAsia="zh-CN" w:bidi="he-IL"/>
        </w:rPr>
      </w:pPr>
      <w:r w:rsidRPr="006E7353">
        <w:rPr>
          <w:lang w:eastAsia="ja-JP" w:bidi="he-IL"/>
        </w:rPr>
        <w:t>Radar operating in the range 76 GHz is installed at the stationary obstacles on the railway track (e.g. track focus stalled on railroad tracks), as shown in Figure A4.5.1-1. This radar measures the motion parameters of the approaching rolling stock (speed, distance) and transmits that data into a Comprehensive system of safety on the dead-end paths, passenger stations for high-speed, passenger, suburban trains and shunting "PRISMA-K". The system "PRISMA-K" defines the threat of a dangerous convergence with an obstacle and sends data and commands to the speed reduction or forced stop the locomotive or the head of an approaching motor car of rolling stock.</w:t>
      </w:r>
    </w:p>
    <w:p w14:paraId="3028B1D4" w14:textId="77777777" w:rsidR="005C437A" w:rsidRPr="004C22A7" w:rsidRDefault="005C437A" w:rsidP="00141138">
      <w:pPr>
        <w:pStyle w:val="FigureNo"/>
      </w:pPr>
      <w:r w:rsidRPr="004C22A7">
        <w:t>FIGURE A4.5.1-1</w:t>
      </w:r>
    </w:p>
    <w:p w14:paraId="243AD9E0" w14:textId="77777777" w:rsidR="005C437A" w:rsidRPr="006E7353" w:rsidRDefault="005C437A" w:rsidP="00DF2828">
      <w:pPr>
        <w:pStyle w:val="Figuretitle"/>
        <w:rPr>
          <w:rFonts w:hint="eastAsia"/>
        </w:rPr>
      </w:pPr>
      <w:r w:rsidRPr="006E7353">
        <w:t>The deployment of the radar 76 GHz at the track focus stalled on the railroad tracks.</w:t>
      </w:r>
    </w:p>
    <w:p w14:paraId="00C52146" w14:textId="77777777" w:rsidR="005C437A" w:rsidRPr="006E7353" w:rsidRDefault="005C437A" w:rsidP="00B24BBA">
      <w:pPr>
        <w:pStyle w:val="Figure"/>
        <w:rPr>
          <w:lang w:bidi="he-IL"/>
        </w:rPr>
      </w:pPr>
      <w:r w:rsidRPr="006E7353">
        <w:object w:dxaOrig="6064" w:dyaOrig="4567" w14:anchorId="197660AA">
          <v:shape id="_x0000_i1027" type="#_x0000_t75" style="width:303.55pt;height:228.1pt" o:ole="">
            <v:imagedata r:id="rId108" o:title=""/>
          </v:shape>
          <o:OLEObject Type="Embed" ProgID="Visio.Drawing.11" ShapeID="_x0000_i1027" DrawAspect="Content" ObjectID="_1572685103" r:id="rId109"/>
        </w:object>
      </w:r>
    </w:p>
    <w:p w14:paraId="259A2511" w14:textId="77777777" w:rsidR="005C437A" w:rsidRPr="006E7353" w:rsidRDefault="005C437A" w:rsidP="00B24BBA">
      <w:pPr>
        <w:pStyle w:val="Heading3"/>
        <w:rPr>
          <w:lang w:eastAsia="ja-JP" w:bidi="he-IL"/>
        </w:rPr>
      </w:pPr>
      <w:bookmarkStart w:id="363" w:name="_Toc498940001"/>
      <w:r w:rsidRPr="006E7353">
        <w:t>A4.5.2</w:t>
      </w:r>
      <w:r w:rsidRPr="006E7353">
        <w:tab/>
        <w:t>Typical technical characteristics of SHF train radio system radio stations</w:t>
      </w:r>
      <w:bookmarkEnd w:id="363"/>
    </w:p>
    <w:p w14:paraId="258CBE37" w14:textId="68E11484" w:rsidR="005C437A" w:rsidRPr="006E7353" w:rsidRDefault="005C437A" w:rsidP="00141138">
      <w:pPr>
        <w:rPr>
          <w:lang w:eastAsia="ja-JP" w:bidi="he-IL"/>
        </w:rPr>
      </w:pPr>
      <w:r w:rsidRPr="006E7353">
        <w:rPr>
          <w:lang w:eastAsia="ja-JP" w:bidi="he-IL"/>
        </w:rPr>
        <w:t>Typical technical characteristics of the radar system measuring the distance and speed of moving objects "Prisma-K", operating in the range 76 GHz are presented in Table A4.5</w:t>
      </w:r>
      <w:r w:rsidR="00E21CCF">
        <w:rPr>
          <w:lang w:eastAsia="ja-JP" w:bidi="he-IL"/>
        </w:rPr>
        <w:t>.2</w:t>
      </w:r>
      <w:r w:rsidRPr="006E7353">
        <w:rPr>
          <w:lang w:eastAsia="ja-JP" w:bidi="he-IL"/>
        </w:rPr>
        <w:t>-1</w:t>
      </w:r>
    </w:p>
    <w:p w14:paraId="236A1C6F" w14:textId="42875EF5" w:rsidR="005C437A" w:rsidRPr="006E7353" w:rsidRDefault="00141138" w:rsidP="00B86FEA">
      <w:pPr>
        <w:pStyle w:val="TableNo"/>
        <w:spacing w:beforeLines="100" w:before="240" w:afterLines="50"/>
        <w:rPr>
          <w:rFonts w:eastAsia="SimSun"/>
        </w:rPr>
      </w:pPr>
      <w:r>
        <w:rPr>
          <w:rFonts w:eastAsia="SimSun"/>
        </w:rPr>
        <w:t>table A4.5</w:t>
      </w:r>
      <w:r w:rsidR="00E21CCF">
        <w:rPr>
          <w:rFonts w:eastAsia="SimSun"/>
        </w:rPr>
        <w:t>.2</w:t>
      </w:r>
      <w:r>
        <w:rPr>
          <w:rFonts w:eastAsia="SimSun"/>
        </w:rPr>
        <w:t>-1</w:t>
      </w:r>
    </w:p>
    <w:p w14:paraId="38D1A55B" w14:textId="1FA05ACC" w:rsidR="005C437A" w:rsidRPr="006E7353" w:rsidRDefault="00141138" w:rsidP="004854D9">
      <w:pPr>
        <w:pStyle w:val="Tabletitle"/>
        <w:spacing w:beforeLines="50" w:before="120" w:after="0" w:line="360" w:lineRule="auto"/>
        <w:rPr>
          <w:rFonts w:eastAsia="SimSun" w:hint="eastAsia"/>
        </w:rPr>
      </w:pPr>
      <w:r>
        <w:rPr>
          <w:rFonts w:eastAsia="SimSun"/>
        </w:rPr>
        <w:t>Sample radars parameters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52"/>
        <w:gridCol w:w="4252"/>
      </w:tblGrid>
      <w:tr w:rsidR="005C437A" w:rsidRPr="006E7353" w14:paraId="149804C1" w14:textId="77777777" w:rsidTr="00DB24AE">
        <w:trPr>
          <w:jc w:val="center"/>
        </w:trPr>
        <w:tc>
          <w:tcPr>
            <w:tcW w:w="4252" w:type="dxa"/>
          </w:tcPr>
          <w:p w14:paraId="5DC159C7" w14:textId="77777777" w:rsidR="005C437A" w:rsidRPr="006E7353" w:rsidRDefault="005C437A" w:rsidP="00F624A2">
            <w:pPr>
              <w:pStyle w:val="Tabletext"/>
              <w:spacing w:before="20" w:after="20"/>
              <w:rPr>
                <w:rFonts w:eastAsia="SimSun"/>
              </w:rPr>
            </w:pPr>
            <w:r w:rsidRPr="006E7353">
              <w:rPr>
                <w:rFonts w:eastAsia="SimSun"/>
              </w:rPr>
              <w:t>Frequency band (MHz)</w:t>
            </w:r>
          </w:p>
        </w:tc>
        <w:tc>
          <w:tcPr>
            <w:tcW w:w="4252" w:type="dxa"/>
          </w:tcPr>
          <w:p w14:paraId="5D9E14FD" w14:textId="77777777" w:rsidR="005C437A" w:rsidRPr="006E7353" w:rsidRDefault="005C437A" w:rsidP="00141138">
            <w:pPr>
              <w:pStyle w:val="Tabletext"/>
              <w:spacing w:before="20" w:after="20"/>
              <w:jc w:val="center"/>
              <w:rPr>
                <w:rFonts w:eastAsia="SimSun"/>
              </w:rPr>
            </w:pPr>
            <w:r w:rsidRPr="006E7353">
              <w:t>76,35 – 76,65</w:t>
            </w:r>
          </w:p>
        </w:tc>
      </w:tr>
      <w:tr w:rsidR="005C437A" w:rsidRPr="006E7353" w14:paraId="6286DA3D" w14:textId="77777777" w:rsidTr="00DB24AE">
        <w:trPr>
          <w:jc w:val="center"/>
        </w:trPr>
        <w:tc>
          <w:tcPr>
            <w:tcW w:w="4252" w:type="dxa"/>
          </w:tcPr>
          <w:p w14:paraId="26FB2799" w14:textId="77777777" w:rsidR="005C437A" w:rsidRPr="006E7353" w:rsidRDefault="005C437A" w:rsidP="00F624A2">
            <w:pPr>
              <w:pStyle w:val="Tabletext"/>
              <w:spacing w:before="20" w:after="20"/>
              <w:rPr>
                <w:rFonts w:eastAsia="SimSun"/>
              </w:rPr>
            </w:pPr>
            <w:r w:rsidRPr="006E7353">
              <w:rPr>
                <w:rFonts w:eastAsia="SimSun"/>
              </w:rPr>
              <w:t>Channel passband (MHz)</w:t>
            </w:r>
          </w:p>
        </w:tc>
        <w:tc>
          <w:tcPr>
            <w:tcW w:w="4252" w:type="dxa"/>
          </w:tcPr>
          <w:p w14:paraId="0C2AD700" w14:textId="77777777" w:rsidR="005C437A" w:rsidRPr="006E7353" w:rsidRDefault="005C437A" w:rsidP="00141138">
            <w:pPr>
              <w:pStyle w:val="Tabletext"/>
              <w:spacing w:before="20" w:after="20"/>
              <w:jc w:val="center"/>
              <w:rPr>
                <w:rFonts w:eastAsia="SimSun"/>
              </w:rPr>
            </w:pPr>
            <w:r w:rsidRPr="006E7353">
              <w:t>500</w:t>
            </w:r>
          </w:p>
        </w:tc>
      </w:tr>
      <w:tr w:rsidR="005C437A" w:rsidRPr="006E7353" w14:paraId="0079C3D2" w14:textId="77777777" w:rsidTr="00DB24AE">
        <w:trPr>
          <w:jc w:val="center"/>
        </w:trPr>
        <w:tc>
          <w:tcPr>
            <w:tcW w:w="4252" w:type="dxa"/>
          </w:tcPr>
          <w:p w14:paraId="6A6F3BB0" w14:textId="77777777" w:rsidR="005C437A" w:rsidRPr="006E7353" w:rsidRDefault="005C437A" w:rsidP="00F624A2">
            <w:pPr>
              <w:pStyle w:val="Tabletext"/>
              <w:spacing w:before="20" w:after="20"/>
              <w:rPr>
                <w:rFonts w:eastAsia="SimSun"/>
              </w:rPr>
            </w:pPr>
            <w:r w:rsidRPr="006E7353">
              <w:rPr>
                <w:rFonts w:eastAsia="SimSun"/>
              </w:rPr>
              <w:t>Antenna gain (dBi)</w:t>
            </w:r>
          </w:p>
        </w:tc>
        <w:tc>
          <w:tcPr>
            <w:tcW w:w="4252" w:type="dxa"/>
          </w:tcPr>
          <w:p w14:paraId="4851AD7F" w14:textId="77777777" w:rsidR="005C437A" w:rsidRPr="006E7353" w:rsidRDefault="005C437A" w:rsidP="00141138">
            <w:pPr>
              <w:pStyle w:val="Tabletext"/>
              <w:spacing w:before="20" w:after="20"/>
              <w:jc w:val="center"/>
              <w:rPr>
                <w:rFonts w:eastAsia="SimSun"/>
              </w:rPr>
            </w:pPr>
            <w:r w:rsidRPr="006E7353">
              <w:t>50</w:t>
            </w:r>
          </w:p>
        </w:tc>
      </w:tr>
      <w:tr w:rsidR="005C437A" w:rsidRPr="006E7353" w14:paraId="4BDC35DF" w14:textId="77777777" w:rsidTr="00DB24AE">
        <w:trPr>
          <w:jc w:val="center"/>
        </w:trPr>
        <w:tc>
          <w:tcPr>
            <w:tcW w:w="4252" w:type="dxa"/>
          </w:tcPr>
          <w:p w14:paraId="5A5A0B3B" w14:textId="77777777" w:rsidR="005C437A" w:rsidRPr="006E7353" w:rsidRDefault="005C437A" w:rsidP="00F624A2">
            <w:pPr>
              <w:pStyle w:val="Tabletext"/>
              <w:spacing w:before="20" w:after="20"/>
              <w:rPr>
                <w:rFonts w:eastAsia="SimSun"/>
              </w:rPr>
            </w:pPr>
            <w:r w:rsidRPr="006E7353">
              <w:rPr>
                <w:rFonts w:eastAsia="SimSun"/>
              </w:rPr>
              <w:t xml:space="preserve">Polarization </w:t>
            </w:r>
          </w:p>
        </w:tc>
        <w:tc>
          <w:tcPr>
            <w:tcW w:w="4252" w:type="dxa"/>
          </w:tcPr>
          <w:p w14:paraId="4B6DBC43" w14:textId="77777777" w:rsidR="005C437A" w:rsidRPr="006E7353" w:rsidRDefault="005C437A" w:rsidP="00141138">
            <w:pPr>
              <w:pStyle w:val="Tabletext"/>
              <w:spacing w:before="20" w:after="20"/>
              <w:jc w:val="center"/>
              <w:rPr>
                <w:rFonts w:eastAsia="SimSun"/>
              </w:rPr>
            </w:pPr>
            <w:r w:rsidRPr="006E7353">
              <w:t>Vertical</w:t>
            </w:r>
          </w:p>
        </w:tc>
      </w:tr>
      <w:tr w:rsidR="005C437A" w:rsidRPr="006E7353" w14:paraId="2FAFEBE9" w14:textId="77777777" w:rsidTr="00DB24AE">
        <w:trPr>
          <w:jc w:val="center"/>
        </w:trPr>
        <w:tc>
          <w:tcPr>
            <w:tcW w:w="4252" w:type="dxa"/>
          </w:tcPr>
          <w:p w14:paraId="5A0B9C8E" w14:textId="77777777" w:rsidR="005C437A" w:rsidRPr="006E7353" w:rsidRDefault="005C437A" w:rsidP="00F624A2">
            <w:pPr>
              <w:pStyle w:val="Tabletext"/>
              <w:spacing w:before="20" w:after="20"/>
              <w:rPr>
                <w:rFonts w:eastAsia="SimSun"/>
              </w:rPr>
            </w:pPr>
            <w:r w:rsidRPr="006E7353">
              <w:rPr>
                <w:rFonts w:eastAsia="SimSun"/>
              </w:rPr>
              <w:t>Transmitter output power (dBW)</w:t>
            </w:r>
          </w:p>
        </w:tc>
        <w:tc>
          <w:tcPr>
            <w:tcW w:w="4252" w:type="dxa"/>
          </w:tcPr>
          <w:p w14:paraId="0A81C6AF" w14:textId="77777777" w:rsidR="005C437A" w:rsidRPr="006E7353" w:rsidRDefault="005C437A" w:rsidP="00141138">
            <w:pPr>
              <w:pStyle w:val="Tabletext"/>
              <w:spacing w:before="20" w:after="20"/>
              <w:jc w:val="center"/>
              <w:rPr>
                <w:rFonts w:eastAsia="SimSun"/>
              </w:rPr>
            </w:pPr>
            <w:r w:rsidRPr="006E7353">
              <w:t>-50</w:t>
            </w:r>
          </w:p>
        </w:tc>
      </w:tr>
      <w:tr w:rsidR="005C437A" w:rsidRPr="006E7353" w14:paraId="3588287A" w14:textId="77777777" w:rsidTr="00DB24AE">
        <w:trPr>
          <w:jc w:val="center"/>
        </w:trPr>
        <w:tc>
          <w:tcPr>
            <w:tcW w:w="4252" w:type="dxa"/>
          </w:tcPr>
          <w:p w14:paraId="0AFA164D" w14:textId="77777777" w:rsidR="005C437A" w:rsidRPr="006E7353" w:rsidRDefault="005C437A" w:rsidP="00F624A2">
            <w:pPr>
              <w:pStyle w:val="Tabletext"/>
              <w:spacing w:before="20" w:after="20"/>
              <w:rPr>
                <w:rFonts w:eastAsia="SimSun"/>
              </w:rPr>
            </w:pPr>
            <w:r w:rsidRPr="006E7353">
              <w:rPr>
                <w:rFonts w:eastAsia="SimSun"/>
              </w:rPr>
              <w:t>e.i.r.p. (dBW)</w:t>
            </w:r>
          </w:p>
        </w:tc>
        <w:tc>
          <w:tcPr>
            <w:tcW w:w="4252" w:type="dxa"/>
          </w:tcPr>
          <w:p w14:paraId="3736347B" w14:textId="77777777" w:rsidR="005C437A" w:rsidRPr="006E7353" w:rsidRDefault="005C437A" w:rsidP="00141138">
            <w:pPr>
              <w:pStyle w:val="Tabletext"/>
              <w:spacing w:before="20" w:after="20"/>
              <w:jc w:val="center"/>
              <w:rPr>
                <w:rFonts w:eastAsia="SimSun"/>
              </w:rPr>
            </w:pPr>
            <w:r w:rsidRPr="006E7353">
              <w:t>0</w:t>
            </w:r>
          </w:p>
        </w:tc>
      </w:tr>
      <w:tr w:rsidR="005C437A" w:rsidRPr="006E7353" w14:paraId="0CF7DF45" w14:textId="77777777" w:rsidTr="00DB24AE">
        <w:trPr>
          <w:jc w:val="center"/>
        </w:trPr>
        <w:tc>
          <w:tcPr>
            <w:tcW w:w="4252" w:type="dxa"/>
          </w:tcPr>
          <w:p w14:paraId="4385A956" w14:textId="77777777" w:rsidR="005C437A" w:rsidRPr="006E7353" w:rsidRDefault="005C437A" w:rsidP="00F624A2">
            <w:pPr>
              <w:pStyle w:val="Tabletext"/>
              <w:spacing w:before="20" w:after="20"/>
              <w:rPr>
                <w:rFonts w:eastAsia="SimSun"/>
              </w:rPr>
            </w:pPr>
            <w:r w:rsidRPr="006E7353">
              <w:rPr>
                <w:rFonts w:eastAsia="SimSun"/>
              </w:rPr>
              <w:t>Receiver noise figure (dB)</w:t>
            </w:r>
          </w:p>
        </w:tc>
        <w:tc>
          <w:tcPr>
            <w:tcW w:w="4252" w:type="dxa"/>
          </w:tcPr>
          <w:p w14:paraId="79BE19FC" w14:textId="77777777" w:rsidR="005C437A" w:rsidRPr="006E7353" w:rsidRDefault="005C437A" w:rsidP="00141138">
            <w:pPr>
              <w:pStyle w:val="Tabletext"/>
              <w:spacing w:before="20" w:after="20"/>
              <w:jc w:val="center"/>
              <w:rPr>
                <w:rFonts w:eastAsia="SimSun"/>
              </w:rPr>
            </w:pPr>
            <w:r w:rsidRPr="006E7353">
              <w:t>&lt;1</w:t>
            </w:r>
          </w:p>
        </w:tc>
      </w:tr>
      <w:tr w:rsidR="005C437A" w:rsidRPr="006E7353" w14:paraId="5A168CC5" w14:textId="77777777" w:rsidTr="00DB24AE">
        <w:trPr>
          <w:jc w:val="center"/>
        </w:trPr>
        <w:tc>
          <w:tcPr>
            <w:tcW w:w="4252" w:type="dxa"/>
          </w:tcPr>
          <w:p w14:paraId="1C3D2453" w14:textId="77777777" w:rsidR="005C437A" w:rsidRPr="006E7353" w:rsidRDefault="005C437A" w:rsidP="00F624A2">
            <w:pPr>
              <w:pStyle w:val="Tabletext"/>
              <w:spacing w:before="20" w:after="20"/>
              <w:rPr>
                <w:rFonts w:eastAsia="SimSun"/>
              </w:rPr>
            </w:pPr>
            <w:r w:rsidRPr="006E7353">
              <w:rPr>
                <w:rFonts w:eastAsia="SimSun"/>
              </w:rPr>
              <w:t>Data rate (kbps)</w:t>
            </w:r>
          </w:p>
        </w:tc>
        <w:tc>
          <w:tcPr>
            <w:tcW w:w="4252" w:type="dxa"/>
          </w:tcPr>
          <w:p w14:paraId="70A737DA" w14:textId="0DA6E33C" w:rsidR="005C437A" w:rsidRPr="006E7353" w:rsidRDefault="005C437A" w:rsidP="00141138">
            <w:pPr>
              <w:pStyle w:val="Tabletext"/>
              <w:spacing w:before="20" w:after="20"/>
              <w:jc w:val="center"/>
              <w:rPr>
                <w:rFonts w:eastAsia="SimSun"/>
              </w:rPr>
            </w:pPr>
            <w:r w:rsidRPr="006E7353">
              <w:t>-</w:t>
            </w:r>
          </w:p>
        </w:tc>
      </w:tr>
      <w:tr w:rsidR="005C437A" w:rsidRPr="006E7353" w14:paraId="3F037023" w14:textId="77777777" w:rsidTr="00141138">
        <w:trPr>
          <w:trHeight w:val="427"/>
          <w:jc w:val="center"/>
        </w:trPr>
        <w:tc>
          <w:tcPr>
            <w:tcW w:w="4252" w:type="dxa"/>
          </w:tcPr>
          <w:p w14:paraId="2E235508" w14:textId="74315EDC" w:rsidR="005C437A" w:rsidRPr="006E7353" w:rsidRDefault="005C437A" w:rsidP="00F624A2">
            <w:pPr>
              <w:pStyle w:val="Tabletext"/>
              <w:spacing w:before="20" w:after="20"/>
              <w:rPr>
                <w:rFonts w:eastAsia="SimSun"/>
              </w:rPr>
            </w:pPr>
            <w:r w:rsidRPr="006E7353">
              <w:rPr>
                <w:rFonts w:eastAsia="SimSun"/>
              </w:rPr>
              <w:t>R</w:t>
            </w:r>
            <w:r w:rsidR="00141138">
              <w:rPr>
                <w:rFonts w:eastAsia="SimSun"/>
              </w:rPr>
              <w:t>adiocommunication distance (km)</w:t>
            </w:r>
          </w:p>
        </w:tc>
        <w:tc>
          <w:tcPr>
            <w:tcW w:w="4252" w:type="dxa"/>
          </w:tcPr>
          <w:p w14:paraId="1C81EA3A" w14:textId="77777777" w:rsidR="005C437A" w:rsidRPr="006E7353" w:rsidRDefault="005C437A" w:rsidP="00141138">
            <w:pPr>
              <w:pStyle w:val="Tabletext"/>
              <w:spacing w:before="20" w:after="20"/>
              <w:jc w:val="center"/>
              <w:rPr>
                <w:rFonts w:eastAsia="SimSun"/>
              </w:rPr>
            </w:pPr>
            <w:r w:rsidRPr="006E7353">
              <w:t>0,5</w:t>
            </w:r>
          </w:p>
        </w:tc>
      </w:tr>
      <w:tr w:rsidR="005C437A" w:rsidRPr="006E7353" w14:paraId="74E7B64A" w14:textId="77777777" w:rsidTr="00DB24AE">
        <w:trPr>
          <w:jc w:val="center"/>
        </w:trPr>
        <w:tc>
          <w:tcPr>
            <w:tcW w:w="4252" w:type="dxa"/>
          </w:tcPr>
          <w:p w14:paraId="01F1C9FB" w14:textId="77777777" w:rsidR="005C437A" w:rsidRPr="006E7353" w:rsidRDefault="005C437A" w:rsidP="00F624A2">
            <w:pPr>
              <w:pStyle w:val="Tabletext"/>
              <w:spacing w:before="20" w:after="20"/>
              <w:rPr>
                <w:rFonts w:eastAsia="SimSun"/>
              </w:rPr>
            </w:pPr>
            <w:r w:rsidRPr="006E7353">
              <w:rPr>
                <w:rFonts w:eastAsia="SimSun"/>
              </w:rPr>
              <w:lastRenderedPageBreak/>
              <w:t xml:space="preserve">Modulation </w:t>
            </w:r>
          </w:p>
        </w:tc>
        <w:tc>
          <w:tcPr>
            <w:tcW w:w="4252" w:type="dxa"/>
          </w:tcPr>
          <w:p w14:paraId="33DE5ECD" w14:textId="77777777" w:rsidR="005C437A" w:rsidRPr="006E7353" w:rsidRDefault="005C437A" w:rsidP="00141138">
            <w:pPr>
              <w:pStyle w:val="Tabletext"/>
              <w:spacing w:before="20" w:after="20"/>
              <w:jc w:val="center"/>
              <w:rPr>
                <w:rFonts w:eastAsia="SimSun"/>
                <w:lang w:eastAsia="ja-JP"/>
              </w:rPr>
            </w:pPr>
            <w:r w:rsidRPr="006E7353">
              <w:t>LFM</w:t>
            </w:r>
          </w:p>
        </w:tc>
      </w:tr>
      <w:tr w:rsidR="005C437A" w:rsidRPr="006E7353" w14:paraId="360C9BF0" w14:textId="77777777" w:rsidTr="00DB24AE">
        <w:trPr>
          <w:jc w:val="center"/>
        </w:trPr>
        <w:tc>
          <w:tcPr>
            <w:tcW w:w="4252" w:type="dxa"/>
          </w:tcPr>
          <w:p w14:paraId="7849213A" w14:textId="77777777" w:rsidR="005C437A" w:rsidRPr="006E7353" w:rsidRDefault="005C437A" w:rsidP="00F624A2">
            <w:pPr>
              <w:pStyle w:val="Tabletext"/>
              <w:spacing w:before="20" w:after="20"/>
              <w:rPr>
                <w:rFonts w:eastAsia="SimSun"/>
              </w:rPr>
            </w:pPr>
            <w:r w:rsidRPr="006E7353">
              <w:rPr>
                <w:rFonts w:eastAsia="SimSun"/>
              </w:rPr>
              <w:t xml:space="preserve">Multiplexing mode </w:t>
            </w:r>
          </w:p>
        </w:tc>
        <w:tc>
          <w:tcPr>
            <w:tcW w:w="4252" w:type="dxa"/>
          </w:tcPr>
          <w:p w14:paraId="288CA116" w14:textId="77777777" w:rsidR="005C437A" w:rsidRPr="006E7353" w:rsidRDefault="005C437A" w:rsidP="00141138">
            <w:pPr>
              <w:pStyle w:val="Tabletext"/>
              <w:spacing w:before="20" w:after="20"/>
              <w:jc w:val="center"/>
              <w:rPr>
                <w:rFonts w:eastAsia="SimSun"/>
              </w:rPr>
            </w:pPr>
            <w:r w:rsidRPr="006E7353">
              <w:t>-</w:t>
            </w:r>
          </w:p>
        </w:tc>
      </w:tr>
    </w:tbl>
    <w:p w14:paraId="1E8BCD47" w14:textId="2C833645" w:rsidR="00F624A2" w:rsidRDefault="00CF2051" w:rsidP="00F624A2">
      <w:pPr>
        <w:pStyle w:val="AnnexNo"/>
        <w:rPr>
          <w:lang w:eastAsia="zh-CN"/>
        </w:rPr>
      </w:pPr>
      <w:bookmarkStart w:id="364" w:name="_Toc484030095"/>
      <w:r w:rsidRPr="006E7353">
        <w:rPr>
          <w:lang w:eastAsia="zh-CN"/>
        </w:rPr>
        <w:t xml:space="preserve">ANNEX </w:t>
      </w:r>
      <w:bookmarkEnd w:id="328"/>
      <w:r w:rsidRPr="006E7353">
        <w:rPr>
          <w:lang w:eastAsia="zh-CN"/>
        </w:rPr>
        <w:t>5</w:t>
      </w:r>
      <w:bookmarkStart w:id="365" w:name="_Toc467151246"/>
    </w:p>
    <w:p w14:paraId="317B8BA5" w14:textId="6034C409" w:rsidR="005C437A" w:rsidRPr="006E7353" w:rsidRDefault="00CF2051" w:rsidP="00F624A2">
      <w:pPr>
        <w:pStyle w:val="Annextitle"/>
        <w:rPr>
          <w:rFonts w:hint="eastAsia"/>
          <w:lang w:eastAsia="zh-CN"/>
        </w:rPr>
      </w:pPr>
      <w:r w:rsidRPr="006E7353">
        <w:rPr>
          <w:lang w:eastAsia="zh-CN"/>
        </w:rPr>
        <w:t xml:space="preserve">RSTT </w:t>
      </w:r>
      <w:r w:rsidR="00F624A2" w:rsidRPr="006E7353">
        <w:rPr>
          <w:rFonts w:hint="eastAsia"/>
          <w:lang w:eastAsia="zh-CN"/>
        </w:rPr>
        <w:t>in Korea</w:t>
      </w:r>
      <w:bookmarkEnd w:id="329"/>
      <w:bookmarkEnd w:id="364"/>
      <w:bookmarkEnd w:id="365"/>
    </w:p>
    <w:p w14:paraId="6BA914CD" w14:textId="77777777" w:rsidR="005C437A" w:rsidRPr="006E7353" w:rsidRDefault="005C437A" w:rsidP="00B24BBA">
      <w:pPr>
        <w:pStyle w:val="Heading2"/>
        <w:rPr>
          <w:lang w:eastAsia="zh-CN"/>
        </w:rPr>
      </w:pPr>
      <w:bookmarkStart w:id="366" w:name="_Toc467088075"/>
      <w:bookmarkStart w:id="367" w:name="_Toc467151247"/>
      <w:bookmarkStart w:id="368" w:name="_Toc484030096"/>
      <w:bookmarkStart w:id="369" w:name="_Toc498940002"/>
      <w:r w:rsidRPr="006E7353">
        <w:rPr>
          <w:lang w:eastAsia="zh-CN"/>
        </w:rPr>
        <w:t>A5.1</w:t>
      </w:r>
      <w:r w:rsidRPr="006E7353">
        <w:rPr>
          <w:lang w:eastAsia="zh-CN"/>
        </w:rPr>
        <w:tab/>
        <w:t>Overview</w:t>
      </w:r>
      <w:bookmarkEnd w:id="366"/>
      <w:bookmarkEnd w:id="367"/>
      <w:bookmarkEnd w:id="368"/>
      <w:bookmarkEnd w:id="369"/>
    </w:p>
    <w:p w14:paraId="508FF0D6" w14:textId="23BC4AFB" w:rsidR="005C437A" w:rsidRPr="006E7353" w:rsidRDefault="005C437A" w:rsidP="00141138">
      <w:pPr>
        <w:rPr>
          <w:lang w:eastAsia="ko-KR" w:bidi="he-IL"/>
        </w:rPr>
      </w:pPr>
      <w:r w:rsidRPr="006E7353">
        <w:rPr>
          <w:lang w:eastAsia="ko-KR" w:bidi="he-IL"/>
        </w:rPr>
        <w:t>Korean railway uses 150 MHz, 400 MHz, 700 MHz, 800 MHz and 18 GHz band for RSTT that carries train control, command, operational information as well as monitoring data between on-board radio equipment and related radio infrastructure located along trackside. Very High Frequency (VHF) system using 150 MHz band supports only voice calls between control centre/base station and a train crew or inter-mobile station radiocommunication. Train Radio Protection Device (TRPD) system is used to alert some dangerous situations to trains within about</w:t>
      </w:r>
      <w:r w:rsidR="00662C64">
        <w:rPr>
          <w:lang w:eastAsia="ko-KR" w:bidi="he-IL"/>
        </w:rPr>
        <w:t xml:space="preserve"> </w:t>
      </w:r>
      <w:r w:rsidRPr="006E7353">
        <w:rPr>
          <w:lang w:eastAsia="ko-KR" w:bidi="he-IL"/>
        </w:rPr>
        <w:t>4</w:t>
      </w:r>
      <w:r w:rsidR="00662C64">
        <w:rPr>
          <w:lang w:eastAsia="ko-KR" w:bidi="he-IL"/>
        </w:rPr>
        <w:t> </w:t>
      </w:r>
      <w:r w:rsidRPr="006E7353">
        <w:rPr>
          <w:lang w:eastAsia="ko-KR" w:bidi="he-IL"/>
        </w:rPr>
        <w:t>km range through emergency signals at the 400 MHz band. LTE-R system provides various RSTT functions using LTE based wireless communication operated at the 700 MHz band. Korea is using two TRS (Trunked Radio System) schemes, i.e., TRS-ASTRO and TRS</w:t>
      </w:r>
      <w:r w:rsidRPr="006E7353">
        <w:rPr>
          <w:lang w:eastAsia="ko-KR" w:bidi="he-IL"/>
        </w:rPr>
        <w:noBreakHyphen/>
        <w:t xml:space="preserve">TETRA. These systems are operated at the 800 MHz band for transferring operational information between train and control centre. The government has a plan to replace these TRS systems to LTE-R systems. In addition, CCTV video </w:t>
      </w:r>
      <w:r w:rsidRPr="00F044A1">
        <w:rPr>
          <w:lang w:eastAsia="ko-KR" w:bidi="he-IL"/>
        </w:rPr>
        <w:t xml:space="preserve">systems are used to monitor the platform situations. The system transmits these cameras’ video stream to driver’s room using a wireless communication operated at the 18 GHz band. </w:t>
      </w:r>
      <w:r w:rsidR="00BB1BC8" w:rsidRPr="00AB4C7E">
        <w:rPr>
          <w:lang w:eastAsia="ko-KR" w:bidi="he-IL"/>
        </w:rPr>
        <w:t>Train positioning system is based on Balise operating at the 4.234 MHz and the 27.095 MHz.</w:t>
      </w:r>
      <w:r w:rsidRPr="00F044A1">
        <w:rPr>
          <w:lang w:eastAsia="ko-KR" w:bidi="he-IL"/>
        </w:rPr>
        <w:t>Table A5.1</w:t>
      </w:r>
      <w:r w:rsidR="00E21CCF">
        <w:rPr>
          <w:lang w:eastAsia="ko-KR" w:bidi="he-IL"/>
        </w:rPr>
        <w:t>-1</w:t>
      </w:r>
      <w:r w:rsidRPr="00F044A1">
        <w:rPr>
          <w:lang w:eastAsia="ko-KR" w:bidi="he-IL"/>
        </w:rPr>
        <w:t xml:space="preserve"> is the list of RSTTs</w:t>
      </w:r>
      <w:r w:rsidRPr="006E7353">
        <w:rPr>
          <w:lang w:eastAsia="ko-KR" w:bidi="he-IL"/>
        </w:rPr>
        <w:t xml:space="preserve"> used in Korea.</w:t>
      </w:r>
    </w:p>
    <w:p w14:paraId="3D171F07" w14:textId="5E52A622" w:rsidR="005C437A" w:rsidRPr="00B86FEA" w:rsidRDefault="005C437A" w:rsidP="00B86FEA">
      <w:pPr>
        <w:pStyle w:val="TableNo"/>
        <w:spacing w:beforeLines="100" w:before="240" w:afterLines="50"/>
        <w:rPr>
          <w:rFonts w:eastAsia="SimSun"/>
        </w:rPr>
      </w:pPr>
      <w:r w:rsidRPr="00B86FEA">
        <w:rPr>
          <w:rFonts w:eastAsia="SimSun"/>
        </w:rPr>
        <w:t>Table A5.1</w:t>
      </w:r>
      <w:r w:rsidR="00E21CCF">
        <w:rPr>
          <w:rFonts w:eastAsia="SimSun"/>
        </w:rPr>
        <w:t>-1</w:t>
      </w:r>
    </w:p>
    <w:p w14:paraId="3B0E2EDA" w14:textId="77777777" w:rsidR="005C437A" w:rsidRPr="004854D9" w:rsidRDefault="005C437A" w:rsidP="004854D9">
      <w:pPr>
        <w:pStyle w:val="Tabletitle"/>
        <w:spacing w:beforeLines="50" w:before="120" w:after="0" w:line="360" w:lineRule="auto"/>
        <w:rPr>
          <w:rFonts w:eastAsia="SimSun" w:hint="eastAsia"/>
        </w:rPr>
      </w:pPr>
      <w:r w:rsidRPr="004854D9">
        <w:rPr>
          <w:rFonts w:eastAsia="SimSun"/>
        </w:rPr>
        <w:t>List of RSTTs used in Korea</w:t>
      </w:r>
    </w:p>
    <w:tbl>
      <w:tblPr>
        <w:tblW w:w="9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2434"/>
        <w:gridCol w:w="6637"/>
      </w:tblGrid>
      <w:tr w:rsidR="005C437A" w:rsidRPr="006E7353" w14:paraId="7AA7EFA4" w14:textId="77777777" w:rsidTr="00DB24AE">
        <w:trPr>
          <w:jc w:val="center"/>
        </w:trPr>
        <w:tc>
          <w:tcPr>
            <w:tcW w:w="680" w:type="dxa"/>
            <w:vAlign w:val="center"/>
          </w:tcPr>
          <w:p w14:paraId="2A283CD6" w14:textId="77777777" w:rsidR="005C437A" w:rsidRPr="006E7353" w:rsidRDefault="005C437A" w:rsidP="00B24BBA">
            <w:pPr>
              <w:pStyle w:val="Tablehead"/>
              <w:rPr>
                <w:rFonts w:hint="eastAsia"/>
              </w:rPr>
            </w:pPr>
            <w:r w:rsidRPr="006E7353">
              <w:t>#</w:t>
            </w:r>
          </w:p>
        </w:tc>
        <w:tc>
          <w:tcPr>
            <w:tcW w:w="2434" w:type="dxa"/>
            <w:vAlign w:val="center"/>
          </w:tcPr>
          <w:p w14:paraId="64B296D6" w14:textId="77777777" w:rsidR="005C437A" w:rsidRPr="006E7353" w:rsidRDefault="005C437A" w:rsidP="00B24BBA">
            <w:pPr>
              <w:pStyle w:val="Tablehead"/>
              <w:rPr>
                <w:rFonts w:hint="eastAsia"/>
              </w:rPr>
            </w:pPr>
            <w:r w:rsidRPr="006E7353">
              <w:t>Name of the Systems</w:t>
            </w:r>
          </w:p>
        </w:tc>
        <w:tc>
          <w:tcPr>
            <w:tcW w:w="6637" w:type="dxa"/>
            <w:vAlign w:val="center"/>
          </w:tcPr>
          <w:p w14:paraId="32517951" w14:textId="77777777" w:rsidR="005C437A" w:rsidRPr="006E7353" w:rsidRDefault="005C437A" w:rsidP="00B24BBA">
            <w:pPr>
              <w:pStyle w:val="Tablehead"/>
              <w:rPr>
                <w:rFonts w:hint="eastAsia"/>
              </w:rPr>
            </w:pPr>
            <w:r w:rsidRPr="006E7353">
              <w:t>Frequency bands in use</w:t>
            </w:r>
          </w:p>
        </w:tc>
      </w:tr>
      <w:tr w:rsidR="005C437A" w:rsidRPr="006E7353" w14:paraId="26B36C31" w14:textId="77777777" w:rsidTr="00DB24AE">
        <w:trPr>
          <w:trHeight w:val="423"/>
          <w:jc w:val="center"/>
        </w:trPr>
        <w:tc>
          <w:tcPr>
            <w:tcW w:w="680" w:type="dxa"/>
            <w:vAlign w:val="center"/>
          </w:tcPr>
          <w:p w14:paraId="17A150E7" w14:textId="77777777" w:rsidR="005C437A" w:rsidRPr="006E7353" w:rsidRDefault="005C437A" w:rsidP="00B24BBA">
            <w:pPr>
              <w:pStyle w:val="Tabletext"/>
              <w:jc w:val="center"/>
              <w:rPr>
                <w:rFonts w:eastAsia="Batang"/>
                <w:lang w:eastAsia="ko-KR" w:bidi="he-IL"/>
              </w:rPr>
            </w:pPr>
            <w:r w:rsidRPr="006E7353">
              <w:rPr>
                <w:lang w:eastAsia="ko-KR" w:bidi="he-IL"/>
              </w:rPr>
              <w:t>1</w:t>
            </w:r>
          </w:p>
        </w:tc>
        <w:tc>
          <w:tcPr>
            <w:tcW w:w="2434" w:type="dxa"/>
            <w:vAlign w:val="center"/>
          </w:tcPr>
          <w:p w14:paraId="22A97E2B" w14:textId="77777777" w:rsidR="005C437A" w:rsidRPr="006E7353" w:rsidRDefault="005C437A" w:rsidP="00B24BBA">
            <w:pPr>
              <w:pStyle w:val="Tabletext"/>
              <w:rPr>
                <w:rFonts w:eastAsia="Batang"/>
                <w:lang w:eastAsia="ko-KR" w:bidi="he-IL"/>
              </w:rPr>
            </w:pPr>
            <w:r w:rsidRPr="006E7353">
              <w:rPr>
                <w:lang w:eastAsia="ko-KR" w:bidi="he-IL"/>
              </w:rPr>
              <w:t>LTE-R</w:t>
            </w:r>
          </w:p>
        </w:tc>
        <w:tc>
          <w:tcPr>
            <w:tcW w:w="6637" w:type="dxa"/>
            <w:vAlign w:val="center"/>
          </w:tcPr>
          <w:p w14:paraId="5B59FFB3" w14:textId="77777777" w:rsidR="005C437A" w:rsidRPr="006E7353" w:rsidRDefault="005C437A" w:rsidP="00B24BBA">
            <w:pPr>
              <w:pStyle w:val="Tabletext"/>
              <w:rPr>
                <w:rFonts w:eastAsia="Batang"/>
                <w:bCs/>
                <w:lang w:eastAsia="ko-KR" w:bidi="he-IL"/>
              </w:rPr>
            </w:pPr>
            <w:r w:rsidRPr="006E7353">
              <w:rPr>
                <w:bCs/>
                <w:lang w:eastAsia="ko-KR" w:bidi="he-IL"/>
              </w:rPr>
              <w:t>718-728 MHz (uplink), 773-783 MHz (downlink)</w:t>
            </w:r>
          </w:p>
        </w:tc>
      </w:tr>
      <w:tr w:rsidR="005C437A" w:rsidRPr="006E7353" w14:paraId="6218D66B" w14:textId="77777777" w:rsidTr="00DB24AE">
        <w:trPr>
          <w:trHeight w:val="259"/>
          <w:jc w:val="center"/>
        </w:trPr>
        <w:tc>
          <w:tcPr>
            <w:tcW w:w="680" w:type="dxa"/>
            <w:vAlign w:val="center"/>
          </w:tcPr>
          <w:p w14:paraId="4C4A586F" w14:textId="77777777" w:rsidR="005C437A" w:rsidRPr="006E7353" w:rsidRDefault="005C437A" w:rsidP="00B24BBA">
            <w:pPr>
              <w:pStyle w:val="Tabletext"/>
              <w:jc w:val="center"/>
              <w:rPr>
                <w:lang w:eastAsia="ko-KR" w:bidi="he-IL"/>
              </w:rPr>
            </w:pPr>
            <w:r w:rsidRPr="006E7353">
              <w:rPr>
                <w:lang w:eastAsia="ko-KR" w:bidi="he-IL"/>
              </w:rPr>
              <w:t>2</w:t>
            </w:r>
          </w:p>
        </w:tc>
        <w:tc>
          <w:tcPr>
            <w:tcW w:w="2434" w:type="dxa"/>
            <w:vAlign w:val="center"/>
          </w:tcPr>
          <w:p w14:paraId="5B2F82D9" w14:textId="77777777" w:rsidR="005C437A" w:rsidRPr="006E7353" w:rsidRDefault="005C437A" w:rsidP="00B24BBA">
            <w:pPr>
              <w:pStyle w:val="Tabletext"/>
              <w:rPr>
                <w:lang w:eastAsia="ko-KR" w:bidi="he-IL"/>
              </w:rPr>
            </w:pPr>
            <w:r w:rsidRPr="006E7353">
              <w:rPr>
                <w:lang w:eastAsia="ko-KR" w:bidi="he-IL"/>
              </w:rPr>
              <w:t>VHF</w:t>
            </w:r>
          </w:p>
        </w:tc>
        <w:tc>
          <w:tcPr>
            <w:tcW w:w="6637" w:type="dxa"/>
            <w:vAlign w:val="center"/>
          </w:tcPr>
          <w:p w14:paraId="48BBA795" w14:textId="77777777" w:rsidR="005C437A" w:rsidRPr="006E7353" w:rsidRDefault="005C437A" w:rsidP="00B24BBA">
            <w:pPr>
              <w:pStyle w:val="Tabletext"/>
              <w:rPr>
                <w:bCs/>
                <w:lang w:eastAsia="ko-KR" w:bidi="he-IL"/>
              </w:rPr>
            </w:pPr>
            <w:r w:rsidRPr="006E7353">
              <w:rPr>
                <w:bCs/>
                <w:lang w:eastAsia="ko-KR" w:bidi="he-IL"/>
              </w:rPr>
              <w:t>153 MHz</w:t>
            </w:r>
          </w:p>
        </w:tc>
      </w:tr>
      <w:tr w:rsidR="005C437A" w:rsidRPr="006E7353" w14:paraId="2EF479AC" w14:textId="77777777" w:rsidTr="00DB24AE">
        <w:trPr>
          <w:trHeight w:val="207"/>
          <w:jc w:val="center"/>
        </w:trPr>
        <w:tc>
          <w:tcPr>
            <w:tcW w:w="680" w:type="dxa"/>
            <w:vAlign w:val="center"/>
          </w:tcPr>
          <w:p w14:paraId="6DE6B829" w14:textId="77777777" w:rsidR="005C437A" w:rsidRPr="006E7353" w:rsidRDefault="005C437A" w:rsidP="00B24BBA">
            <w:pPr>
              <w:pStyle w:val="Tabletext"/>
              <w:jc w:val="center"/>
              <w:rPr>
                <w:rFonts w:eastAsia="Batang"/>
                <w:lang w:eastAsia="ko-KR" w:bidi="he-IL"/>
              </w:rPr>
            </w:pPr>
            <w:r w:rsidRPr="006E7353">
              <w:rPr>
                <w:lang w:eastAsia="ko-KR" w:bidi="he-IL"/>
              </w:rPr>
              <w:t>3</w:t>
            </w:r>
          </w:p>
        </w:tc>
        <w:tc>
          <w:tcPr>
            <w:tcW w:w="2434" w:type="dxa"/>
            <w:vAlign w:val="center"/>
          </w:tcPr>
          <w:p w14:paraId="4733EF4F" w14:textId="77777777" w:rsidR="005C437A" w:rsidRPr="006E7353" w:rsidRDefault="005C437A" w:rsidP="00B24BBA">
            <w:pPr>
              <w:pStyle w:val="Tabletext"/>
              <w:rPr>
                <w:rFonts w:eastAsia="Batang"/>
                <w:lang w:eastAsia="ko-KR" w:bidi="he-IL"/>
              </w:rPr>
            </w:pPr>
            <w:r w:rsidRPr="006E7353">
              <w:rPr>
                <w:lang w:eastAsia="ko-KR" w:bidi="he-IL"/>
              </w:rPr>
              <w:t>TRS</w:t>
            </w:r>
          </w:p>
        </w:tc>
        <w:tc>
          <w:tcPr>
            <w:tcW w:w="6637" w:type="dxa"/>
            <w:vAlign w:val="center"/>
          </w:tcPr>
          <w:p w14:paraId="2E7091A0" w14:textId="77777777" w:rsidR="005C437A" w:rsidRPr="00A569F1" w:rsidRDefault="005C437A" w:rsidP="00B24BBA">
            <w:pPr>
              <w:pStyle w:val="Tabletext"/>
              <w:rPr>
                <w:rFonts w:eastAsia="Batang"/>
                <w:bCs/>
                <w:lang w:val="pt-BR" w:eastAsia="ko-KR" w:bidi="he-IL"/>
              </w:rPr>
            </w:pPr>
            <w:r w:rsidRPr="00A569F1">
              <w:rPr>
                <w:bCs/>
                <w:lang w:val="pt-BR" w:eastAsia="ko-KR" w:bidi="he-IL"/>
              </w:rPr>
              <w:t>ASTRO: 806-811 MHz (uplink), 851-856 MHz (downlink)</w:t>
            </w:r>
          </w:p>
          <w:p w14:paraId="2F8F7E7E" w14:textId="77777777" w:rsidR="005C437A" w:rsidRPr="006E7353" w:rsidRDefault="005C437A" w:rsidP="00B24BBA">
            <w:pPr>
              <w:pStyle w:val="Tabletext"/>
              <w:rPr>
                <w:rFonts w:eastAsia="Batang"/>
                <w:bCs/>
                <w:lang w:eastAsia="ko-KR" w:bidi="he-IL"/>
              </w:rPr>
            </w:pPr>
            <w:r w:rsidRPr="006E7353">
              <w:rPr>
                <w:bCs/>
                <w:lang w:eastAsia="ko-KR" w:bidi="he-IL"/>
              </w:rPr>
              <w:t>TETRA: 806-811 MHz (uplink), 851-856 MHz (downlink)</w:t>
            </w:r>
          </w:p>
        </w:tc>
      </w:tr>
      <w:tr w:rsidR="005C437A" w:rsidRPr="006E7353" w14:paraId="51A1FDA1" w14:textId="77777777" w:rsidTr="00DB24AE">
        <w:trPr>
          <w:trHeight w:val="63"/>
          <w:jc w:val="center"/>
        </w:trPr>
        <w:tc>
          <w:tcPr>
            <w:tcW w:w="680" w:type="dxa"/>
            <w:vAlign w:val="center"/>
          </w:tcPr>
          <w:p w14:paraId="73EC836A" w14:textId="77777777" w:rsidR="005C437A" w:rsidRPr="006E7353" w:rsidRDefault="005C437A" w:rsidP="00B24BBA">
            <w:pPr>
              <w:pStyle w:val="Tabletext"/>
              <w:jc w:val="center"/>
              <w:rPr>
                <w:rFonts w:eastAsia="Batang"/>
                <w:lang w:eastAsia="ko-KR" w:bidi="he-IL"/>
              </w:rPr>
            </w:pPr>
            <w:r w:rsidRPr="006E7353">
              <w:rPr>
                <w:lang w:eastAsia="ko-KR" w:bidi="he-IL"/>
              </w:rPr>
              <w:t>4</w:t>
            </w:r>
          </w:p>
        </w:tc>
        <w:tc>
          <w:tcPr>
            <w:tcW w:w="2434" w:type="dxa"/>
            <w:vAlign w:val="center"/>
          </w:tcPr>
          <w:p w14:paraId="537A61BB" w14:textId="77777777" w:rsidR="005C437A" w:rsidRPr="006E7353" w:rsidRDefault="005C437A" w:rsidP="00B24BBA">
            <w:pPr>
              <w:pStyle w:val="Tabletext"/>
              <w:rPr>
                <w:rFonts w:eastAsia="Batang"/>
                <w:lang w:eastAsia="ko-KR" w:bidi="he-IL"/>
              </w:rPr>
            </w:pPr>
            <w:r w:rsidRPr="006E7353">
              <w:rPr>
                <w:lang w:eastAsia="ko-KR" w:bidi="he-IL"/>
              </w:rPr>
              <w:t>TRPD</w:t>
            </w:r>
          </w:p>
        </w:tc>
        <w:tc>
          <w:tcPr>
            <w:tcW w:w="6637" w:type="dxa"/>
            <w:vAlign w:val="center"/>
          </w:tcPr>
          <w:p w14:paraId="19043640" w14:textId="77777777" w:rsidR="005C437A" w:rsidRPr="006E7353" w:rsidRDefault="005C437A" w:rsidP="00B24BBA">
            <w:pPr>
              <w:pStyle w:val="Tabletext"/>
              <w:rPr>
                <w:rFonts w:eastAsia="Batang"/>
                <w:bCs/>
                <w:lang w:eastAsia="ko-KR" w:bidi="he-IL"/>
              </w:rPr>
            </w:pPr>
            <w:r w:rsidRPr="006E7353">
              <w:rPr>
                <w:bCs/>
                <w:lang w:eastAsia="ko-KR" w:bidi="he-IL"/>
              </w:rPr>
              <w:t>433.3125 MHz</w:t>
            </w:r>
          </w:p>
        </w:tc>
      </w:tr>
      <w:tr w:rsidR="005C437A" w:rsidRPr="006E7353" w14:paraId="07B0DC81" w14:textId="77777777" w:rsidTr="00DB24AE">
        <w:trPr>
          <w:trHeight w:val="63"/>
          <w:jc w:val="center"/>
        </w:trPr>
        <w:tc>
          <w:tcPr>
            <w:tcW w:w="680" w:type="dxa"/>
            <w:vAlign w:val="center"/>
          </w:tcPr>
          <w:p w14:paraId="4E8BF529" w14:textId="77777777" w:rsidR="005C437A" w:rsidRPr="006E7353" w:rsidRDefault="005C437A" w:rsidP="00B24BBA">
            <w:pPr>
              <w:pStyle w:val="Tabletext"/>
              <w:jc w:val="center"/>
              <w:rPr>
                <w:rFonts w:eastAsia="Batang"/>
                <w:lang w:eastAsia="ko-KR" w:bidi="he-IL"/>
              </w:rPr>
            </w:pPr>
            <w:r w:rsidRPr="006E7353">
              <w:rPr>
                <w:lang w:eastAsia="ko-KR" w:bidi="he-IL"/>
              </w:rPr>
              <w:t>5</w:t>
            </w:r>
          </w:p>
        </w:tc>
        <w:tc>
          <w:tcPr>
            <w:tcW w:w="2434" w:type="dxa"/>
            <w:vAlign w:val="center"/>
          </w:tcPr>
          <w:p w14:paraId="6A490068" w14:textId="77777777" w:rsidR="005C437A" w:rsidRPr="006E7353" w:rsidRDefault="005C437A" w:rsidP="00B24BBA">
            <w:pPr>
              <w:pStyle w:val="Tabletext"/>
              <w:rPr>
                <w:rFonts w:eastAsia="Batang"/>
                <w:lang w:eastAsia="ko-KR" w:bidi="he-IL"/>
              </w:rPr>
            </w:pPr>
            <w:r w:rsidRPr="006E7353">
              <w:rPr>
                <w:lang w:eastAsia="ko-KR" w:bidi="he-IL"/>
              </w:rPr>
              <w:t>Video for Platform</w:t>
            </w:r>
          </w:p>
        </w:tc>
        <w:tc>
          <w:tcPr>
            <w:tcW w:w="6637" w:type="dxa"/>
            <w:vAlign w:val="center"/>
          </w:tcPr>
          <w:p w14:paraId="0DA17FCF" w14:textId="77777777" w:rsidR="005C437A" w:rsidRPr="006E7353" w:rsidRDefault="005C437A" w:rsidP="00B24BBA">
            <w:pPr>
              <w:pStyle w:val="Tabletext"/>
              <w:rPr>
                <w:rFonts w:eastAsia="Batang"/>
                <w:bCs/>
                <w:lang w:eastAsia="ko-KR" w:bidi="he-IL"/>
              </w:rPr>
            </w:pPr>
            <w:r w:rsidRPr="006E7353">
              <w:rPr>
                <w:bCs/>
                <w:lang w:eastAsia="ko-KR" w:bidi="he-IL"/>
              </w:rPr>
              <w:t>18.86-18.92 GHz, 19.20-19.26 GHz</w:t>
            </w:r>
          </w:p>
        </w:tc>
      </w:tr>
      <w:tr w:rsidR="00BB1BC8" w:rsidRPr="006E7353" w14:paraId="673E652D" w14:textId="77777777" w:rsidTr="00DB24AE">
        <w:trPr>
          <w:trHeight w:val="63"/>
          <w:jc w:val="center"/>
        </w:trPr>
        <w:tc>
          <w:tcPr>
            <w:tcW w:w="680" w:type="dxa"/>
            <w:vAlign w:val="center"/>
          </w:tcPr>
          <w:p w14:paraId="10359624" w14:textId="5491A070" w:rsidR="00BB1BC8" w:rsidRPr="00F044A1" w:rsidRDefault="00BB1BC8" w:rsidP="0035285A">
            <w:pPr>
              <w:pStyle w:val="Tabletext"/>
              <w:jc w:val="center"/>
              <w:rPr>
                <w:lang w:eastAsia="ko-KR" w:bidi="he-IL"/>
              </w:rPr>
            </w:pPr>
            <w:r w:rsidRPr="00F044A1">
              <w:rPr>
                <w:lang w:eastAsia="ko-KR" w:bidi="he-IL"/>
              </w:rPr>
              <w:t>6</w:t>
            </w:r>
          </w:p>
        </w:tc>
        <w:tc>
          <w:tcPr>
            <w:tcW w:w="2434" w:type="dxa"/>
            <w:vAlign w:val="center"/>
          </w:tcPr>
          <w:p w14:paraId="72CD9341" w14:textId="71C4C49F" w:rsidR="00BB1BC8" w:rsidRPr="00F044A1" w:rsidRDefault="00BB1BC8" w:rsidP="0035285A">
            <w:pPr>
              <w:pStyle w:val="Tabletext"/>
              <w:rPr>
                <w:lang w:eastAsia="ko-KR" w:bidi="he-IL"/>
              </w:rPr>
            </w:pPr>
            <w:r w:rsidRPr="00F044A1">
              <w:rPr>
                <w:lang w:eastAsia="ko-KR" w:bidi="he-IL"/>
              </w:rPr>
              <w:t>Balise</w:t>
            </w:r>
          </w:p>
        </w:tc>
        <w:tc>
          <w:tcPr>
            <w:tcW w:w="6637" w:type="dxa"/>
            <w:vAlign w:val="center"/>
          </w:tcPr>
          <w:p w14:paraId="53971CF2" w14:textId="24B80318" w:rsidR="00BB1BC8" w:rsidRPr="0035285A" w:rsidRDefault="00BB1BC8" w:rsidP="0035285A">
            <w:pPr>
              <w:pStyle w:val="Tabletext"/>
              <w:rPr>
                <w:lang w:eastAsia="ko-KR" w:bidi="he-IL"/>
              </w:rPr>
            </w:pPr>
            <w:r w:rsidRPr="0035285A">
              <w:rPr>
                <w:lang w:eastAsia="ko-KR" w:bidi="he-IL"/>
              </w:rPr>
              <w:t>3.951-4.516 MHz, 27.09-27.10 MHz</w:t>
            </w:r>
          </w:p>
        </w:tc>
      </w:tr>
    </w:tbl>
    <w:p w14:paraId="2707EC19" w14:textId="77777777" w:rsidR="005C437A" w:rsidRPr="006E7353" w:rsidRDefault="005C437A" w:rsidP="00B24BBA">
      <w:pPr>
        <w:pStyle w:val="Heading2"/>
        <w:rPr>
          <w:lang w:eastAsia="zh-CN"/>
        </w:rPr>
      </w:pPr>
      <w:bookmarkStart w:id="370" w:name="_Toc467088076"/>
      <w:bookmarkStart w:id="371" w:name="_Toc467151248"/>
      <w:bookmarkStart w:id="372" w:name="_Toc484030097"/>
      <w:bookmarkStart w:id="373" w:name="_Toc498940003"/>
      <w:r w:rsidRPr="006E7353">
        <w:rPr>
          <w:lang w:eastAsia="zh-CN"/>
        </w:rPr>
        <w:t>A5.2</w:t>
      </w:r>
      <w:r w:rsidRPr="006E7353">
        <w:rPr>
          <w:lang w:eastAsia="zh-CN"/>
        </w:rPr>
        <w:tab/>
        <w:t>700 MHz band RSTT</w:t>
      </w:r>
      <w:bookmarkEnd w:id="370"/>
      <w:bookmarkEnd w:id="371"/>
      <w:bookmarkEnd w:id="372"/>
      <w:bookmarkEnd w:id="373"/>
    </w:p>
    <w:p w14:paraId="75F94D80" w14:textId="13AED731" w:rsidR="005C437A" w:rsidRPr="00076100" w:rsidRDefault="005C437A" w:rsidP="00141138">
      <w:pPr>
        <w:rPr>
          <w:lang w:eastAsia="zh-CN" w:bidi="he-IL"/>
        </w:rPr>
      </w:pPr>
      <w:r w:rsidRPr="006E7353">
        <w:rPr>
          <w:lang w:eastAsia="ko-KR" w:bidi="he-IL"/>
        </w:rPr>
        <w:t xml:space="preserve">LTE based 700 MHz band system, LTE based Railway communication (LTE-R), provides voice, data, video and control data radiocommunication services among railway entities including control centre, base station, train crews, drivers, and workers in high-speed train. LTE-R system uses single </w:t>
      </w:r>
      <w:r w:rsidRPr="00076100">
        <w:rPr>
          <w:lang w:eastAsia="ko-KR" w:bidi="he-IL"/>
        </w:rPr>
        <w:t>channel for uplink and downlink.</w:t>
      </w:r>
      <w:r w:rsidR="00BC7E7A">
        <w:rPr>
          <w:lang w:eastAsia="ko-KR" w:bidi="he-IL"/>
        </w:rPr>
        <w:t xml:space="preserve"> </w:t>
      </w:r>
    </w:p>
    <w:p w14:paraId="20E9A321" w14:textId="77777777" w:rsidR="00BB1BC8" w:rsidRPr="00076100" w:rsidRDefault="00BB1BC8" w:rsidP="00141138">
      <w:pPr>
        <w:rPr>
          <w:lang w:eastAsia="ko-KR" w:bidi="he-IL"/>
        </w:rPr>
      </w:pPr>
      <w:r w:rsidRPr="00076100">
        <w:rPr>
          <w:lang w:eastAsia="ko-KR" w:bidi="he-IL"/>
        </w:rPr>
        <w:t xml:space="preserve">TTA (Telecommunications Technology Association) has developed standards of LTE based Railway communication system. </w:t>
      </w:r>
    </w:p>
    <w:p w14:paraId="3E23DC04" w14:textId="4F46A807" w:rsidR="00BB1BC8" w:rsidRPr="00076100" w:rsidRDefault="00141138" w:rsidP="00141138">
      <w:pPr>
        <w:pStyle w:val="enumlev1"/>
        <w:rPr>
          <w:lang w:eastAsia="ko-KR" w:bidi="he-IL"/>
        </w:rPr>
      </w:pPr>
      <w:r>
        <w:rPr>
          <w:rFonts w:eastAsia="Batang"/>
          <w:lang w:eastAsia="ko-KR" w:bidi="he-IL"/>
        </w:rPr>
        <w:lastRenderedPageBreak/>
        <w:t>–</w:t>
      </w:r>
      <w:r>
        <w:rPr>
          <w:rFonts w:eastAsia="Batang"/>
          <w:lang w:eastAsia="ko-KR" w:bidi="he-IL"/>
        </w:rPr>
        <w:tab/>
      </w:r>
      <w:r w:rsidR="00BB1BC8" w:rsidRPr="00076100">
        <w:rPr>
          <w:rFonts w:eastAsia="Batang"/>
          <w:lang w:eastAsia="ko-KR" w:bidi="he-IL"/>
        </w:rPr>
        <w:t>‘</w:t>
      </w:r>
      <w:r w:rsidR="00BB1BC8" w:rsidRPr="00076100">
        <w:rPr>
          <w:lang w:eastAsia="ko-KR" w:bidi="he-IL"/>
        </w:rPr>
        <w:t>User Requirements for LTE based Railway Communication System’ (TTAK.KO-06.0370, 2014</w:t>
      </w:r>
      <w:r w:rsidR="00AB7261" w:rsidRPr="00141138">
        <w:rPr>
          <w:rStyle w:val="FootnoteReference"/>
        </w:rPr>
        <w:footnoteReference w:id="9"/>
      </w:r>
      <w:r w:rsidR="00BB1BC8" w:rsidRPr="00076100">
        <w:rPr>
          <w:lang w:eastAsia="ko-KR" w:bidi="he-IL"/>
        </w:rPr>
        <w:t>)</w:t>
      </w:r>
    </w:p>
    <w:p w14:paraId="00BC53AF" w14:textId="38C7ED16" w:rsidR="00BB1BC8" w:rsidRPr="00076100" w:rsidRDefault="00141138" w:rsidP="00141138">
      <w:pPr>
        <w:pStyle w:val="enumlev1"/>
        <w:rPr>
          <w:lang w:eastAsia="ko-KR" w:bidi="he-IL"/>
        </w:rPr>
      </w:pPr>
      <w:r>
        <w:rPr>
          <w:rFonts w:eastAsia="Batang"/>
          <w:lang w:eastAsia="ko-KR" w:bidi="he-IL"/>
        </w:rPr>
        <w:t>–</w:t>
      </w:r>
      <w:r>
        <w:rPr>
          <w:rFonts w:eastAsia="Batang"/>
          <w:lang w:eastAsia="ko-KR" w:bidi="he-IL"/>
        </w:rPr>
        <w:tab/>
      </w:r>
      <w:r w:rsidR="00BB1BC8" w:rsidRPr="00076100">
        <w:rPr>
          <w:lang w:eastAsia="ko-KR" w:bidi="he-IL"/>
        </w:rPr>
        <w:t>‘Functional Requirements for LTE based Railway Communication System’ (TTAK.KO-06.0369, 2014</w:t>
      </w:r>
      <w:r w:rsidR="00AB7261" w:rsidRPr="00076100">
        <w:rPr>
          <w:rStyle w:val="FootnoteReference"/>
        </w:rPr>
        <w:footnoteReference w:id="10"/>
      </w:r>
      <w:r w:rsidR="00BB1BC8" w:rsidRPr="00076100">
        <w:rPr>
          <w:lang w:eastAsia="ko-KR" w:bidi="he-IL"/>
        </w:rPr>
        <w:t>)</w:t>
      </w:r>
    </w:p>
    <w:p w14:paraId="53E305F6" w14:textId="4DD32890" w:rsidR="00BB1BC8" w:rsidRPr="00076100" w:rsidRDefault="00141138" w:rsidP="00141138">
      <w:pPr>
        <w:pStyle w:val="enumlev1"/>
        <w:rPr>
          <w:lang w:eastAsia="ko-KR" w:bidi="he-IL"/>
        </w:rPr>
      </w:pPr>
      <w:r>
        <w:rPr>
          <w:rFonts w:eastAsia="Batang"/>
          <w:lang w:eastAsia="ko-KR" w:bidi="he-IL"/>
        </w:rPr>
        <w:t>–</w:t>
      </w:r>
      <w:r>
        <w:rPr>
          <w:rFonts w:eastAsia="Batang"/>
          <w:lang w:eastAsia="ko-KR" w:bidi="he-IL"/>
        </w:rPr>
        <w:tab/>
      </w:r>
      <w:r w:rsidR="00BB1BC8" w:rsidRPr="00076100">
        <w:rPr>
          <w:lang w:eastAsia="ko-KR" w:bidi="he-IL"/>
        </w:rPr>
        <w:t>‘System Requirements for LTE based Railway Communication System’ (TTAK.KO-06.0437, 2016</w:t>
      </w:r>
      <w:r w:rsidR="00AB7261" w:rsidRPr="00076100">
        <w:rPr>
          <w:rStyle w:val="FootnoteReference"/>
        </w:rPr>
        <w:footnoteReference w:id="11"/>
      </w:r>
      <w:r w:rsidR="00BB1BC8" w:rsidRPr="00076100">
        <w:rPr>
          <w:lang w:eastAsia="ko-KR" w:bidi="he-IL"/>
        </w:rPr>
        <w:t xml:space="preserve">) </w:t>
      </w:r>
    </w:p>
    <w:p w14:paraId="4768A0B5" w14:textId="68DF377C" w:rsidR="00BB1BC8" w:rsidRPr="00076100" w:rsidRDefault="00141138" w:rsidP="00141138">
      <w:pPr>
        <w:pStyle w:val="enumlev1"/>
        <w:rPr>
          <w:lang w:eastAsia="ko-KR" w:bidi="he-IL"/>
        </w:rPr>
      </w:pPr>
      <w:r>
        <w:rPr>
          <w:rFonts w:eastAsia="Batang"/>
          <w:lang w:eastAsia="ko-KR" w:bidi="he-IL"/>
        </w:rPr>
        <w:t>–</w:t>
      </w:r>
      <w:r>
        <w:rPr>
          <w:rFonts w:eastAsia="Batang"/>
          <w:lang w:eastAsia="ko-KR" w:bidi="he-IL"/>
        </w:rPr>
        <w:tab/>
      </w:r>
      <w:r w:rsidR="00BB1BC8" w:rsidRPr="00076100">
        <w:rPr>
          <w:lang w:eastAsia="ko-KR" w:bidi="he-IL"/>
        </w:rPr>
        <w:t>‘LTE based Railway Communication System Architecture’ (TTAK.KO-06.0438, 2016</w:t>
      </w:r>
      <w:r w:rsidR="00AB7261" w:rsidRPr="00076100">
        <w:rPr>
          <w:rStyle w:val="FootnoteReference"/>
        </w:rPr>
        <w:footnoteReference w:id="12"/>
      </w:r>
      <w:r w:rsidR="00BB1BC8" w:rsidRPr="00076100">
        <w:rPr>
          <w:lang w:eastAsia="ko-KR" w:bidi="he-IL"/>
        </w:rPr>
        <w:t xml:space="preserve">) </w:t>
      </w:r>
    </w:p>
    <w:p w14:paraId="781F2035" w14:textId="77777777" w:rsidR="005C437A" w:rsidRPr="006E7353" w:rsidRDefault="005C437A" w:rsidP="00BA5925">
      <w:pPr>
        <w:pStyle w:val="Heading3"/>
        <w:rPr>
          <w:lang w:eastAsia="ja-JP" w:bidi="he-IL"/>
        </w:rPr>
      </w:pPr>
      <w:bookmarkStart w:id="374" w:name="_Toc467088077"/>
      <w:bookmarkStart w:id="375" w:name="_Toc467151249"/>
      <w:bookmarkStart w:id="376" w:name="_Toc498940004"/>
      <w:r w:rsidRPr="006E7353">
        <w:rPr>
          <w:lang w:eastAsia="ja-JP" w:bidi="he-IL"/>
        </w:rPr>
        <w:t>A5.2.1</w:t>
      </w:r>
      <w:r w:rsidRPr="006E7353">
        <w:rPr>
          <w:lang w:eastAsia="ja-JP" w:bidi="he-IL"/>
        </w:rPr>
        <w:tab/>
        <w:t>Architecture of LTE-R</w:t>
      </w:r>
      <w:bookmarkEnd w:id="374"/>
      <w:bookmarkEnd w:id="375"/>
      <w:bookmarkEnd w:id="376"/>
    </w:p>
    <w:p w14:paraId="5D238312" w14:textId="77777777" w:rsidR="00CC783D" w:rsidRPr="006E7353" w:rsidRDefault="00CC783D" w:rsidP="00141138">
      <w:pPr>
        <w:rPr>
          <w:lang w:eastAsia="ko-KR" w:bidi="he-IL"/>
        </w:rPr>
      </w:pPr>
      <w:r w:rsidRPr="006E7353">
        <w:rPr>
          <w:lang w:eastAsia="ko-KR" w:bidi="he-IL"/>
        </w:rPr>
        <w:t>LTE-R system is composed of LTE-R train control, LTE-R mobile network, LTE-R terminal, and track side</w:t>
      </w:r>
      <w:r w:rsidR="008B40B2" w:rsidRPr="006E7353">
        <w:rPr>
          <w:lang w:eastAsia="ko-KR" w:bidi="he-IL"/>
        </w:rPr>
        <w:t xml:space="preserve"> equipment as shown in Figure A5.2.</w:t>
      </w:r>
      <w:r w:rsidRPr="006E7353">
        <w:rPr>
          <w:lang w:eastAsia="ko-KR" w:bidi="he-IL"/>
        </w:rPr>
        <w:t>1</w:t>
      </w:r>
      <w:r w:rsidR="008B40B2" w:rsidRPr="006E7353">
        <w:rPr>
          <w:lang w:eastAsia="ko-KR" w:bidi="he-IL"/>
        </w:rPr>
        <w:t>-1</w:t>
      </w:r>
      <w:r w:rsidRPr="006E7353">
        <w:rPr>
          <w:lang w:eastAsia="ko-KR" w:bidi="he-IL"/>
        </w:rPr>
        <w:t>. LTE-R train control consists of Centralized Train Control Centre (CTC) and Radio Block Centre (RBC). LTE-R mobile network consists of LTE-R core network and LTE-R access network. LTE-R terminal has two types of terminals; hand-held terminal and train-borne equipment. Train-borne equipment is located in the train engine room. Trackside equipment includes devices providing train position and track circuit with communication capability. LTE based railway communication system also shall provide interworking with PS-LTE as well as the legacy railway communication networks such as VHF, ASTRO and TETRA TRS.</w:t>
      </w:r>
    </w:p>
    <w:p w14:paraId="36682015" w14:textId="099556DA" w:rsidR="005C437A" w:rsidRPr="00B86FEA" w:rsidRDefault="00141138" w:rsidP="00141138">
      <w:pPr>
        <w:pStyle w:val="FigureNo"/>
      </w:pPr>
      <w:r>
        <w:lastRenderedPageBreak/>
        <w:t>Figure A5.2</w:t>
      </w:r>
      <w:r w:rsidR="00E21CCF">
        <w:t>.1</w:t>
      </w:r>
      <w:r>
        <w:t>-1</w:t>
      </w:r>
    </w:p>
    <w:p w14:paraId="53A39799" w14:textId="77777777" w:rsidR="005C437A" w:rsidRPr="00DC354C" w:rsidRDefault="005C437A" w:rsidP="00DF2828">
      <w:pPr>
        <w:pStyle w:val="Figuretitle"/>
        <w:rPr>
          <w:rFonts w:hint="eastAsia"/>
        </w:rPr>
      </w:pPr>
      <w:r w:rsidRPr="00DC354C">
        <w:t>LTE based Railway Communication System Architectural Concept</w:t>
      </w:r>
    </w:p>
    <w:p w14:paraId="45FBBDD8" w14:textId="0C445130" w:rsidR="008B40B2" w:rsidRPr="006E7353" w:rsidRDefault="009B4E47" w:rsidP="00B24BBA">
      <w:pPr>
        <w:pStyle w:val="Figure"/>
      </w:pPr>
      <w:r>
        <w:rPr>
          <w:noProof/>
          <w:lang w:val="en-US" w:eastAsia="en-US"/>
        </w:rPr>
        <w:drawing>
          <wp:inline distT="0" distB="0" distL="0" distR="0" wp14:anchorId="6280B37E" wp14:editId="54FFE248">
            <wp:extent cx="4274288" cy="3200400"/>
            <wp:effectExtent l="0" t="0" r="0" b="0"/>
            <wp:docPr id="8099" name="Grafik 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780" r="11247" b="17759"/>
                    <a:stretch/>
                  </pic:blipFill>
                  <pic:spPr bwMode="auto">
                    <a:xfrm>
                      <a:off x="0" y="0"/>
                      <a:ext cx="4282622" cy="3206640"/>
                    </a:xfrm>
                    <a:prstGeom prst="rect">
                      <a:avLst/>
                    </a:prstGeom>
                    <a:noFill/>
                    <a:ln>
                      <a:noFill/>
                    </a:ln>
                    <a:extLst>
                      <a:ext uri="{53640926-AAD7-44D8-BBD7-CCE9431645EC}">
                        <a14:shadowObscured xmlns:a14="http://schemas.microsoft.com/office/drawing/2010/main"/>
                      </a:ext>
                    </a:extLst>
                  </pic:spPr>
                </pic:pic>
              </a:graphicData>
            </a:graphic>
          </wp:inline>
        </w:drawing>
      </w:r>
    </w:p>
    <w:p w14:paraId="65AEEB92" w14:textId="77777777" w:rsidR="005C437A" w:rsidRPr="006E7353" w:rsidRDefault="005C437A" w:rsidP="00B24BBA">
      <w:pPr>
        <w:pStyle w:val="Heading3"/>
        <w:rPr>
          <w:lang w:eastAsia="ja-JP" w:bidi="he-IL"/>
        </w:rPr>
      </w:pPr>
      <w:bookmarkStart w:id="377" w:name="_Toc467088078"/>
      <w:bookmarkStart w:id="378" w:name="_Toc467151250"/>
      <w:bookmarkStart w:id="379" w:name="_Toc498940005"/>
      <w:r w:rsidRPr="006E7353">
        <w:rPr>
          <w:lang w:eastAsia="ja-JP" w:bidi="he-IL"/>
        </w:rPr>
        <w:t>A5.2.2</w:t>
      </w:r>
      <w:r w:rsidRPr="006E7353">
        <w:rPr>
          <w:lang w:eastAsia="ja-JP" w:bidi="he-IL"/>
        </w:rPr>
        <w:tab/>
        <w:t>Technical characteristics</w:t>
      </w:r>
      <w:bookmarkEnd w:id="377"/>
      <w:bookmarkEnd w:id="378"/>
      <w:bookmarkEnd w:id="379"/>
    </w:p>
    <w:p w14:paraId="029033A8" w14:textId="77777777" w:rsidR="005C437A" w:rsidRPr="006E7353" w:rsidRDefault="005C437A" w:rsidP="00141138">
      <w:pPr>
        <w:rPr>
          <w:lang w:eastAsia="ko-KR" w:bidi="he-IL"/>
        </w:rPr>
      </w:pPr>
      <w:r w:rsidRPr="006E7353">
        <w:rPr>
          <w:lang w:eastAsia="ko-KR" w:bidi="he-IL"/>
        </w:rPr>
        <w:t>This system is based on the 3GPP Release 12 basically and Release 13 optionally including D2D function.</w:t>
      </w:r>
    </w:p>
    <w:p w14:paraId="711A71EB" w14:textId="4131B09A" w:rsidR="005C437A" w:rsidRPr="00B86FEA" w:rsidRDefault="005C437A" w:rsidP="00B86FEA">
      <w:pPr>
        <w:pStyle w:val="TableNo"/>
        <w:spacing w:beforeLines="100" w:before="240" w:afterLines="50"/>
        <w:rPr>
          <w:rFonts w:eastAsia="SimSun"/>
        </w:rPr>
      </w:pPr>
      <w:r w:rsidRPr="00B86FEA">
        <w:rPr>
          <w:rFonts w:eastAsia="SimSun"/>
        </w:rPr>
        <w:t>Table A5.2</w:t>
      </w:r>
      <w:r w:rsidR="00E21CCF">
        <w:rPr>
          <w:rFonts w:eastAsia="SimSun"/>
        </w:rPr>
        <w:t>.2</w:t>
      </w:r>
      <w:r w:rsidR="00B86FEA">
        <w:rPr>
          <w:rFonts w:eastAsia="SimSun" w:hint="eastAsia"/>
          <w:lang w:eastAsia="zh-CN"/>
        </w:rPr>
        <w:t>-2</w:t>
      </w:r>
    </w:p>
    <w:p w14:paraId="1E9145ED"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Technical characteristics of LTE-R system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5528"/>
      </w:tblGrid>
      <w:tr w:rsidR="005C437A" w:rsidRPr="006E7353" w14:paraId="4F8E0A8E" w14:textId="77777777" w:rsidTr="00DB24AE">
        <w:trPr>
          <w:trHeight w:val="181"/>
          <w:jc w:val="center"/>
        </w:trPr>
        <w:tc>
          <w:tcPr>
            <w:tcW w:w="3539" w:type="dxa"/>
            <w:shd w:val="clear" w:color="auto" w:fill="auto"/>
          </w:tcPr>
          <w:p w14:paraId="463461C0" w14:textId="77777777" w:rsidR="005C437A" w:rsidRPr="006E7353" w:rsidRDefault="005C437A" w:rsidP="00B24BBA">
            <w:pPr>
              <w:pStyle w:val="Tabletext"/>
              <w:rPr>
                <w:lang w:eastAsia="zh-CN"/>
              </w:rPr>
            </w:pPr>
            <w:r w:rsidRPr="006E7353">
              <w:rPr>
                <w:lang w:eastAsia="zh-CN"/>
              </w:rPr>
              <w:t>Parameter</w:t>
            </w:r>
          </w:p>
        </w:tc>
        <w:tc>
          <w:tcPr>
            <w:tcW w:w="5528" w:type="dxa"/>
            <w:shd w:val="clear" w:color="auto" w:fill="auto"/>
          </w:tcPr>
          <w:p w14:paraId="6296D59E" w14:textId="77777777" w:rsidR="005C437A" w:rsidRPr="006E7353" w:rsidRDefault="005C437A" w:rsidP="00B24BBA">
            <w:pPr>
              <w:pStyle w:val="Tabletext"/>
              <w:rPr>
                <w:lang w:eastAsia="zh-CN"/>
              </w:rPr>
            </w:pPr>
            <w:r w:rsidRPr="006E7353">
              <w:rPr>
                <w:lang w:eastAsia="zh-CN"/>
              </w:rPr>
              <w:t>System 1: (LTE-R)</w:t>
            </w:r>
          </w:p>
        </w:tc>
      </w:tr>
      <w:tr w:rsidR="005C437A" w:rsidRPr="006E7353" w14:paraId="6E30E9A8" w14:textId="77777777" w:rsidTr="00DB24AE">
        <w:trPr>
          <w:jc w:val="center"/>
        </w:trPr>
        <w:tc>
          <w:tcPr>
            <w:tcW w:w="3539" w:type="dxa"/>
            <w:shd w:val="clear" w:color="auto" w:fill="auto"/>
          </w:tcPr>
          <w:p w14:paraId="1737C29B" w14:textId="77777777" w:rsidR="005C437A" w:rsidRPr="006E7353" w:rsidRDefault="005C437A" w:rsidP="00B24BBA">
            <w:pPr>
              <w:pStyle w:val="Tabletext"/>
              <w:rPr>
                <w:lang w:eastAsia="ja-JP"/>
              </w:rPr>
            </w:pPr>
            <w:r w:rsidRPr="006E7353">
              <w:rPr>
                <w:lang w:eastAsia="ja-JP"/>
              </w:rPr>
              <w:t>Frequency Range (MHz)</w:t>
            </w:r>
          </w:p>
        </w:tc>
        <w:tc>
          <w:tcPr>
            <w:tcW w:w="5528" w:type="dxa"/>
            <w:shd w:val="clear" w:color="auto" w:fill="auto"/>
            <w:vAlign w:val="center"/>
          </w:tcPr>
          <w:p w14:paraId="51315FB1" w14:textId="77777777" w:rsidR="005C437A" w:rsidRPr="006E7353" w:rsidRDefault="005C437A" w:rsidP="00B24BBA">
            <w:pPr>
              <w:pStyle w:val="Tabletext"/>
              <w:rPr>
                <w:rFonts w:eastAsia="Malgun Gothic"/>
                <w:lang w:eastAsia="ko-KR"/>
              </w:rPr>
            </w:pPr>
            <w:r w:rsidRPr="006E7353">
              <w:rPr>
                <w:rFonts w:eastAsia="Malgun Gothic"/>
                <w:lang w:eastAsia="ko-KR"/>
              </w:rPr>
              <w:t>Uplink: 718-728 MHz, Downlink: 773-783 MHz</w:t>
            </w:r>
          </w:p>
        </w:tc>
      </w:tr>
      <w:tr w:rsidR="005C437A" w:rsidRPr="006E7353" w14:paraId="3433ECD1" w14:textId="77777777" w:rsidTr="00DB24AE">
        <w:trPr>
          <w:trHeight w:val="164"/>
          <w:jc w:val="center"/>
        </w:trPr>
        <w:tc>
          <w:tcPr>
            <w:tcW w:w="3539" w:type="dxa"/>
            <w:shd w:val="clear" w:color="auto" w:fill="auto"/>
          </w:tcPr>
          <w:p w14:paraId="6580C27F" w14:textId="77777777" w:rsidR="005C437A" w:rsidRPr="006E7353" w:rsidRDefault="005C437A" w:rsidP="00B24BBA">
            <w:pPr>
              <w:pStyle w:val="Tabletext"/>
              <w:rPr>
                <w:lang w:eastAsia="ko-KR"/>
              </w:rPr>
            </w:pPr>
            <w:r w:rsidRPr="006E7353">
              <w:rPr>
                <w:lang w:eastAsia="ko-KR"/>
              </w:rPr>
              <w:t>Number of Channels</w:t>
            </w:r>
          </w:p>
        </w:tc>
        <w:tc>
          <w:tcPr>
            <w:tcW w:w="5528" w:type="dxa"/>
            <w:shd w:val="clear" w:color="auto" w:fill="auto"/>
            <w:vAlign w:val="center"/>
          </w:tcPr>
          <w:p w14:paraId="17B274B4" w14:textId="77777777" w:rsidR="005C437A" w:rsidRPr="006E7353" w:rsidRDefault="005C437A" w:rsidP="00B24BBA">
            <w:pPr>
              <w:pStyle w:val="Tabletext"/>
              <w:rPr>
                <w:rFonts w:eastAsia="Malgun Gothic"/>
                <w:lang w:eastAsia="ko-KR"/>
              </w:rPr>
            </w:pPr>
            <w:r w:rsidRPr="006E7353">
              <w:rPr>
                <w:rFonts w:eastAsia="Malgun Gothic"/>
                <w:lang w:eastAsia="ko-KR"/>
              </w:rPr>
              <w:t>1</w:t>
            </w:r>
          </w:p>
        </w:tc>
      </w:tr>
      <w:tr w:rsidR="005C437A" w:rsidRPr="006E7353" w14:paraId="33889B92" w14:textId="77777777" w:rsidTr="00DB24AE">
        <w:trPr>
          <w:jc w:val="center"/>
        </w:trPr>
        <w:tc>
          <w:tcPr>
            <w:tcW w:w="3539" w:type="dxa"/>
            <w:shd w:val="clear" w:color="auto" w:fill="auto"/>
          </w:tcPr>
          <w:p w14:paraId="4710D615" w14:textId="77777777" w:rsidR="005C437A" w:rsidRPr="006E7353" w:rsidRDefault="005C437A" w:rsidP="00B24BBA">
            <w:pPr>
              <w:pStyle w:val="Tabletext"/>
              <w:rPr>
                <w:lang w:eastAsia="ja-JP"/>
              </w:rPr>
            </w:pPr>
            <w:r w:rsidRPr="006E7353">
              <w:rPr>
                <w:lang w:eastAsia="ja-JP"/>
              </w:rPr>
              <w:t>Channel separation (kHz)</w:t>
            </w:r>
          </w:p>
        </w:tc>
        <w:tc>
          <w:tcPr>
            <w:tcW w:w="5528" w:type="dxa"/>
            <w:shd w:val="clear" w:color="auto" w:fill="auto"/>
            <w:vAlign w:val="center"/>
          </w:tcPr>
          <w:p w14:paraId="6BF1BA65" w14:textId="77777777" w:rsidR="005C437A" w:rsidRPr="006E7353" w:rsidRDefault="005C437A" w:rsidP="00B24BBA">
            <w:pPr>
              <w:pStyle w:val="Tabletext"/>
              <w:rPr>
                <w:rFonts w:eastAsia="Malgun Gothic"/>
                <w:lang w:eastAsia="ko-KR"/>
              </w:rPr>
            </w:pPr>
            <w:r w:rsidRPr="006E7353">
              <w:rPr>
                <w:rFonts w:eastAsia="Malgun Gothic"/>
                <w:lang w:eastAsia="ko-KR"/>
              </w:rPr>
              <w:t>10 MHz</w:t>
            </w:r>
          </w:p>
        </w:tc>
      </w:tr>
      <w:tr w:rsidR="005C437A" w:rsidRPr="006E7353" w14:paraId="0D6F316F" w14:textId="77777777" w:rsidTr="00DB24AE">
        <w:trPr>
          <w:jc w:val="center"/>
        </w:trPr>
        <w:tc>
          <w:tcPr>
            <w:tcW w:w="3539" w:type="dxa"/>
            <w:shd w:val="clear" w:color="auto" w:fill="auto"/>
          </w:tcPr>
          <w:p w14:paraId="1AC4F2A7" w14:textId="77777777" w:rsidR="005C437A" w:rsidRPr="006E7353" w:rsidRDefault="005C437A" w:rsidP="00B24BBA">
            <w:pPr>
              <w:pStyle w:val="Tabletext"/>
              <w:rPr>
                <w:lang w:eastAsia="ja-JP"/>
              </w:rPr>
            </w:pPr>
            <w:r w:rsidRPr="006E7353">
              <w:rPr>
                <w:lang w:eastAsia="ja-JP"/>
              </w:rPr>
              <w:t>Antenna gain (dBi)</w:t>
            </w:r>
          </w:p>
        </w:tc>
        <w:tc>
          <w:tcPr>
            <w:tcW w:w="5528" w:type="dxa"/>
            <w:shd w:val="clear" w:color="auto" w:fill="auto"/>
            <w:vAlign w:val="center"/>
          </w:tcPr>
          <w:p w14:paraId="109DB681" w14:textId="77777777" w:rsidR="005C437A" w:rsidRPr="006E7353" w:rsidRDefault="005C437A" w:rsidP="00B24BBA">
            <w:pPr>
              <w:pStyle w:val="Tabletext"/>
              <w:rPr>
                <w:rFonts w:eastAsia="Malgun Gothic"/>
                <w:lang w:eastAsia="ko-KR"/>
              </w:rPr>
            </w:pPr>
            <w:r w:rsidRPr="006E7353">
              <w:rPr>
                <w:rFonts w:eastAsia="Malgun Gothic"/>
                <w:lang w:eastAsia="ko-KR"/>
              </w:rPr>
              <w:t>-</w:t>
            </w:r>
          </w:p>
        </w:tc>
      </w:tr>
      <w:tr w:rsidR="005C437A" w:rsidRPr="006E7353" w14:paraId="05205163" w14:textId="77777777" w:rsidTr="00DB24AE">
        <w:trPr>
          <w:jc w:val="center"/>
        </w:trPr>
        <w:tc>
          <w:tcPr>
            <w:tcW w:w="3539" w:type="dxa"/>
            <w:shd w:val="clear" w:color="auto" w:fill="auto"/>
          </w:tcPr>
          <w:p w14:paraId="7DC81622" w14:textId="77777777" w:rsidR="005C437A" w:rsidRPr="006E7353" w:rsidRDefault="005C437A" w:rsidP="00B24BBA">
            <w:pPr>
              <w:pStyle w:val="Tabletext"/>
              <w:rPr>
                <w:lang w:eastAsia="ja-JP"/>
              </w:rPr>
            </w:pPr>
            <w:r w:rsidRPr="006E7353">
              <w:rPr>
                <w:lang w:eastAsia="ja-JP"/>
              </w:rPr>
              <w:t>Polarization</w:t>
            </w:r>
          </w:p>
        </w:tc>
        <w:tc>
          <w:tcPr>
            <w:tcW w:w="5528" w:type="dxa"/>
            <w:shd w:val="clear" w:color="auto" w:fill="auto"/>
            <w:vAlign w:val="center"/>
          </w:tcPr>
          <w:p w14:paraId="00061A01" w14:textId="77777777" w:rsidR="005C437A" w:rsidRPr="006E7353" w:rsidRDefault="005C437A" w:rsidP="00B24BBA">
            <w:pPr>
              <w:pStyle w:val="Tabletext"/>
              <w:rPr>
                <w:lang w:eastAsia="ko-KR"/>
              </w:rPr>
            </w:pPr>
            <w:r w:rsidRPr="006E7353">
              <w:rPr>
                <w:lang w:eastAsia="ko-KR"/>
              </w:rPr>
              <w:t>-</w:t>
            </w:r>
          </w:p>
        </w:tc>
      </w:tr>
      <w:tr w:rsidR="005C437A" w:rsidRPr="006E7353" w14:paraId="375EBE37" w14:textId="77777777" w:rsidTr="00DB24AE">
        <w:trPr>
          <w:jc w:val="center"/>
        </w:trPr>
        <w:tc>
          <w:tcPr>
            <w:tcW w:w="3539" w:type="dxa"/>
            <w:shd w:val="clear" w:color="auto" w:fill="auto"/>
          </w:tcPr>
          <w:p w14:paraId="43DEFF35" w14:textId="77777777" w:rsidR="005C437A" w:rsidRPr="006E7353" w:rsidRDefault="005C437A" w:rsidP="00B24BBA">
            <w:pPr>
              <w:pStyle w:val="Tabletext"/>
              <w:rPr>
                <w:lang w:eastAsia="ja-JP"/>
              </w:rPr>
            </w:pPr>
            <w:r w:rsidRPr="006E7353">
              <w:rPr>
                <w:lang w:eastAsia="ja-JP"/>
              </w:rPr>
              <w:t>Transmitting radiation power (dBm)</w:t>
            </w:r>
          </w:p>
        </w:tc>
        <w:tc>
          <w:tcPr>
            <w:tcW w:w="5528" w:type="dxa"/>
            <w:shd w:val="clear" w:color="auto" w:fill="auto"/>
            <w:vAlign w:val="center"/>
          </w:tcPr>
          <w:p w14:paraId="5CF17D3F" w14:textId="77777777" w:rsidR="005C437A" w:rsidRPr="006E7353" w:rsidRDefault="005C437A" w:rsidP="00B24BBA">
            <w:pPr>
              <w:pStyle w:val="Tabletext"/>
              <w:rPr>
                <w:rFonts w:eastAsia="Malgun Gothic"/>
                <w:strike/>
                <w:lang w:eastAsia="ko-KR"/>
              </w:rPr>
            </w:pPr>
            <w:r w:rsidRPr="006E7353">
              <w:rPr>
                <w:rFonts w:eastAsia="Malgun Gothic"/>
                <w:lang w:eastAsia="ko-KR"/>
              </w:rPr>
              <w:t>23 dBm (UE), 46 dBm (BS)</w:t>
            </w:r>
          </w:p>
        </w:tc>
      </w:tr>
      <w:tr w:rsidR="005C437A" w:rsidRPr="006E7353" w14:paraId="0F79EAA0" w14:textId="77777777" w:rsidTr="00DB24AE">
        <w:trPr>
          <w:jc w:val="center"/>
        </w:trPr>
        <w:tc>
          <w:tcPr>
            <w:tcW w:w="3539" w:type="dxa"/>
            <w:shd w:val="clear" w:color="auto" w:fill="auto"/>
          </w:tcPr>
          <w:p w14:paraId="48B42623" w14:textId="77777777" w:rsidR="005C437A" w:rsidRPr="006E7353" w:rsidRDefault="005C437A" w:rsidP="00B24BBA">
            <w:pPr>
              <w:pStyle w:val="Tabletext"/>
              <w:rPr>
                <w:lang w:eastAsia="ja-JP"/>
              </w:rPr>
            </w:pPr>
            <w:r w:rsidRPr="006E7353">
              <w:rPr>
                <w:lang w:eastAsia="ja-JP"/>
              </w:rPr>
              <w:t>e.i.r.p. (dBm)</w:t>
            </w:r>
          </w:p>
        </w:tc>
        <w:tc>
          <w:tcPr>
            <w:tcW w:w="5528" w:type="dxa"/>
            <w:shd w:val="clear" w:color="auto" w:fill="auto"/>
            <w:vAlign w:val="center"/>
          </w:tcPr>
          <w:p w14:paraId="4227E49B" w14:textId="77777777" w:rsidR="005C437A" w:rsidRPr="006E7353" w:rsidRDefault="005C437A" w:rsidP="00B24BBA">
            <w:pPr>
              <w:pStyle w:val="Tabletext"/>
              <w:rPr>
                <w:rFonts w:eastAsia="Malgun Gothic"/>
                <w:lang w:eastAsia="ko-KR"/>
              </w:rPr>
            </w:pPr>
            <w:r w:rsidRPr="006E7353">
              <w:rPr>
                <w:rFonts w:eastAsia="Malgun Gothic"/>
                <w:lang w:eastAsia="ko-KR"/>
              </w:rPr>
              <w:t>-</w:t>
            </w:r>
          </w:p>
        </w:tc>
      </w:tr>
      <w:tr w:rsidR="005C437A" w:rsidRPr="006E7353" w14:paraId="6D14CB08" w14:textId="77777777" w:rsidTr="00DB24AE">
        <w:trPr>
          <w:jc w:val="center"/>
        </w:trPr>
        <w:tc>
          <w:tcPr>
            <w:tcW w:w="3539" w:type="dxa"/>
            <w:shd w:val="clear" w:color="auto" w:fill="auto"/>
          </w:tcPr>
          <w:p w14:paraId="532AA735" w14:textId="77777777" w:rsidR="005C437A" w:rsidRPr="006E7353" w:rsidRDefault="005C437A" w:rsidP="00B24BBA">
            <w:pPr>
              <w:pStyle w:val="Tabletext"/>
              <w:rPr>
                <w:lang w:eastAsia="ja-JP"/>
              </w:rPr>
            </w:pPr>
            <w:r w:rsidRPr="006E7353">
              <w:rPr>
                <w:lang w:eastAsia="ja-JP"/>
              </w:rPr>
              <w:t>Receiving noise figure (dB)</w:t>
            </w:r>
          </w:p>
        </w:tc>
        <w:tc>
          <w:tcPr>
            <w:tcW w:w="5528" w:type="dxa"/>
            <w:shd w:val="clear" w:color="auto" w:fill="auto"/>
            <w:vAlign w:val="center"/>
          </w:tcPr>
          <w:p w14:paraId="265D871B" w14:textId="77777777" w:rsidR="005C437A" w:rsidRPr="006E7353" w:rsidRDefault="005C437A" w:rsidP="00B24BBA">
            <w:pPr>
              <w:pStyle w:val="Tabletext"/>
              <w:rPr>
                <w:rFonts w:eastAsia="Malgun Gothic"/>
                <w:lang w:eastAsia="ko-KR"/>
              </w:rPr>
            </w:pPr>
            <w:r w:rsidRPr="006E7353">
              <w:rPr>
                <w:rFonts w:eastAsia="Malgun Gothic"/>
                <w:lang w:eastAsia="ko-KR"/>
              </w:rPr>
              <w:t>-</w:t>
            </w:r>
          </w:p>
        </w:tc>
      </w:tr>
      <w:tr w:rsidR="005C437A" w:rsidRPr="006E7353" w14:paraId="7CC4590D" w14:textId="77777777" w:rsidTr="00DB24AE">
        <w:trPr>
          <w:jc w:val="center"/>
        </w:trPr>
        <w:tc>
          <w:tcPr>
            <w:tcW w:w="3539" w:type="dxa"/>
            <w:shd w:val="clear" w:color="auto" w:fill="auto"/>
          </w:tcPr>
          <w:p w14:paraId="51BDE2E6" w14:textId="77777777" w:rsidR="005C437A" w:rsidRPr="006E7353" w:rsidRDefault="005C437A" w:rsidP="00B24BBA">
            <w:pPr>
              <w:pStyle w:val="Tabletext"/>
              <w:rPr>
                <w:lang w:eastAsia="ja-JP"/>
              </w:rPr>
            </w:pPr>
            <w:r w:rsidRPr="006E7353">
              <w:rPr>
                <w:lang w:eastAsia="ja-JP"/>
              </w:rPr>
              <w:t>Transmission data rate (kb/s)</w:t>
            </w:r>
          </w:p>
        </w:tc>
        <w:tc>
          <w:tcPr>
            <w:tcW w:w="5528" w:type="dxa"/>
            <w:shd w:val="clear" w:color="auto" w:fill="auto"/>
            <w:vAlign w:val="center"/>
          </w:tcPr>
          <w:p w14:paraId="7CB66818" w14:textId="77777777" w:rsidR="005C437A" w:rsidRPr="006E7353" w:rsidRDefault="005C437A" w:rsidP="00B24BBA">
            <w:pPr>
              <w:pStyle w:val="Tabletext"/>
              <w:rPr>
                <w:rFonts w:eastAsia="Malgun Gothic"/>
                <w:lang w:eastAsia="ko-KR"/>
              </w:rPr>
            </w:pPr>
            <w:r w:rsidRPr="006E7353">
              <w:rPr>
                <w:lang w:eastAsia="ja-JP"/>
              </w:rPr>
              <w:t>Downlink: Max 75 Mbps, Uplink: Max 37 Mbps</w:t>
            </w:r>
          </w:p>
        </w:tc>
      </w:tr>
      <w:tr w:rsidR="005C437A" w:rsidRPr="006E7353" w14:paraId="26824E93" w14:textId="77777777" w:rsidTr="00DB24AE">
        <w:trPr>
          <w:jc w:val="center"/>
        </w:trPr>
        <w:tc>
          <w:tcPr>
            <w:tcW w:w="3539" w:type="dxa"/>
            <w:shd w:val="clear" w:color="auto" w:fill="auto"/>
          </w:tcPr>
          <w:p w14:paraId="13993D23" w14:textId="77777777" w:rsidR="005C437A" w:rsidRPr="006E7353" w:rsidRDefault="005C437A" w:rsidP="00B24BBA">
            <w:pPr>
              <w:pStyle w:val="Tabletext"/>
              <w:rPr>
                <w:lang w:eastAsia="zh-CN"/>
              </w:rPr>
            </w:pPr>
            <w:r w:rsidRPr="006E7353">
              <w:rPr>
                <w:lang w:eastAsia="zh-CN"/>
              </w:rPr>
              <w:t>Parameter</w:t>
            </w:r>
          </w:p>
        </w:tc>
        <w:tc>
          <w:tcPr>
            <w:tcW w:w="5528" w:type="dxa"/>
            <w:shd w:val="clear" w:color="auto" w:fill="auto"/>
          </w:tcPr>
          <w:p w14:paraId="78CB3377" w14:textId="77777777" w:rsidR="005C437A" w:rsidRPr="006E7353" w:rsidRDefault="005C437A" w:rsidP="00B24BBA">
            <w:pPr>
              <w:pStyle w:val="Tabletext"/>
              <w:rPr>
                <w:lang w:eastAsia="zh-CN"/>
              </w:rPr>
            </w:pPr>
            <w:r w:rsidRPr="006E7353">
              <w:rPr>
                <w:lang w:eastAsia="zh-CN"/>
              </w:rPr>
              <w:t>System 1: (LTE-R)</w:t>
            </w:r>
          </w:p>
        </w:tc>
      </w:tr>
      <w:tr w:rsidR="005C437A" w:rsidRPr="006E7353" w14:paraId="4CD3A030" w14:textId="77777777" w:rsidTr="00DB24AE">
        <w:trPr>
          <w:jc w:val="center"/>
        </w:trPr>
        <w:tc>
          <w:tcPr>
            <w:tcW w:w="3539" w:type="dxa"/>
            <w:shd w:val="clear" w:color="auto" w:fill="auto"/>
          </w:tcPr>
          <w:p w14:paraId="700D1812" w14:textId="77777777" w:rsidR="005C437A" w:rsidRPr="006E7353" w:rsidRDefault="005C437A" w:rsidP="00B24BBA">
            <w:pPr>
              <w:pStyle w:val="Tabletext"/>
              <w:rPr>
                <w:lang w:eastAsia="ja-JP"/>
              </w:rPr>
            </w:pPr>
            <w:r w:rsidRPr="006E7353">
              <w:rPr>
                <w:lang w:eastAsia="ja-JP"/>
              </w:rPr>
              <w:t>Transmission distance (km)</w:t>
            </w:r>
          </w:p>
        </w:tc>
        <w:tc>
          <w:tcPr>
            <w:tcW w:w="5528" w:type="dxa"/>
            <w:shd w:val="clear" w:color="auto" w:fill="auto"/>
            <w:vAlign w:val="center"/>
          </w:tcPr>
          <w:p w14:paraId="41614CFF" w14:textId="77777777" w:rsidR="005C437A" w:rsidRPr="006E7353" w:rsidRDefault="005C437A" w:rsidP="00B24BBA">
            <w:pPr>
              <w:pStyle w:val="Tabletext"/>
              <w:rPr>
                <w:lang w:eastAsia="ja-JP"/>
              </w:rPr>
            </w:pPr>
            <w:r w:rsidRPr="006E7353">
              <w:rPr>
                <w:lang w:eastAsia="ja-JP"/>
              </w:rPr>
              <w:t>-</w:t>
            </w:r>
          </w:p>
        </w:tc>
      </w:tr>
      <w:tr w:rsidR="005C437A" w:rsidRPr="006E7353" w14:paraId="78B988CD" w14:textId="77777777" w:rsidTr="00DB24AE">
        <w:trPr>
          <w:jc w:val="center"/>
        </w:trPr>
        <w:tc>
          <w:tcPr>
            <w:tcW w:w="3539" w:type="dxa"/>
            <w:shd w:val="clear" w:color="auto" w:fill="auto"/>
          </w:tcPr>
          <w:p w14:paraId="6DB52B33" w14:textId="77777777" w:rsidR="005C437A" w:rsidRPr="006E7353" w:rsidRDefault="005C437A" w:rsidP="00B24BBA">
            <w:pPr>
              <w:pStyle w:val="Tabletext"/>
              <w:rPr>
                <w:lang w:eastAsia="ja-JP"/>
              </w:rPr>
            </w:pPr>
            <w:r w:rsidRPr="006E7353">
              <w:rPr>
                <w:lang w:eastAsia="ja-JP"/>
              </w:rPr>
              <w:t>Modulation</w:t>
            </w:r>
          </w:p>
        </w:tc>
        <w:tc>
          <w:tcPr>
            <w:tcW w:w="5528" w:type="dxa"/>
            <w:shd w:val="clear" w:color="auto" w:fill="auto"/>
            <w:vAlign w:val="center"/>
          </w:tcPr>
          <w:p w14:paraId="5A473498" w14:textId="77777777" w:rsidR="005C437A" w:rsidRPr="006E7353" w:rsidRDefault="005C437A" w:rsidP="00B24BBA">
            <w:pPr>
              <w:pStyle w:val="Tabletext"/>
              <w:rPr>
                <w:lang w:eastAsia="ja-JP"/>
              </w:rPr>
            </w:pPr>
            <w:r w:rsidRPr="006E7353">
              <w:rPr>
                <w:lang w:eastAsia="ja-JP"/>
              </w:rPr>
              <w:t>Downlink: OFDMA, Uplink: SC-FDMA</w:t>
            </w:r>
          </w:p>
        </w:tc>
      </w:tr>
      <w:tr w:rsidR="005C437A" w:rsidRPr="006E7353" w14:paraId="26053709" w14:textId="77777777" w:rsidTr="00DB24AE">
        <w:trPr>
          <w:jc w:val="center"/>
        </w:trPr>
        <w:tc>
          <w:tcPr>
            <w:tcW w:w="3539" w:type="dxa"/>
            <w:shd w:val="clear" w:color="auto" w:fill="auto"/>
          </w:tcPr>
          <w:p w14:paraId="00C21BA9" w14:textId="77777777" w:rsidR="005C437A" w:rsidRPr="006E7353" w:rsidRDefault="005C437A" w:rsidP="00B24BBA">
            <w:pPr>
              <w:pStyle w:val="Tabletext"/>
              <w:rPr>
                <w:lang w:eastAsia="ja-JP"/>
              </w:rPr>
            </w:pPr>
            <w:r w:rsidRPr="006E7353">
              <w:rPr>
                <w:lang w:eastAsia="ja-JP"/>
              </w:rPr>
              <w:t>Multiplexing method</w:t>
            </w:r>
          </w:p>
        </w:tc>
        <w:tc>
          <w:tcPr>
            <w:tcW w:w="5528" w:type="dxa"/>
            <w:shd w:val="clear" w:color="auto" w:fill="auto"/>
            <w:vAlign w:val="center"/>
          </w:tcPr>
          <w:p w14:paraId="31ABC72F" w14:textId="77777777" w:rsidR="005C437A" w:rsidRPr="006E7353" w:rsidRDefault="005C437A" w:rsidP="00B24BBA">
            <w:pPr>
              <w:pStyle w:val="Tabletext"/>
              <w:rPr>
                <w:rFonts w:eastAsia="Malgun Gothic"/>
                <w:lang w:eastAsia="ko-KR"/>
              </w:rPr>
            </w:pPr>
            <w:r w:rsidRPr="006E7353">
              <w:rPr>
                <w:rFonts w:eastAsia="Malgun Gothic"/>
                <w:lang w:eastAsia="ko-KR"/>
              </w:rPr>
              <w:t>Full Duplex FDD</w:t>
            </w:r>
          </w:p>
        </w:tc>
      </w:tr>
    </w:tbl>
    <w:p w14:paraId="311D14E5" w14:textId="77777777" w:rsidR="005C437A" w:rsidRPr="006E7353" w:rsidRDefault="005C437A" w:rsidP="00B24BBA">
      <w:pPr>
        <w:pStyle w:val="Heading3"/>
        <w:rPr>
          <w:lang w:eastAsia="ja-JP" w:bidi="he-IL"/>
        </w:rPr>
      </w:pPr>
      <w:bookmarkStart w:id="380" w:name="_Toc467088079"/>
      <w:bookmarkStart w:id="381" w:name="_Toc467151251"/>
      <w:bookmarkStart w:id="382" w:name="_Toc498940006"/>
      <w:r w:rsidRPr="006E7353">
        <w:rPr>
          <w:lang w:eastAsia="ja-JP" w:bidi="he-IL"/>
        </w:rPr>
        <w:t>A5.2.3</w:t>
      </w:r>
      <w:r w:rsidRPr="006E7353">
        <w:rPr>
          <w:lang w:eastAsia="ja-JP" w:bidi="he-IL"/>
        </w:rPr>
        <w:tab/>
        <w:t>Operational characteristics</w:t>
      </w:r>
      <w:bookmarkEnd w:id="380"/>
      <w:bookmarkEnd w:id="381"/>
      <w:bookmarkEnd w:id="382"/>
    </w:p>
    <w:p w14:paraId="43B7755D" w14:textId="77777777" w:rsidR="005C437A" w:rsidRPr="006E7353" w:rsidRDefault="005C437A" w:rsidP="00141138">
      <w:pPr>
        <w:rPr>
          <w:lang w:eastAsia="ko-KR" w:bidi="he-IL"/>
        </w:rPr>
      </w:pPr>
      <w:r w:rsidRPr="006E7353">
        <w:rPr>
          <w:lang w:eastAsia="ko-KR" w:bidi="he-IL"/>
        </w:rPr>
        <w:t>LTE system provides voice and data services for control and operation of conventional and high speed railway.</w:t>
      </w:r>
    </w:p>
    <w:p w14:paraId="701E3CA6" w14:textId="77777777" w:rsidR="005C437A" w:rsidRPr="006E7353" w:rsidRDefault="005C437A" w:rsidP="00BA5925">
      <w:pPr>
        <w:pStyle w:val="Heading2"/>
        <w:rPr>
          <w:lang w:eastAsia="zh-CN"/>
        </w:rPr>
      </w:pPr>
      <w:bookmarkStart w:id="383" w:name="_Toc467088080"/>
      <w:bookmarkStart w:id="384" w:name="_Toc467151252"/>
      <w:bookmarkStart w:id="385" w:name="_Toc484030098"/>
      <w:bookmarkStart w:id="386" w:name="_Toc498940007"/>
      <w:r w:rsidRPr="006E7353">
        <w:rPr>
          <w:lang w:eastAsia="zh-CN"/>
        </w:rPr>
        <w:lastRenderedPageBreak/>
        <w:t>A5.3</w:t>
      </w:r>
      <w:r w:rsidRPr="006E7353">
        <w:rPr>
          <w:lang w:eastAsia="zh-CN"/>
        </w:rPr>
        <w:tab/>
        <w:t>150 MHz band RSTT</w:t>
      </w:r>
      <w:bookmarkEnd w:id="383"/>
      <w:bookmarkEnd w:id="384"/>
      <w:bookmarkEnd w:id="385"/>
      <w:bookmarkEnd w:id="386"/>
    </w:p>
    <w:p w14:paraId="530995F4" w14:textId="2A50E1C2" w:rsidR="005C437A" w:rsidRPr="006E7353" w:rsidRDefault="005C437A" w:rsidP="003129D4">
      <w:pPr>
        <w:rPr>
          <w:lang w:eastAsia="ko-KR" w:bidi="he-IL"/>
        </w:rPr>
      </w:pPr>
      <w:r w:rsidRPr="006E7353">
        <w:rPr>
          <w:lang w:eastAsia="ko-KR" w:bidi="he-IL"/>
        </w:rPr>
        <w:t xml:space="preserve">150 MHz system provides point-to-point </w:t>
      </w:r>
      <w:r w:rsidRPr="003129D4">
        <w:t>radiocommunication scheme between control centre/base station and a train crew or inter-mobile station radiocommunications in conventional train. VHF system uses 4 channels for exchanging data at the 153 MHz frequency band. Since the radiocommunication is established by voice call depending on propagation range, users must be careful to be in radiocommunication range. Due to point-to-point scheme, various radiocommunication functions such as group radiocommunication</w:t>
      </w:r>
      <w:r w:rsidRPr="006E7353">
        <w:rPr>
          <w:lang w:eastAsia="ko-KR" w:bidi="he-IL"/>
        </w:rPr>
        <w:t>, priority radiocommunication are not supported. Furthermore, the main requirement for railway wireless networks, i.e., safety, reliability, and security, are not guaranteed. Table A5.3</w:t>
      </w:r>
      <w:r w:rsidR="00E21CCF">
        <w:rPr>
          <w:lang w:eastAsia="ko-KR" w:bidi="he-IL"/>
        </w:rPr>
        <w:t>.1</w:t>
      </w:r>
      <w:r w:rsidRPr="006E7353">
        <w:rPr>
          <w:lang w:eastAsia="ko-KR" w:bidi="he-IL"/>
        </w:rPr>
        <w:t>-1 represents frequency band allocation for VHF system.</w:t>
      </w:r>
    </w:p>
    <w:p w14:paraId="31CA8FFA" w14:textId="77777777" w:rsidR="005C437A" w:rsidRPr="006E7353" w:rsidRDefault="005C437A" w:rsidP="00BA5925">
      <w:pPr>
        <w:pStyle w:val="Heading3"/>
        <w:rPr>
          <w:lang w:eastAsia="ja-JP" w:bidi="he-IL"/>
        </w:rPr>
      </w:pPr>
      <w:bookmarkStart w:id="387" w:name="_Toc467088081"/>
      <w:bookmarkStart w:id="388" w:name="_Toc467151253"/>
      <w:bookmarkStart w:id="389" w:name="_Toc498940008"/>
      <w:r w:rsidRPr="006E7353">
        <w:rPr>
          <w:lang w:eastAsia="ja-JP" w:bidi="he-IL"/>
        </w:rPr>
        <w:t>A5.3.1</w:t>
      </w:r>
      <w:r w:rsidRPr="006E7353">
        <w:rPr>
          <w:lang w:eastAsia="ja-JP" w:bidi="he-IL"/>
        </w:rPr>
        <w:tab/>
        <w:t>Technical characteristics</w:t>
      </w:r>
      <w:bookmarkEnd w:id="387"/>
      <w:bookmarkEnd w:id="388"/>
      <w:bookmarkEnd w:id="389"/>
    </w:p>
    <w:p w14:paraId="43023799" w14:textId="7D9B00E4" w:rsidR="005C437A" w:rsidRPr="006E7353" w:rsidRDefault="005C437A" w:rsidP="00B24BBA">
      <w:pPr>
        <w:jc w:val="both"/>
        <w:rPr>
          <w:szCs w:val="24"/>
          <w:lang w:eastAsia="ko-KR" w:bidi="he-IL"/>
        </w:rPr>
      </w:pPr>
      <w:r w:rsidRPr="006E7353">
        <w:rPr>
          <w:szCs w:val="24"/>
          <w:lang w:eastAsia="ko-KR" w:bidi="he-IL"/>
        </w:rPr>
        <w:t>Table A5.3</w:t>
      </w:r>
      <w:r w:rsidR="00E21CCF">
        <w:rPr>
          <w:szCs w:val="24"/>
          <w:lang w:eastAsia="ko-KR" w:bidi="he-IL"/>
        </w:rPr>
        <w:t>.1</w:t>
      </w:r>
      <w:r w:rsidRPr="006E7353">
        <w:rPr>
          <w:szCs w:val="24"/>
          <w:lang w:eastAsia="ko-KR" w:bidi="he-IL"/>
        </w:rPr>
        <w:t>-1 shows technical characteristics of VHF system.</w:t>
      </w:r>
    </w:p>
    <w:p w14:paraId="471BB0E3" w14:textId="3E7E336C" w:rsidR="005C437A" w:rsidRPr="00B86FEA" w:rsidRDefault="005C437A" w:rsidP="00B86FEA">
      <w:pPr>
        <w:pStyle w:val="TableNo"/>
        <w:spacing w:beforeLines="100" w:before="240" w:afterLines="50"/>
        <w:rPr>
          <w:rFonts w:eastAsia="SimSun"/>
        </w:rPr>
      </w:pPr>
      <w:r w:rsidRPr="00B86FEA">
        <w:rPr>
          <w:rFonts w:eastAsia="SimSun"/>
        </w:rPr>
        <w:t>Table A5.3</w:t>
      </w:r>
      <w:r w:rsidR="00E21CCF">
        <w:rPr>
          <w:rFonts w:eastAsia="SimSun"/>
        </w:rPr>
        <w:t>.1</w:t>
      </w:r>
      <w:r w:rsidRPr="00B86FEA">
        <w:rPr>
          <w:rFonts w:eastAsia="SimSun"/>
        </w:rPr>
        <w:t>-1</w:t>
      </w:r>
    </w:p>
    <w:p w14:paraId="0C5DD92C"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Technical characteristics of VHF system</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821"/>
      </w:tblGrid>
      <w:tr w:rsidR="005C437A" w:rsidRPr="006E7353" w14:paraId="6DB2A086" w14:textId="77777777" w:rsidTr="00DB24AE">
        <w:trPr>
          <w:jc w:val="center"/>
        </w:trPr>
        <w:tc>
          <w:tcPr>
            <w:tcW w:w="3681" w:type="dxa"/>
            <w:vAlign w:val="center"/>
          </w:tcPr>
          <w:p w14:paraId="07612542" w14:textId="77777777" w:rsidR="005C437A" w:rsidRPr="006E7353" w:rsidRDefault="005C437A" w:rsidP="00B24BBA">
            <w:pPr>
              <w:pStyle w:val="Tablehead"/>
              <w:rPr>
                <w:rFonts w:hint="eastAsia"/>
              </w:rPr>
            </w:pPr>
            <w:r w:rsidRPr="006E7353">
              <w:t>Technical Parameters</w:t>
            </w:r>
          </w:p>
        </w:tc>
        <w:tc>
          <w:tcPr>
            <w:tcW w:w="5821" w:type="dxa"/>
            <w:vAlign w:val="center"/>
          </w:tcPr>
          <w:p w14:paraId="34DF1843" w14:textId="77777777" w:rsidR="005C437A" w:rsidRPr="006E7353" w:rsidRDefault="005C437A" w:rsidP="00B24BBA">
            <w:pPr>
              <w:pStyle w:val="Tablehead"/>
              <w:rPr>
                <w:rFonts w:hint="eastAsia"/>
              </w:rPr>
            </w:pPr>
            <w:r w:rsidRPr="006E7353">
              <w:t>Technical characteristics</w:t>
            </w:r>
          </w:p>
        </w:tc>
      </w:tr>
      <w:tr w:rsidR="005C437A" w:rsidRPr="006E7353" w14:paraId="25E26456" w14:textId="77777777" w:rsidTr="00DB24AE">
        <w:trPr>
          <w:trHeight w:val="301"/>
          <w:jc w:val="center"/>
        </w:trPr>
        <w:tc>
          <w:tcPr>
            <w:tcW w:w="3681" w:type="dxa"/>
            <w:vAlign w:val="center"/>
          </w:tcPr>
          <w:p w14:paraId="78C51AE1" w14:textId="77777777" w:rsidR="005C437A" w:rsidRPr="006E7353" w:rsidRDefault="005C437A" w:rsidP="00B24BBA">
            <w:pPr>
              <w:pStyle w:val="Tabletext"/>
            </w:pPr>
            <w:r w:rsidRPr="006E7353">
              <w:t>Frequency Range</w:t>
            </w:r>
          </w:p>
        </w:tc>
        <w:tc>
          <w:tcPr>
            <w:tcW w:w="5821" w:type="dxa"/>
            <w:vAlign w:val="center"/>
          </w:tcPr>
          <w:p w14:paraId="3CA520A6" w14:textId="446BDB6E" w:rsidR="005C437A" w:rsidRPr="006E7353" w:rsidRDefault="005C437A" w:rsidP="00141138">
            <w:pPr>
              <w:pStyle w:val="Tabletext"/>
              <w:jc w:val="center"/>
              <w:rPr>
                <w:rFonts w:eastAsia="Malgun Gothic"/>
              </w:rPr>
            </w:pPr>
            <w:r w:rsidRPr="006E7353">
              <w:t>153 MHz</w:t>
            </w:r>
          </w:p>
        </w:tc>
      </w:tr>
      <w:tr w:rsidR="005C437A" w:rsidRPr="006E7353" w14:paraId="330F81FA" w14:textId="77777777" w:rsidTr="00DB24AE">
        <w:trPr>
          <w:trHeight w:val="249"/>
          <w:jc w:val="center"/>
        </w:trPr>
        <w:tc>
          <w:tcPr>
            <w:tcW w:w="3681" w:type="dxa"/>
            <w:vAlign w:val="center"/>
          </w:tcPr>
          <w:p w14:paraId="792FFD86" w14:textId="77777777" w:rsidR="005C437A" w:rsidRPr="006E7353" w:rsidRDefault="005C437A" w:rsidP="00B24BBA">
            <w:pPr>
              <w:pStyle w:val="Tabletext"/>
              <w:rPr>
                <w:rFonts w:eastAsia="Malgun Gothic"/>
              </w:rPr>
            </w:pPr>
            <w:r w:rsidRPr="006E7353">
              <w:rPr>
                <w:rFonts w:eastAsia="Malgun Gothic"/>
              </w:rPr>
              <w:t xml:space="preserve">Number of channels </w:t>
            </w:r>
          </w:p>
        </w:tc>
        <w:tc>
          <w:tcPr>
            <w:tcW w:w="5821" w:type="dxa"/>
            <w:vAlign w:val="center"/>
          </w:tcPr>
          <w:p w14:paraId="411DE60E" w14:textId="77777777" w:rsidR="005C437A" w:rsidRPr="006E7353" w:rsidRDefault="005C437A" w:rsidP="00141138">
            <w:pPr>
              <w:pStyle w:val="Tabletext"/>
              <w:jc w:val="center"/>
            </w:pPr>
            <w:r w:rsidRPr="006E7353">
              <w:t>4</w:t>
            </w:r>
          </w:p>
        </w:tc>
      </w:tr>
      <w:tr w:rsidR="005C437A" w:rsidRPr="006E7353" w14:paraId="7FB74B24" w14:textId="77777777" w:rsidTr="00DB24AE">
        <w:trPr>
          <w:trHeight w:val="79"/>
          <w:jc w:val="center"/>
        </w:trPr>
        <w:tc>
          <w:tcPr>
            <w:tcW w:w="3681" w:type="dxa"/>
            <w:vAlign w:val="center"/>
          </w:tcPr>
          <w:p w14:paraId="74FA13F5" w14:textId="77777777" w:rsidR="005C437A" w:rsidRPr="006E7353" w:rsidRDefault="005C437A" w:rsidP="00B24BBA">
            <w:pPr>
              <w:pStyle w:val="Tabletext"/>
            </w:pPr>
            <w:r w:rsidRPr="006E7353">
              <w:t>Channel separation</w:t>
            </w:r>
          </w:p>
        </w:tc>
        <w:tc>
          <w:tcPr>
            <w:tcW w:w="5821" w:type="dxa"/>
            <w:vAlign w:val="center"/>
          </w:tcPr>
          <w:p w14:paraId="38DC8A6D" w14:textId="77777777" w:rsidR="005C437A" w:rsidRPr="006E7353" w:rsidRDefault="005C437A" w:rsidP="00141138">
            <w:pPr>
              <w:pStyle w:val="Tabletext"/>
              <w:jc w:val="center"/>
              <w:rPr>
                <w:rFonts w:eastAsia="Malgun Gothic"/>
              </w:rPr>
            </w:pPr>
            <w:r w:rsidRPr="006E7353">
              <w:rPr>
                <w:rFonts w:eastAsia="Malgun Gothic"/>
              </w:rPr>
              <w:t>25 kHz</w:t>
            </w:r>
          </w:p>
        </w:tc>
      </w:tr>
      <w:tr w:rsidR="005C437A" w:rsidRPr="006E7353" w14:paraId="56ACC17F" w14:textId="77777777" w:rsidTr="00DB24AE">
        <w:trPr>
          <w:trHeight w:val="187"/>
          <w:jc w:val="center"/>
        </w:trPr>
        <w:tc>
          <w:tcPr>
            <w:tcW w:w="3681" w:type="dxa"/>
            <w:vAlign w:val="center"/>
          </w:tcPr>
          <w:p w14:paraId="35CA9239" w14:textId="77777777" w:rsidR="005C437A" w:rsidRPr="006E7353" w:rsidRDefault="005C437A" w:rsidP="00B24BBA">
            <w:pPr>
              <w:pStyle w:val="Tabletext"/>
            </w:pPr>
            <w:r w:rsidRPr="006E7353">
              <w:t>Antenna gain</w:t>
            </w:r>
          </w:p>
        </w:tc>
        <w:tc>
          <w:tcPr>
            <w:tcW w:w="5821" w:type="dxa"/>
            <w:vAlign w:val="center"/>
          </w:tcPr>
          <w:p w14:paraId="37586F25" w14:textId="78CDEF5D" w:rsidR="005C437A" w:rsidRPr="006E7353" w:rsidRDefault="005C437A" w:rsidP="00141138">
            <w:pPr>
              <w:pStyle w:val="Tabletext"/>
              <w:jc w:val="center"/>
            </w:pPr>
            <w:r w:rsidRPr="006E7353">
              <w:t>3 dBi</w:t>
            </w:r>
          </w:p>
        </w:tc>
      </w:tr>
      <w:tr w:rsidR="005C437A" w:rsidRPr="006E7353" w14:paraId="50879DF2" w14:textId="77777777" w:rsidTr="00DB24AE">
        <w:trPr>
          <w:trHeight w:val="149"/>
          <w:jc w:val="center"/>
        </w:trPr>
        <w:tc>
          <w:tcPr>
            <w:tcW w:w="3681" w:type="dxa"/>
            <w:vAlign w:val="center"/>
          </w:tcPr>
          <w:p w14:paraId="3C8803EC" w14:textId="77777777" w:rsidR="005C437A" w:rsidRPr="006E7353" w:rsidRDefault="005C437A" w:rsidP="00B24BBA">
            <w:pPr>
              <w:pStyle w:val="Tabletext"/>
            </w:pPr>
            <w:r w:rsidRPr="006E7353">
              <w:t>Polarization</w:t>
            </w:r>
          </w:p>
        </w:tc>
        <w:tc>
          <w:tcPr>
            <w:tcW w:w="5821" w:type="dxa"/>
            <w:vAlign w:val="center"/>
          </w:tcPr>
          <w:p w14:paraId="490B45F5" w14:textId="77777777" w:rsidR="005C437A" w:rsidRPr="006E7353" w:rsidRDefault="005C437A" w:rsidP="00141138">
            <w:pPr>
              <w:pStyle w:val="Tabletext"/>
              <w:jc w:val="center"/>
            </w:pPr>
          </w:p>
        </w:tc>
      </w:tr>
      <w:tr w:rsidR="005C437A" w:rsidRPr="006E7353" w14:paraId="38CBDA5A" w14:textId="77777777" w:rsidTr="00DB24AE">
        <w:trPr>
          <w:trHeight w:val="97"/>
          <w:jc w:val="center"/>
        </w:trPr>
        <w:tc>
          <w:tcPr>
            <w:tcW w:w="3681" w:type="dxa"/>
            <w:vAlign w:val="center"/>
          </w:tcPr>
          <w:p w14:paraId="7DC333DD" w14:textId="77777777" w:rsidR="005C437A" w:rsidRPr="006E7353" w:rsidRDefault="005C437A" w:rsidP="00B24BBA">
            <w:pPr>
              <w:pStyle w:val="Tabletext"/>
            </w:pPr>
            <w:r w:rsidRPr="006E7353">
              <w:t xml:space="preserve">Transmitting radiation power </w:t>
            </w:r>
          </w:p>
        </w:tc>
        <w:tc>
          <w:tcPr>
            <w:tcW w:w="5821" w:type="dxa"/>
            <w:vAlign w:val="center"/>
          </w:tcPr>
          <w:p w14:paraId="44A99527" w14:textId="0F64ABEA" w:rsidR="005C437A" w:rsidRPr="006E7353" w:rsidRDefault="005C437A" w:rsidP="00141138">
            <w:pPr>
              <w:pStyle w:val="Tabletext"/>
              <w:jc w:val="center"/>
            </w:pPr>
            <w:r w:rsidRPr="006E7353">
              <w:t>Base statin: 25 W, Train: 25 W, Portable terminal: 3-4.8 W</w:t>
            </w:r>
          </w:p>
        </w:tc>
      </w:tr>
      <w:tr w:rsidR="005C437A" w:rsidRPr="006E7353" w14:paraId="74DE9E95" w14:textId="77777777" w:rsidTr="00DB24AE">
        <w:trPr>
          <w:trHeight w:val="79"/>
          <w:jc w:val="center"/>
        </w:trPr>
        <w:tc>
          <w:tcPr>
            <w:tcW w:w="3681" w:type="dxa"/>
            <w:vAlign w:val="center"/>
          </w:tcPr>
          <w:p w14:paraId="7F8478B9" w14:textId="77777777" w:rsidR="005C437A" w:rsidRPr="006E7353" w:rsidRDefault="005C437A" w:rsidP="00B24BBA">
            <w:pPr>
              <w:pStyle w:val="Tabletext"/>
            </w:pPr>
            <w:r w:rsidRPr="006E7353">
              <w:t xml:space="preserve">e.i.r.p. </w:t>
            </w:r>
          </w:p>
        </w:tc>
        <w:tc>
          <w:tcPr>
            <w:tcW w:w="5821" w:type="dxa"/>
            <w:vAlign w:val="center"/>
          </w:tcPr>
          <w:p w14:paraId="18183CBB" w14:textId="77777777" w:rsidR="005C437A" w:rsidRPr="006E7353" w:rsidRDefault="005C437A" w:rsidP="00141138">
            <w:pPr>
              <w:pStyle w:val="Tabletext"/>
              <w:jc w:val="center"/>
            </w:pPr>
          </w:p>
        </w:tc>
      </w:tr>
      <w:tr w:rsidR="005C437A" w:rsidRPr="006E7353" w14:paraId="2C79E286" w14:textId="77777777" w:rsidTr="00DB24AE">
        <w:trPr>
          <w:trHeight w:val="79"/>
          <w:jc w:val="center"/>
        </w:trPr>
        <w:tc>
          <w:tcPr>
            <w:tcW w:w="3681" w:type="dxa"/>
            <w:vAlign w:val="center"/>
          </w:tcPr>
          <w:p w14:paraId="1B76B35E" w14:textId="77777777" w:rsidR="005C437A" w:rsidRPr="006E7353" w:rsidRDefault="005C437A" w:rsidP="00B24BBA">
            <w:pPr>
              <w:pStyle w:val="Tabletext"/>
            </w:pPr>
            <w:r w:rsidRPr="006E7353">
              <w:t xml:space="preserve">Receiving noise figure </w:t>
            </w:r>
          </w:p>
        </w:tc>
        <w:tc>
          <w:tcPr>
            <w:tcW w:w="5821" w:type="dxa"/>
            <w:vAlign w:val="center"/>
          </w:tcPr>
          <w:p w14:paraId="33CBCCBB" w14:textId="77777777" w:rsidR="005C437A" w:rsidRPr="006E7353" w:rsidRDefault="005C437A" w:rsidP="00141138">
            <w:pPr>
              <w:pStyle w:val="Tabletext"/>
              <w:jc w:val="center"/>
            </w:pPr>
            <w:r w:rsidRPr="006E7353">
              <w:t>-113 dB</w:t>
            </w:r>
          </w:p>
        </w:tc>
      </w:tr>
      <w:tr w:rsidR="005C437A" w:rsidRPr="006E7353" w14:paraId="75FE4222" w14:textId="77777777" w:rsidTr="00DB24AE">
        <w:trPr>
          <w:trHeight w:val="79"/>
          <w:jc w:val="center"/>
        </w:trPr>
        <w:tc>
          <w:tcPr>
            <w:tcW w:w="3681" w:type="dxa"/>
            <w:vAlign w:val="center"/>
          </w:tcPr>
          <w:p w14:paraId="5AF3F82F" w14:textId="77777777" w:rsidR="005C437A" w:rsidRPr="006E7353" w:rsidRDefault="005C437A" w:rsidP="00B24BBA">
            <w:pPr>
              <w:pStyle w:val="Tabletext"/>
            </w:pPr>
            <w:r w:rsidRPr="006E7353">
              <w:t xml:space="preserve">Transmission data rate </w:t>
            </w:r>
          </w:p>
        </w:tc>
        <w:tc>
          <w:tcPr>
            <w:tcW w:w="5821" w:type="dxa"/>
            <w:vAlign w:val="center"/>
          </w:tcPr>
          <w:p w14:paraId="5C85042E" w14:textId="77777777" w:rsidR="005C437A" w:rsidRPr="006E7353" w:rsidRDefault="005C437A" w:rsidP="00141138">
            <w:pPr>
              <w:pStyle w:val="Tabletext"/>
              <w:jc w:val="center"/>
            </w:pPr>
            <w:r w:rsidRPr="006E7353">
              <w:t>9.6 kbps</w:t>
            </w:r>
          </w:p>
        </w:tc>
      </w:tr>
      <w:tr w:rsidR="005C437A" w:rsidRPr="006E7353" w14:paraId="2FE04A46" w14:textId="77777777" w:rsidTr="00DB24AE">
        <w:trPr>
          <w:trHeight w:val="402"/>
          <w:jc w:val="center"/>
        </w:trPr>
        <w:tc>
          <w:tcPr>
            <w:tcW w:w="3681" w:type="dxa"/>
            <w:vAlign w:val="center"/>
          </w:tcPr>
          <w:p w14:paraId="363C01FF" w14:textId="77777777" w:rsidR="005C437A" w:rsidRPr="006E7353" w:rsidRDefault="005C437A" w:rsidP="00B24BBA">
            <w:pPr>
              <w:pStyle w:val="Tabletext"/>
              <w:rPr>
                <w:rFonts w:eastAsia="Malgun Gothic"/>
              </w:rPr>
            </w:pPr>
            <w:r w:rsidRPr="006E7353">
              <w:t xml:space="preserve">Transmission distance </w:t>
            </w:r>
          </w:p>
        </w:tc>
        <w:tc>
          <w:tcPr>
            <w:tcW w:w="5821" w:type="dxa"/>
            <w:vAlign w:val="center"/>
          </w:tcPr>
          <w:p w14:paraId="37255FFD" w14:textId="77777777" w:rsidR="005C437A" w:rsidRPr="006E7353" w:rsidRDefault="005C437A" w:rsidP="00141138">
            <w:pPr>
              <w:pStyle w:val="Tabletext"/>
              <w:jc w:val="center"/>
            </w:pPr>
            <w:r w:rsidRPr="006E7353">
              <w:t>-</w:t>
            </w:r>
          </w:p>
        </w:tc>
      </w:tr>
      <w:tr w:rsidR="005C437A" w:rsidRPr="006E7353" w14:paraId="681756E1" w14:textId="77777777" w:rsidTr="00DB24AE">
        <w:trPr>
          <w:trHeight w:val="79"/>
          <w:jc w:val="center"/>
        </w:trPr>
        <w:tc>
          <w:tcPr>
            <w:tcW w:w="3681" w:type="dxa"/>
            <w:vAlign w:val="center"/>
          </w:tcPr>
          <w:p w14:paraId="4A8E1F58" w14:textId="77777777" w:rsidR="005C437A" w:rsidRPr="006E7353" w:rsidRDefault="005C437A" w:rsidP="00B24BBA">
            <w:pPr>
              <w:pStyle w:val="Tabletext"/>
            </w:pPr>
            <w:r w:rsidRPr="006E7353">
              <w:t>Modulation</w:t>
            </w:r>
          </w:p>
        </w:tc>
        <w:tc>
          <w:tcPr>
            <w:tcW w:w="5821" w:type="dxa"/>
            <w:vAlign w:val="center"/>
          </w:tcPr>
          <w:p w14:paraId="49554A7C" w14:textId="2423DD7E" w:rsidR="005C437A" w:rsidRPr="006E7353" w:rsidRDefault="005C437A" w:rsidP="00141138">
            <w:pPr>
              <w:pStyle w:val="Tabletext"/>
              <w:jc w:val="center"/>
            </w:pPr>
            <w:r w:rsidRPr="006E7353">
              <w:t>FM</w:t>
            </w:r>
          </w:p>
        </w:tc>
      </w:tr>
      <w:tr w:rsidR="005C437A" w:rsidRPr="006E7353" w14:paraId="6CC53841" w14:textId="77777777" w:rsidTr="00DB24AE">
        <w:trPr>
          <w:trHeight w:val="79"/>
          <w:jc w:val="center"/>
        </w:trPr>
        <w:tc>
          <w:tcPr>
            <w:tcW w:w="3681" w:type="dxa"/>
            <w:vAlign w:val="center"/>
          </w:tcPr>
          <w:p w14:paraId="626CDBCA" w14:textId="77777777" w:rsidR="005C437A" w:rsidRPr="006E7353" w:rsidRDefault="005C437A" w:rsidP="00B24BBA">
            <w:pPr>
              <w:pStyle w:val="Tabletext"/>
            </w:pPr>
            <w:r w:rsidRPr="006E7353">
              <w:t>Multiplexing method</w:t>
            </w:r>
          </w:p>
        </w:tc>
        <w:tc>
          <w:tcPr>
            <w:tcW w:w="5821" w:type="dxa"/>
            <w:vAlign w:val="center"/>
          </w:tcPr>
          <w:p w14:paraId="0538BD5C" w14:textId="77777777" w:rsidR="005C437A" w:rsidRPr="006E7353" w:rsidRDefault="005C437A" w:rsidP="00141138">
            <w:pPr>
              <w:pStyle w:val="Tabletext"/>
              <w:jc w:val="center"/>
              <w:rPr>
                <w:rFonts w:eastAsia="Malgun Gothic"/>
              </w:rPr>
            </w:pPr>
          </w:p>
        </w:tc>
      </w:tr>
    </w:tbl>
    <w:p w14:paraId="650BFA8A" w14:textId="77777777" w:rsidR="005C437A" w:rsidRPr="006E7353" w:rsidRDefault="005C437A" w:rsidP="00B24BBA">
      <w:pPr>
        <w:pStyle w:val="Tablefin"/>
      </w:pPr>
      <w:bookmarkStart w:id="390" w:name="_Toc467088082"/>
      <w:bookmarkStart w:id="391" w:name="_Toc467151254"/>
    </w:p>
    <w:p w14:paraId="179773C0" w14:textId="77777777" w:rsidR="005C437A" w:rsidRPr="006E7353" w:rsidRDefault="005C437A" w:rsidP="00B24BBA">
      <w:pPr>
        <w:pStyle w:val="Heading3"/>
        <w:rPr>
          <w:lang w:eastAsia="ja-JP" w:bidi="he-IL"/>
        </w:rPr>
      </w:pPr>
      <w:bookmarkStart w:id="392" w:name="_Toc498940009"/>
      <w:r w:rsidRPr="006E7353">
        <w:rPr>
          <w:lang w:eastAsia="ja-JP" w:bidi="he-IL"/>
        </w:rPr>
        <w:lastRenderedPageBreak/>
        <w:t>A5.3.2</w:t>
      </w:r>
      <w:r w:rsidRPr="006E7353">
        <w:rPr>
          <w:lang w:eastAsia="ja-JP" w:bidi="he-IL"/>
        </w:rPr>
        <w:tab/>
        <w:t>Operational characteristics</w:t>
      </w:r>
      <w:bookmarkEnd w:id="390"/>
      <w:bookmarkEnd w:id="391"/>
      <w:bookmarkEnd w:id="392"/>
    </w:p>
    <w:p w14:paraId="28404AA4" w14:textId="0E7271C9" w:rsidR="005C437A" w:rsidRPr="006E7353" w:rsidRDefault="005C437A" w:rsidP="00662C64">
      <w:pPr>
        <w:keepNext/>
        <w:jc w:val="both"/>
        <w:rPr>
          <w:szCs w:val="24"/>
          <w:lang w:eastAsia="ko-KR" w:bidi="he-IL"/>
        </w:rPr>
      </w:pPr>
      <w:r w:rsidRPr="006E7353">
        <w:rPr>
          <w:szCs w:val="24"/>
          <w:lang w:eastAsia="ko-KR" w:bidi="he-IL"/>
        </w:rPr>
        <w:t>Table A5.3</w:t>
      </w:r>
      <w:r w:rsidR="00E21CCF">
        <w:rPr>
          <w:szCs w:val="24"/>
          <w:lang w:eastAsia="ko-KR" w:bidi="he-IL"/>
        </w:rPr>
        <w:t>.2</w:t>
      </w:r>
      <w:r w:rsidRPr="006E7353">
        <w:rPr>
          <w:szCs w:val="24"/>
          <w:lang w:eastAsia="ko-KR" w:bidi="he-IL"/>
        </w:rPr>
        <w:t>-2 presents channel arrangement for VHF system.</w:t>
      </w:r>
    </w:p>
    <w:p w14:paraId="457C50C4" w14:textId="5783D35B" w:rsidR="005C437A" w:rsidRPr="00B86FEA" w:rsidRDefault="005C437A" w:rsidP="00B86FEA">
      <w:pPr>
        <w:pStyle w:val="TableNo"/>
        <w:spacing w:beforeLines="100" w:before="240" w:afterLines="50"/>
        <w:rPr>
          <w:rFonts w:eastAsia="SimSun"/>
        </w:rPr>
      </w:pPr>
      <w:r w:rsidRPr="00B86FEA">
        <w:rPr>
          <w:rFonts w:eastAsia="SimSun"/>
        </w:rPr>
        <w:t>Table A5.3</w:t>
      </w:r>
      <w:r w:rsidR="00E21CCF">
        <w:rPr>
          <w:rFonts w:eastAsia="SimSun"/>
        </w:rPr>
        <w:t>.2</w:t>
      </w:r>
      <w:r w:rsidRPr="00B86FEA">
        <w:rPr>
          <w:rFonts w:eastAsia="SimSun"/>
        </w:rPr>
        <w:t>-2</w:t>
      </w:r>
    </w:p>
    <w:p w14:paraId="4D334B37"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Channel arrangement for VHF system</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1838"/>
        <w:gridCol w:w="1701"/>
        <w:gridCol w:w="1701"/>
        <w:gridCol w:w="1701"/>
      </w:tblGrid>
      <w:tr w:rsidR="005C437A" w:rsidRPr="006E7353" w14:paraId="238A3C7A" w14:textId="77777777" w:rsidTr="00DB24AE">
        <w:trPr>
          <w:trHeight w:val="297"/>
          <w:jc w:val="center"/>
        </w:trPr>
        <w:tc>
          <w:tcPr>
            <w:tcW w:w="1838" w:type="dxa"/>
            <w:vAlign w:val="center"/>
            <w:hideMark/>
          </w:tcPr>
          <w:p w14:paraId="43D958EB" w14:textId="77777777" w:rsidR="005C437A" w:rsidRPr="006E7353" w:rsidRDefault="005C437A" w:rsidP="00DB24AE">
            <w:pPr>
              <w:pStyle w:val="Tablehead"/>
              <w:rPr>
                <w:rFonts w:eastAsia="Gulim" w:hint="eastAsia"/>
                <w:w w:val="92"/>
                <w:lang w:eastAsia="ko-KR"/>
              </w:rPr>
            </w:pPr>
            <w:r w:rsidRPr="006E7353">
              <w:rPr>
                <w:rFonts w:eastAsia="Gulim"/>
                <w:w w:val="92"/>
                <w:lang w:eastAsia="ko-KR"/>
              </w:rPr>
              <w:t>Item</w:t>
            </w:r>
          </w:p>
        </w:tc>
        <w:tc>
          <w:tcPr>
            <w:tcW w:w="1701" w:type="dxa"/>
            <w:vAlign w:val="center"/>
            <w:hideMark/>
          </w:tcPr>
          <w:p w14:paraId="04350458" w14:textId="77777777" w:rsidR="005C437A" w:rsidRPr="006E7353" w:rsidRDefault="005C437A" w:rsidP="00DB24AE">
            <w:pPr>
              <w:pStyle w:val="Tablehead"/>
              <w:rPr>
                <w:rFonts w:eastAsia="Gulim" w:hint="eastAsia"/>
                <w:w w:val="92"/>
                <w:lang w:eastAsia="ko-KR"/>
              </w:rPr>
            </w:pPr>
            <w:r w:rsidRPr="006E7353">
              <w:rPr>
                <w:rFonts w:eastAsia="Gulim"/>
                <w:w w:val="92"/>
                <w:lang w:eastAsia="ko-KR"/>
              </w:rPr>
              <w:t>CH</w:t>
            </w:r>
          </w:p>
        </w:tc>
        <w:tc>
          <w:tcPr>
            <w:tcW w:w="1701" w:type="dxa"/>
            <w:tcMar>
              <w:top w:w="28" w:type="dxa"/>
              <w:left w:w="28" w:type="dxa"/>
              <w:bottom w:w="28" w:type="dxa"/>
              <w:right w:w="28" w:type="dxa"/>
            </w:tcMar>
            <w:vAlign w:val="center"/>
            <w:hideMark/>
          </w:tcPr>
          <w:p w14:paraId="00F456B3" w14:textId="77777777" w:rsidR="005C437A" w:rsidRPr="006E7353" w:rsidRDefault="005C437A" w:rsidP="00DB24AE">
            <w:pPr>
              <w:pStyle w:val="Tablehead"/>
              <w:rPr>
                <w:rFonts w:eastAsia="Gulim" w:hint="eastAsia"/>
                <w:w w:val="92"/>
              </w:rPr>
            </w:pPr>
            <w:r w:rsidRPr="006E7353">
              <w:rPr>
                <w:w w:val="92"/>
              </w:rPr>
              <w:t>Tx</w:t>
            </w:r>
          </w:p>
        </w:tc>
        <w:tc>
          <w:tcPr>
            <w:tcW w:w="1701" w:type="dxa"/>
            <w:tcMar>
              <w:top w:w="28" w:type="dxa"/>
              <w:left w:w="28" w:type="dxa"/>
              <w:bottom w:w="28" w:type="dxa"/>
              <w:right w:w="28" w:type="dxa"/>
            </w:tcMar>
            <w:vAlign w:val="center"/>
            <w:hideMark/>
          </w:tcPr>
          <w:p w14:paraId="38AEC361" w14:textId="77777777" w:rsidR="005C437A" w:rsidRPr="006E7353" w:rsidRDefault="005C437A" w:rsidP="00DB24AE">
            <w:pPr>
              <w:pStyle w:val="Tablehead"/>
              <w:rPr>
                <w:rFonts w:eastAsia="Gulim" w:hint="eastAsia"/>
                <w:w w:val="92"/>
              </w:rPr>
            </w:pPr>
            <w:r w:rsidRPr="006E7353">
              <w:rPr>
                <w:w w:val="92"/>
              </w:rPr>
              <w:t>Rx</w:t>
            </w:r>
          </w:p>
        </w:tc>
      </w:tr>
      <w:tr w:rsidR="005C437A" w:rsidRPr="006E7353" w14:paraId="379CF5D4" w14:textId="77777777" w:rsidTr="00DB24AE">
        <w:trPr>
          <w:jc w:val="center"/>
        </w:trPr>
        <w:tc>
          <w:tcPr>
            <w:tcW w:w="1838" w:type="dxa"/>
            <w:vMerge w:val="restart"/>
            <w:tcMar>
              <w:top w:w="28" w:type="dxa"/>
              <w:left w:w="28" w:type="dxa"/>
              <w:bottom w:w="28" w:type="dxa"/>
              <w:right w:w="28" w:type="dxa"/>
            </w:tcMar>
            <w:vAlign w:val="center"/>
            <w:hideMark/>
          </w:tcPr>
          <w:p w14:paraId="093EEA44" w14:textId="77777777" w:rsidR="005C437A" w:rsidRPr="006E7353" w:rsidRDefault="005C437A" w:rsidP="00DB24AE">
            <w:pPr>
              <w:pStyle w:val="Tabletext"/>
              <w:keepNext/>
              <w:keepLines/>
            </w:pPr>
            <w:r w:rsidRPr="006E7353">
              <w:t>Portable terminal</w:t>
            </w:r>
          </w:p>
          <w:p w14:paraId="4DADF34A" w14:textId="77777777" w:rsidR="005C437A" w:rsidRPr="006E7353" w:rsidRDefault="005C437A" w:rsidP="00DB24AE">
            <w:pPr>
              <w:pStyle w:val="Tabletext"/>
              <w:keepNext/>
              <w:keepLines/>
            </w:pPr>
            <w:r w:rsidRPr="006E7353">
              <w:t>(worker, driver)</w:t>
            </w:r>
          </w:p>
        </w:tc>
        <w:tc>
          <w:tcPr>
            <w:tcW w:w="1701" w:type="dxa"/>
            <w:tcMar>
              <w:top w:w="28" w:type="dxa"/>
              <w:left w:w="28" w:type="dxa"/>
              <w:bottom w:w="28" w:type="dxa"/>
              <w:right w:w="28" w:type="dxa"/>
            </w:tcMar>
            <w:vAlign w:val="center"/>
            <w:hideMark/>
          </w:tcPr>
          <w:p w14:paraId="255B4DC1" w14:textId="77777777" w:rsidR="005C437A" w:rsidRPr="006E7353" w:rsidRDefault="005C437A" w:rsidP="00141138">
            <w:pPr>
              <w:pStyle w:val="Tabletext"/>
              <w:keepNext/>
              <w:keepLines/>
              <w:jc w:val="center"/>
            </w:pPr>
            <w:r w:rsidRPr="006E7353">
              <w:t>1(Normal)</w:t>
            </w:r>
          </w:p>
        </w:tc>
        <w:tc>
          <w:tcPr>
            <w:tcW w:w="1701" w:type="dxa"/>
            <w:tcMar>
              <w:top w:w="28" w:type="dxa"/>
              <w:left w:w="28" w:type="dxa"/>
              <w:bottom w:w="28" w:type="dxa"/>
              <w:right w:w="28" w:type="dxa"/>
            </w:tcMar>
            <w:vAlign w:val="center"/>
            <w:hideMark/>
          </w:tcPr>
          <w:p w14:paraId="3AC29FDC" w14:textId="77777777" w:rsidR="005C437A" w:rsidRPr="006E7353" w:rsidRDefault="005C437A" w:rsidP="00141138">
            <w:pPr>
              <w:pStyle w:val="Tabletext"/>
              <w:keepNext/>
              <w:keepLines/>
              <w:jc w:val="center"/>
            </w:pPr>
            <w:r w:rsidRPr="006E7353">
              <w:t>153.440 MHz</w:t>
            </w:r>
          </w:p>
        </w:tc>
        <w:tc>
          <w:tcPr>
            <w:tcW w:w="1701" w:type="dxa"/>
            <w:vMerge w:val="restart"/>
            <w:tcMar>
              <w:top w:w="28" w:type="dxa"/>
              <w:left w:w="28" w:type="dxa"/>
              <w:bottom w:w="28" w:type="dxa"/>
              <w:right w:w="28" w:type="dxa"/>
            </w:tcMar>
            <w:vAlign w:val="center"/>
            <w:hideMark/>
          </w:tcPr>
          <w:p w14:paraId="577B7DFB" w14:textId="77777777" w:rsidR="005C437A" w:rsidRPr="006E7353" w:rsidRDefault="005C437A" w:rsidP="00141138">
            <w:pPr>
              <w:pStyle w:val="Tabletext"/>
              <w:keepNext/>
              <w:keepLines/>
              <w:jc w:val="center"/>
            </w:pPr>
            <w:r w:rsidRPr="006E7353">
              <w:t>Same as Tx</w:t>
            </w:r>
          </w:p>
        </w:tc>
      </w:tr>
      <w:tr w:rsidR="005C437A" w:rsidRPr="006E7353" w14:paraId="2470B035" w14:textId="77777777" w:rsidTr="00DB24AE">
        <w:trPr>
          <w:jc w:val="center"/>
        </w:trPr>
        <w:tc>
          <w:tcPr>
            <w:tcW w:w="1838" w:type="dxa"/>
            <w:vMerge/>
            <w:vAlign w:val="center"/>
            <w:hideMark/>
          </w:tcPr>
          <w:p w14:paraId="1B8F9238"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6DE93DC4" w14:textId="77777777" w:rsidR="005C437A" w:rsidRPr="006E7353" w:rsidRDefault="005C437A" w:rsidP="00141138">
            <w:pPr>
              <w:pStyle w:val="Tabletext"/>
              <w:keepNext/>
              <w:keepLines/>
              <w:jc w:val="center"/>
            </w:pPr>
            <w:r w:rsidRPr="006E7353">
              <w:t>2(Emergency)</w:t>
            </w:r>
          </w:p>
        </w:tc>
        <w:tc>
          <w:tcPr>
            <w:tcW w:w="1701" w:type="dxa"/>
            <w:tcMar>
              <w:top w:w="28" w:type="dxa"/>
              <w:left w:w="28" w:type="dxa"/>
              <w:bottom w:w="28" w:type="dxa"/>
              <w:right w:w="28" w:type="dxa"/>
            </w:tcMar>
            <w:vAlign w:val="center"/>
            <w:hideMark/>
          </w:tcPr>
          <w:p w14:paraId="27F376B9" w14:textId="77777777" w:rsidR="005C437A" w:rsidRPr="006E7353" w:rsidRDefault="005C437A" w:rsidP="00141138">
            <w:pPr>
              <w:pStyle w:val="Tabletext"/>
              <w:keepNext/>
              <w:keepLines/>
              <w:jc w:val="center"/>
            </w:pPr>
            <w:r w:rsidRPr="006E7353">
              <w:t>153.250 MHz</w:t>
            </w:r>
          </w:p>
        </w:tc>
        <w:tc>
          <w:tcPr>
            <w:tcW w:w="1701" w:type="dxa"/>
            <w:vMerge/>
            <w:vAlign w:val="center"/>
            <w:hideMark/>
          </w:tcPr>
          <w:p w14:paraId="421E6E0D" w14:textId="77777777" w:rsidR="005C437A" w:rsidRPr="006E7353" w:rsidRDefault="005C437A" w:rsidP="00141138">
            <w:pPr>
              <w:pStyle w:val="Tabletext"/>
              <w:keepNext/>
              <w:keepLines/>
              <w:jc w:val="center"/>
            </w:pPr>
          </w:p>
        </w:tc>
      </w:tr>
      <w:tr w:rsidR="005C437A" w:rsidRPr="006E7353" w14:paraId="6CA3CC3D" w14:textId="77777777" w:rsidTr="00DB24AE">
        <w:trPr>
          <w:jc w:val="center"/>
        </w:trPr>
        <w:tc>
          <w:tcPr>
            <w:tcW w:w="1838" w:type="dxa"/>
            <w:vMerge/>
            <w:vAlign w:val="center"/>
            <w:hideMark/>
          </w:tcPr>
          <w:p w14:paraId="12249FAC"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220E48BA" w14:textId="77777777" w:rsidR="005C437A" w:rsidRPr="006E7353" w:rsidRDefault="005C437A" w:rsidP="00141138">
            <w:pPr>
              <w:pStyle w:val="Tabletext"/>
              <w:keepNext/>
              <w:keepLines/>
              <w:jc w:val="center"/>
            </w:pPr>
            <w:r w:rsidRPr="006E7353">
              <w:t>3(Work)</w:t>
            </w:r>
          </w:p>
        </w:tc>
        <w:tc>
          <w:tcPr>
            <w:tcW w:w="1701" w:type="dxa"/>
            <w:tcMar>
              <w:top w:w="28" w:type="dxa"/>
              <w:left w:w="28" w:type="dxa"/>
              <w:bottom w:w="28" w:type="dxa"/>
              <w:right w:w="28" w:type="dxa"/>
            </w:tcMar>
            <w:vAlign w:val="center"/>
            <w:hideMark/>
          </w:tcPr>
          <w:p w14:paraId="1908C6BD" w14:textId="77777777" w:rsidR="005C437A" w:rsidRPr="006E7353" w:rsidRDefault="005C437A" w:rsidP="00141138">
            <w:pPr>
              <w:pStyle w:val="Tabletext"/>
              <w:keepNext/>
              <w:keepLines/>
              <w:jc w:val="center"/>
            </w:pPr>
            <w:r w:rsidRPr="006E7353">
              <w:t>153.280 MHz</w:t>
            </w:r>
          </w:p>
        </w:tc>
        <w:tc>
          <w:tcPr>
            <w:tcW w:w="1701" w:type="dxa"/>
            <w:vMerge/>
            <w:vAlign w:val="center"/>
            <w:hideMark/>
          </w:tcPr>
          <w:p w14:paraId="00BCF8DC" w14:textId="77777777" w:rsidR="005C437A" w:rsidRPr="006E7353" w:rsidRDefault="005C437A" w:rsidP="00141138">
            <w:pPr>
              <w:pStyle w:val="Tabletext"/>
              <w:keepNext/>
              <w:keepLines/>
              <w:jc w:val="center"/>
            </w:pPr>
          </w:p>
        </w:tc>
      </w:tr>
      <w:tr w:rsidR="005C437A" w:rsidRPr="006E7353" w14:paraId="44D5D89F" w14:textId="77777777" w:rsidTr="00DB24AE">
        <w:trPr>
          <w:jc w:val="center"/>
        </w:trPr>
        <w:tc>
          <w:tcPr>
            <w:tcW w:w="1838" w:type="dxa"/>
            <w:vMerge/>
            <w:vAlign w:val="center"/>
            <w:hideMark/>
          </w:tcPr>
          <w:p w14:paraId="62DF2277"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253A2099" w14:textId="77777777" w:rsidR="005C437A" w:rsidRPr="006E7353" w:rsidRDefault="005C437A" w:rsidP="00141138">
            <w:pPr>
              <w:pStyle w:val="Tabletext"/>
              <w:keepNext/>
              <w:keepLines/>
              <w:jc w:val="center"/>
            </w:pPr>
            <w:r w:rsidRPr="006E7353">
              <w:t>4(Work)</w:t>
            </w:r>
          </w:p>
        </w:tc>
        <w:tc>
          <w:tcPr>
            <w:tcW w:w="1701" w:type="dxa"/>
            <w:tcMar>
              <w:top w:w="28" w:type="dxa"/>
              <w:left w:w="28" w:type="dxa"/>
              <w:bottom w:w="28" w:type="dxa"/>
              <w:right w:w="28" w:type="dxa"/>
            </w:tcMar>
            <w:vAlign w:val="center"/>
            <w:hideMark/>
          </w:tcPr>
          <w:p w14:paraId="4201609A" w14:textId="77777777" w:rsidR="005C437A" w:rsidRPr="006E7353" w:rsidRDefault="005C437A" w:rsidP="00141138">
            <w:pPr>
              <w:pStyle w:val="Tabletext"/>
              <w:keepNext/>
              <w:keepLines/>
              <w:jc w:val="center"/>
            </w:pPr>
            <w:r w:rsidRPr="006E7353">
              <w:t>153.660 MHz</w:t>
            </w:r>
          </w:p>
        </w:tc>
        <w:tc>
          <w:tcPr>
            <w:tcW w:w="1701" w:type="dxa"/>
            <w:vMerge/>
            <w:vAlign w:val="center"/>
            <w:hideMark/>
          </w:tcPr>
          <w:p w14:paraId="49E3D7AD" w14:textId="77777777" w:rsidR="005C437A" w:rsidRPr="006E7353" w:rsidRDefault="005C437A" w:rsidP="00141138">
            <w:pPr>
              <w:pStyle w:val="Tabletext"/>
              <w:keepNext/>
              <w:keepLines/>
              <w:jc w:val="center"/>
            </w:pPr>
          </w:p>
        </w:tc>
      </w:tr>
      <w:tr w:rsidR="005C437A" w:rsidRPr="006E7353" w14:paraId="6DFF8981" w14:textId="77777777" w:rsidTr="00DB24AE">
        <w:trPr>
          <w:jc w:val="center"/>
        </w:trPr>
        <w:tc>
          <w:tcPr>
            <w:tcW w:w="1838" w:type="dxa"/>
            <w:vMerge w:val="restart"/>
            <w:tcMar>
              <w:top w:w="28" w:type="dxa"/>
              <w:left w:w="28" w:type="dxa"/>
              <w:bottom w:w="28" w:type="dxa"/>
              <w:right w:w="28" w:type="dxa"/>
            </w:tcMar>
            <w:vAlign w:val="center"/>
            <w:hideMark/>
          </w:tcPr>
          <w:p w14:paraId="5AE41E42" w14:textId="77777777" w:rsidR="005C437A" w:rsidRPr="006E7353" w:rsidRDefault="005C437A" w:rsidP="00DB24AE">
            <w:pPr>
              <w:pStyle w:val="Tabletext"/>
              <w:keepNext/>
              <w:keepLines/>
            </w:pPr>
            <w:r w:rsidRPr="006E7353">
              <w:t>Portable terminal</w:t>
            </w:r>
          </w:p>
          <w:p w14:paraId="7C69A34A" w14:textId="77777777" w:rsidR="005C437A" w:rsidRPr="006E7353" w:rsidRDefault="005C437A" w:rsidP="00DB24AE">
            <w:pPr>
              <w:pStyle w:val="Tabletext"/>
              <w:keepNext/>
              <w:keepLines/>
            </w:pPr>
            <w:r w:rsidRPr="006E7353">
              <w:t>(shunter)</w:t>
            </w:r>
          </w:p>
        </w:tc>
        <w:tc>
          <w:tcPr>
            <w:tcW w:w="1701" w:type="dxa"/>
            <w:tcMar>
              <w:top w:w="28" w:type="dxa"/>
              <w:left w:w="28" w:type="dxa"/>
              <w:bottom w:w="28" w:type="dxa"/>
              <w:right w:w="28" w:type="dxa"/>
            </w:tcMar>
            <w:vAlign w:val="center"/>
            <w:hideMark/>
          </w:tcPr>
          <w:p w14:paraId="7BAA3B80" w14:textId="77777777" w:rsidR="005C437A" w:rsidRPr="006E7353" w:rsidRDefault="005C437A" w:rsidP="00141138">
            <w:pPr>
              <w:pStyle w:val="Tabletext"/>
              <w:keepNext/>
              <w:keepLines/>
              <w:jc w:val="center"/>
            </w:pPr>
            <w:r w:rsidRPr="006E7353">
              <w:t>1(Normal)</w:t>
            </w:r>
          </w:p>
        </w:tc>
        <w:tc>
          <w:tcPr>
            <w:tcW w:w="1701" w:type="dxa"/>
            <w:tcMar>
              <w:top w:w="28" w:type="dxa"/>
              <w:left w:w="28" w:type="dxa"/>
              <w:bottom w:w="28" w:type="dxa"/>
              <w:right w:w="28" w:type="dxa"/>
            </w:tcMar>
            <w:vAlign w:val="center"/>
            <w:hideMark/>
          </w:tcPr>
          <w:p w14:paraId="4CB993D0" w14:textId="77777777" w:rsidR="005C437A" w:rsidRPr="006E7353" w:rsidRDefault="005C437A" w:rsidP="00141138">
            <w:pPr>
              <w:pStyle w:val="Tabletext"/>
              <w:keepNext/>
              <w:keepLines/>
              <w:jc w:val="center"/>
            </w:pPr>
            <w:r w:rsidRPr="006E7353">
              <w:t>153.440 MHz</w:t>
            </w:r>
          </w:p>
        </w:tc>
        <w:tc>
          <w:tcPr>
            <w:tcW w:w="1701" w:type="dxa"/>
            <w:vMerge w:val="restart"/>
            <w:tcMar>
              <w:top w:w="28" w:type="dxa"/>
              <w:left w:w="28" w:type="dxa"/>
              <w:bottom w:w="28" w:type="dxa"/>
              <w:right w:w="28" w:type="dxa"/>
            </w:tcMar>
            <w:vAlign w:val="center"/>
            <w:hideMark/>
          </w:tcPr>
          <w:p w14:paraId="06686536" w14:textId="77777777" w:rsidR="005C437A" w:rsidRPr="006E7353" w:rsidRDefault="005C437A" w:rsidP="00141138">
            <w:pPr>
              <w:pStyle w:val="Tabletext"/>
              <w:keepNext/>
              <w:keepLines/>
              <w:jc w:val="center"/>
            </w:pPr>
            <w:r w:rsidRPr="006E7353">
              <w:t>Same as Tx</w:t>
            </w:r>
          </w:p>
        </w:tc>
      </w:tr>
      <w:tr w:rsidR="005C437A" w:rsidRPr="006E7353" w14:paraId="5369D971" w14:textId="77777777" w:rsidTr="00DB24AE">
        <w:trPr>
          <w:jc w:val="center"/>
        </w:trPr>
        <w:tc>
          <w:tcPr>
            <w:tcW w:w="1838" w:type="dxa"/>
            <w:vMerge/>
            <w:vAlign w:val="center"/>
            <w:hideMark/>
          </w:tcPr>
          <w:p w14:paraId="7F4AFF3D"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7B2EBE38" w14:textId="77777777" w:rsidR="005C437A" w:rsidRPr="006E7353" w:rsidRDefault="005C437A" w:rsidP="00141138">
            <w:pPr>
              <w:pStyle w:val="Tabletext"/>
              <w:keepNext/>
              <w:keepLines/>
              <w:jc w:val="center"/>
            </w:pPr>
            <w:r w:rsidRPr="006E7353">
              <w:t>2(Emergency)</w:t>
            </w:r>
          </w:p>
        </w:tc>
        <w:tc>
          <w:tcPr>
            <w:tcW w:w="1701" w:type="dxa"/>
            <w:tcMar>
              <w:top w:w="28" w:type="dxa"/>
              <w:left w:w="28" w:type="dxa"/>
              <w:bottom w:w="28" w:type="dxa"/>
              <w:right w:w="28" w:type="dxa"/>
            </w:tcMar>
            <w:vAlign w:val="center"/>
            <w:hideMark/>
          </w:tcPr>
          <w:p w14:paraId="4B445C4F" w14:textId="77777777" w:rsidR="005C437A" w:rsidRPr="006E7353" w:rsidRDefault="005C437A" w:rsidP="00141138">
            <w:pPr>
              <w:pStyle w:val="Tabletext"/>
              <w:keepNext/>
              <w:keepLines/>
              <w:jc w:val="center"/>
            </w:pPr>
            <w:r w:rsidRPr="006E7353">
              <w:t>153.340 MHz</w:t>
            </w:r>
          </w:p>
        </w:tc>
        <w:tc>
          <w:tcPr>
            <w:tcW w:w="1701" w:type="dxa"/>
            <w:vMerge/>
            <w:vAlign w:val="center"/>
            <w:hideMark/>
          </w:tcPr>
          <w:p w14:paraId="1896272E" w14:textId="77777777" w:rsidR="005C437A" w:rsidRPr="006E7353" w:rsidRDefault="005C437A" w:rsidP="00141138">
            <w:pPr>
              <w:pStyle w:val="Tabletext"/>
              <w:keepNext/>
              <w:keepLines/>
              <w:jc w:val="center"/>
            </w:pPr>
          </w:p>
        </w:tc>
      </w:tr>
      <w:tr w:rsidR="005C437A" w:rsidRPr="006E7353" w14:paraId="1AE087A8" w14:textId="77777777" w:rsidTr="00DB24AE">
        <w:trPr>
          <w:jc w:val="center"/>
        </w:trPr>
        <w:tc>
          <w:tcPr>
            <w:tcW w:w="1838" w:type="dxa"/>
            <w:vMerge/>
            <w:vAlign w:val="center"/>
            <w:hideMark/>
          </w:tcPr>
          <w:p w14:paraId="1EC793B4"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697A1716" w14:textId="77777777" w:rsidR="005C437A" w:rsidRPr="006E7353" w:rsidRDefault="005C437A" w:rsidP="00141138">
            <w:pPr>
              <w:pStyle w:val="Tabletext"/>
              <w:keepNext/>
              <w:keepLines/>
              <w:jc w:val="center"/>
            </w:pPr>
            <w:r w:rsidRPr="006E7353">
              <w:t>3(Work)</w:t>
            </w:r>
          </w:p>
        </w:tc>
        <w:tc>
          <w:tcPr>
            <w:tcW w:w="1701" w:type="dxa"/>
            <w:tcMar>
              <w:top w:w="28" w:type="dxa"/>
              <w:left w:w="28" w:type="dxa"/>
              <w:bottom w:w="28" w:type="dxa"/>
              <w:right w:w="28" w:type="dxa"/>
            </w:tcMar>
            <w:vAlign w:val="center"/>
            <w:hideMark/>
          </w:tcPr>
          <w:p w14:paraId="0BD497C3" w14:textId="77777777" w:rsidR="005C437A" w:rsidRPr="006E7353" w:rsidRDefault="005C437A" w:rsidP="00141138">
            <w:pPr>
              <w:pStyle w:val="Tabletext"/>
              <w:keepNext/>
              <w:keepLines/>
              <w:jc w:val="center"/>
            </w:pPr>
            <w:r w:rsidRPr="006E7353">
              <w:t>153.740 MHz</w:t>
            </w:r>
          </w:p>
        </w:tc>
        <w:tc>
          <w:tcPr>
            <w:tcW w:w="1701" w:type="dxa"/>
            <w:vMerge/>
            <w:vAlign w:val="center"/>
            <w:hideMark/>
          </w:tcPr>
          <w:p w14:paraId="75CED579" w14:textId="77777777" w:rsidR="005C437A" w:rsidRPr="006E7353" w:rsidRDefault="005C437A" w:rsidP="00141138">
            <w:pPr>
              <w:pStyle w:val="Tabletext"/>
              <w:keepNext/>
              <w:keepLines/>
              <w:jc w:val="center"/>
            </w:pPr>
          </w:p>
        </w:tc>
      </w:tr>
      <w:tr w:rsidR="005C437A" w:rsidRPr="006E7353" w14:paraId="2CFE03B8" w14:textId="77777777" w:rsidTr="00DB24AE">
        <w:trPr>
          <w:jc w:val="center"/>
        </w:trPr>
        <w:tc>
          <w:tcPr>
            <w:tcW w:w="1838" w:type="dxa"/>
            <w:vMerge/>
            <w:vAlign w:val="center"/>
            <w:hideMark/>
          </w:tcPr>
          <w:p w14:paraId="32C105E2"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320B7E60" w14:textId="77777777" w:rsidR="005C437A" w:rsidRPr="006E7353" w:rsidRDefault="005C437A" w:rsidP="00141138">
            <w:pPr>
              <w:pStyle w:val="Tabletext"/>
              <w:keepNext/>
              <w:keepLines/>
              <w:jc w:val="center"/>
            </w:pPr>
            <w:r w:rsidRPr="006E7353">
              <w:t>4(Work)</w:t>
            </w:r>
          </w:p>
        </w:tc>
        <w:tc>
          <w:tcPr>
            <w:tcW w:w="1701" w:type="dxa"/>
            <w:tcMar>
              <w:top w:w="28" w:type="dxa"/>
              <w:left w:w="28" w:type="dxa"/>
              <w:bottom w:w="28" w:type="dxa"/>
              <w:right w:w="28" w:type="dxa"/>
            </w:tcMar>
            <w:vAlign w:val="center"/>
            <w:hideMark/>
          </w:tcPr>
          <w:p w14:paraId="7DFC0974" w14:textId="77777777" w:rsidR="005C437A" w:rsidRPr="006E7353" w:rsidRDefault="005C437A" w:rsidP="00141138">
            <w:pPr>
              <w:pStyle w:val="Tabletext"/>
              <w:keepNext/>
              <w:keepLines/>
              <w:jc w:val="center"/>
            </w:pPr>
            <w:r w:rsidRPr="006E7353">
              <w:t>153.660 MHz</w:t>
            </w:r>
          </w:p>
        </w:tc>
        <w:tc>
          <w:tcPr>
            <w:tcW w:w="1701" w:type="dxa"/>
            <w:vMerge/>
            <w:vAlign w:val="center"/>
            <w:hideMark/>
          </w:tcPr>
          <w:p w14:paraId="4903AC83" w14:textId="77777777" w:rsidR="005C437A" w:rsidRPr="006E7353" w:rsidRDefault="005C437A" w:rsidP="00141138">
            <w:pPr>
              <w:pStyle w:val="Tabletext"/>
              <w:keepNext/>
              <w:keepLines/>
              <w:jc w:val="center"/>
            </w:pPr>
          </w:p>
        </w:tc>
      </w:tr>
      <w:tr w:rsidR="005C437A" w:rsidRPr="006E7353" w14:paraId="771AAB51" w14:textId="77777777" w:rsidTr="00DB24AE">
        <w:trPr>
          <w:jc w:val="center"/>
        </w:trPr>
        <w:tc>
          <w:tcPr>
            <w:tcW w:w="1838" w:type="dxa"/>
            <w:vMerge w:val="restart"/>
            <w:tcMar>
              <w:top w:w="28" w:type="dxa"/>
              <w:left w:w="28" w:type="dxa"/>
              <w:bottom w:w="28" w:type="dxa"/>
              <w:right w:w="28" w:type="dxa"/>
            </w:tcMar>
            <w:vAlign w:val="center"/>
            <w:hideMark/>
          </w:tcPr>
          <w:p w14:paraId="27E1736D" w14:textId="77777777" w:rsidR="005C437A" w:rsidRPr="006E7353" w:rsidRDefault="005C437A" w:rsidP="00DB24AE">
            <w:pPr>
              <w:pStyle w:val="Tabletext"/>
              <w:keepNext/>
              <w:keepLines/>
            </w:pPr>
            <w:r w:rsidRPr="006E7353">
              <w:t>Mobile terminal</w:t>
            </w:r>
          </w:p>
          <w:p w14:paraId="0F15DE50" w14:textId="77777777" w:rsidR="005C437A" w:rsidRPr="006E7353" w:rsidRDefault="005C437A" w:rsidP="00DB24AE">
            <w:pPr>
              <w:pStyle w:val="Tabletext"/>
              <w:keepNext/>
              <w:keepLines/>
            </w:pPr>
            <w:r w:rsidRPr="006E7353">
              <w:t>(crew)</w:t>
            </w:r>
          </w:p>
        </w:tc>
        <w:tc>
          <w:tcPr>
            <w:tcW w:w="1701" w:type="dxa"/>
            <w:tcMar>
              <w:top w:w="28" w:type="dxa"/>
              <w:left w:w="28" w:type="dxa"/>
              <w:bottom w:w="28" w:type="dxa"/>
              <w:right w:w="28" w:type="dxa"/>
            </w:tcMar>
            <w:vAlign w:val="center"/>
            <w:hideMark/>
          </w:tcPr>
          <w:p w14:paraId="54FE6200" w14:textId="77777777" w:rsidR="005C437A" w:rsidRPr="006E7353" w:rsidRDefault="005C437A" w:rsidP="00141138">
            <w:pPr>
              <w:pStyle w:val="Tabletext"/>
              <w:keepNext/>
              <w:keepLines/>
              <w:jc w:val="center"/>
            </w:pPr>
            <w:r w:rsidRPr="006E7353">
              <w:t>1(Normal)</w:t>
            </w:r>
          </w:p>
        </w:tc>
        <w:tc>
          <w:tcPr>
            <w:tcW w:w="1701" w:type="dxa"/>
            <w:tcMar>
              <w:top w:w="28" w:type="dxa"/>
              <w:left w:w="28" w:type="dxa"/>
              <w:bottom w:w="28" w:type="dxa"/>
              <w:right w:w="28" w:type="dxa"/>
            </w:tcMar>
            <w:vAlign w:val="center"/>
            <w:hideMark/>
          </w:tcPr>
          <w:p w14:paraId="3E028A05" w14:textId="77777777" w:rsidR="005C437A" w:rsidRPr="006E7353" w:rsidRDefault="005C437A" w:rsidP="00141138">
            <w:pPr>
              <w:pStyle w:val="Tabletext"/>
              <w:keepNext/>
              <w:keepLines/>
              <w:jc w:val="center"/>
            </w:pPr>
            <w:r w:rsidRPr="006E7353">
              <w:t>153.440 MHz</w:t>
            </w:r>
          </w:p>
        </w:tc>
        <w:tc>
          <w:tcPr>
            <w:tcW w:w="1701" w:type="dxa"/>
            <w:vMerge w:val="restart"/>
            <w:tcMar>
              <w:top w:w="28" w:type="dxa"/>
              <w:left w:w="28" w:type="dxa"/>
              <w:bottom w:w="28" w:type="dxa"/>
              <w:right w:w="28" w:type="dxa"/>
            </w:tcMar>
            <w:vAlign w:val="center"/>
            <w:hideMark/>
          </w:tcPr>
          <w:p w14:paraId="0275AA80" w14:textId="77777777" w:rsidR="005C437A" w:rsidRPr="006E7353" w:rsidRDefault="005C437A" w:rsidP="00141138">
            <w:pPr>
              <w:pStyle w:val="Tabletext"/>
              <w:keepNext/>
              <w:keepLines/>
              <w:jc w:val="center"/>
            </w:pPr>
            <w:r w:rsidRPr="006E7353">
              <w:t>Same as Tx</w:t>
            </w:r>
          </w:p>
        </w:tc>
      </w:tr>
      <w:tr w:rsidR="005C437A" w:rsidRPr="006E7353" w14:paraId="4E593679" w14:textId="77777777" w:rsidTr="00DB24AE">
        <w:trPr>
          <w:jc w:val="center"/>
        </w:trPr>
        <w:tc>
          <w:tcPr>
            <w:tcW w:w="1838" w:type="dxa"/>
            <w:vMerge/>
            <w:vAlign w:val="center"/>
            <w:hideMark/>
          </w:tcPr>
          <w:p w14:paraId="552B32D2"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75497E86" w14:textId="77777777" w:rsidR="005C437A" w:rsidRPr="006E7353" w:rsidRDefault="005C437A" w:rsidP="00141138">
            <w:pPr>
              <w:pStyle w:val="Tabletext"/>
              <w:keepNext/>
              <w:keepLines/>
              <w:jc w:val="center"/>
            </w:pPr>
            <w:r w:rsidRPr="006E7353">
              <w:t>2(Emergency)</w:t>
            </w:r>
          </w:p>
        </w:tc>
        <w:tc>
          <w:tcPr>
            <w:tcW w:w="1701" w:type="dxa"/>
            <w:tcMar>
              <w:top w:w="28" w:type="dxa"/>
              <w:left w:w="28" w:type="dxa"/>
              <w:bottom w:w="28" w:type="dxa"/>
              <w:right w:w="28" w:type="dxa"/>
            </w:tcMar>
            <w:vAlign w:val="center"/>
            <w:hideMark/>
          </w:tcPr>
          <w:p w14:paraId="1F87CB86" w14:textId="77777777" w:rsidR="005C437A" w:rsidRPr="006E7353" w:rsidRDefault="005C437A" w:rsidP="00141138">
            <w:pPr>
              <w:pStyle w:val="Tabletext"/>
              <w:keepNext/>
              <w:keepLines/>
              <w:jc w:val="center"/>
            </w:pPr>
            <w:r w:rsidRPr="006E7353">
              <w:t>153.520 MHz</w:t>
            </w:r>
          </w:p>
        </w:tc>
        <w:tc>
          <w:tcPr>
            <w:tcW w:w="1701" w:type="dxa"/>
            <w:vMerge/>
            <w:vAlign w:val="center"/>
            <w:hideMark/>
          </w:tcPr>
          <w:p w14:paraId="37979C70" w14:textId="77777777" w:rsidR="005C437A" w:rsidRPr="006E7353" w:rsidRDefault="005C437A" w:rsidP="00141138">
            <w:pPr>
              <w:pStyle w:val="Tabletext"/>
              <w:keepNext/>
              <w:keepLines/>
              <w:jc w:val="center"/>
            </w:pPr>
          </w:p>
        </w:tc>
      </w:tr>
      <w:tr w:rsidR="005C437A" w:rsidRPr="006E7353" w14:paraId="5A3CE704" w14:textId="77777777" w:rsidTr="00DB24AE">
        <w:trPr>
          <w:jc w:val="center"/>
        </w:trPr>
        <w:tc>
          <w:tcPr>
            <w:tcW w:w="1838" w:type="dxa"/>
            <w:vMerge/>
            <w:vAlign w:val="center"/>
            <w:hideMark/>
          </w:tcPr>
          <w:p w14:paraId="4F8BAC3A"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3C5B18F8" w14:textId="77777777" w:rsidR="005C437A" w:rsidRPr="006E7353" w:rsidRDefault="005C437A" w:rsidP="00141138">
            <w:pPr>
              <w:pStyle w:val="Tabletext"/>
              <w:keepNext/>
              <w:keepLines/>
              <w:jc w:val="center"/>
            </w:pPr>
            <w:r w:rsidRPr="006E7353">
              <w:t>3(Work)</w:t>
            </w:r>
          </w:p>
        </w:tc>
        <w:tc>
          <w:tcPr>
            <w:tcW w:w="1701" w:type="dxa"/>
            <w:tcMar>
              <w:top w:w="28" w:type="dxa"/>
              <w:left w:w="28" w:type="dxa"/>
              <w:bottom w:w="28" w:type="dxa"/>
              <w:right w:w="28" w:type="dxa"/>
            </w:tcMar>
            <w:vAlign w:val="center"/>
            <w:hideMark/>
          </w:tcPr>
          <w:p w14:paraId="0DD9AB27" w14:textId="77777777" w:rsidR="005C437A" w:rsidRPr="006E7353" w:rsidRDefault="005C437A" w:rsidP="00141138">
            <w:pPr>
              <w:pStyle w:val="Tabletext"/>
              <w:keepNext/>
              <w:keepLines/>
              <w:jc w:val="center"/>
            </w:pPr>
            <w:r w:rsidRPr="006E7353">
              <w:t>153.590 MHz</w:t>
            </w:r>
          </w:p>
        </w:tc>
        <w:tc>
          <w:tcPr>
            <w:tcW w:w="1701" w:type="dxa"/>
            <w:tcMar>
              <w:top w:w="28" w:type="dxa"/>
              <w:left w:w="28" w:type="dxa"/>
              <w:bottom w:w="28" w:type="dxa"/>
              <w:right w:w="28" w:type="dxa"/>
            </w:tcMar>
            <w:vAlign w:val="center"/>
            <w:hideMark/>
          </w:tcPr>
          <w:p w14:paraId="7287AE76" w14:textId="77777777" w:rsidR="005C437A" w:rsidRPr="006E7353" w:rsidRDefault="005C437A" w:rsidP="00141138">
            <w:pPr>
              <w:pStyle w:val="Tabletext"/>
              <w:keepNext/>
              <w:keepLines/>
              <w:jc w:val="center"/>
            </w:pPr>
            <w:r w:rsidRPr="006E7353">
              <w:t>153.110 MHz</w:t>
            </w:r>
          </w:p>
        </w:tc>
      </w:tr>
      <w:tr w:rsidR="005C437A" w:rsidRPr="006E7353" w14:paraId="4534E19B" w14:textId="77777777" w:rsidTr="00DB24AE">
        <w:trPr>
          <w:jc w:val="center"/>
        </w:trPr>
        <w:tc>
          <w:tcPr>
            <w:tcW w:w="1838" w:type="dxa"/>
            <w:vMerge/>
            <w:vAlign w:val="center"/>
            <w:hideMark/>
          </w:tcPr>
          <w:p w14:paraId="6D7771EC"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1A5A530A" w14:textId="77777777" w:rsidR="005C437A" w:rsidRPr="006E7353" w:rsidRDefault="005C437A" w:rsidP="00141138">
            <w:pPr>
              <w:pStyle w:val="Tabletext"/>
              <w:keepNext/>
              <w:keepLines/>
              <w:jc w:val="center"/>
            </w:pPr>
            <w:r w:rsidRPr="006E7353">
              <w:t>4(Work)</w:t>
            </w:r>
          </w:p>
        </w:tc>
        <w:tc>
          <w:tcPr>
            <w:tcW w:w="1701" w:type="dxa"/>
            <w:tcMar>
              <w:top w:w="28" w:type="dxa"/>
              <w:left w:w="28" w:type="dxa"/>
              <w:bottom w:w="28" w:type="dxa"/>
              <w:right w:w="28" w:type="dxa"/>
            </w:tcMar>
            <w:vAlign w:val="center"/>
            <w:hideMark/>
          </w:tcPr>
          <w:p w14:paraId="1630541E" w14:textId="77777777" w:rsidR="005C437A" w:rsidRPr="006E7353" w:rsidRDefault="005C437A" w:rsidP="00141138">
            <w:pPr>
              <w:pStyle w:val="Tabletext"/>
              <w:keepNext/>
              <w:keepLines/>
              <w:jc w:val="center"/>
            </w:pPr>
            <w:r w:rsidRPr="006E7353">
              <w:t>153.620 MHz</w:t>
            </w:r>
          </w:p>
        </w:tc>
        <w:tc>
          <w:tcPr>
            <w:tcW w:w="1701" w:type="dxa"/>
            <w:tcMar>
              <w:top w:w="28" w:type="dxa"/>
              <w:left w:w="28" w:type="dxa"/>
              <w:bottom w:w="28" w:type="dxa"/>
              <w:right w:w="28" w:type="dxa"/>
            </w:tcMar>
            <w:vAlign w:val="center"/>
            <w:hideMark/>
          </w:tcPr>
          <w:p w14:paraId="5717C030" w14:textId="77777777" w:rsidR="005C437A" w:rsidRPr="006E7353" w:rsidRDefault="005C437A" w:rsidP="00141138">
            <w:pPr>
              <w:pStyle w:val="Tabletext"/>
              <w:keepNext/>
              <w:keepLines/>
              <w:jc w:val="center"/>
            </w:pPr>
            <w:r w:rsidRPr="006E7353">
              <w:t>153.200 MHz</w:t>
            </w:r>
          </w:p>
        </w:tc>
      </w:tr>
      <w:tr w:rsidR="005C437A" w:rsidRPr="006E7353" w14:paraId="2CD02BDB" w14:textId="77777777" w:rsidTr="00DB24AE">
        <w:trPr>
          <w:jc w:val="center"/>
        </w:trPr>
        <w:tc>
          <w:tcPr>
            <w:tcW w:w="1838" w:type="dxa"/>
            <w:vMerge w:val="restart"/>
            <w:tcMar>
              <w:top w:w="28" w:type="dxa"/>
              <w:left w:w="28" w:type="dxa"/>
              <w:bottom w:w="28" w:type="dxa"/>
              <w:right w:w="28" w:type="dxa"/>
            </w:tcMar>
            <w:vAlign w:val="center"/>
            <w:hideMark/>
          </w:tcPr>
          <w:p w14:paraId="18BFCDEE" w14:textId="77777777" w:rsidR="005C437A" w:rsidRPr="006E7353" w:rsidRDefault="005C437A" w:rsidP="00DB24AE">
            <w:pPr>
              <w:pStyle w:val="Tabletext"/>
              <w:keepNext/>
              <w:keepLines/>
            </w:pPr>
            <w:r w:rsidRPr="006E7353">
              <w:t>Base station</w:t>
            </w:r>
          </w:p>
        </w:tc>
        <w:tc>
          <w:tcPr>
            <w:tcW w:w="1701" w:type="dxa"/>
            <w:tcMar>
              <w:top w:w="28" w:type="dxa"/>
              <w:left w:w="28" w:type="dxa"/>
              <w:bottom w:w="28" w:type="dxa"/>
              <w:right w:w="28" w:type="dxa"/>
            </w:tcMar>
            <w:vAlign w:val="center"/>
            <w:hideMark/>
          </w:tcPr>
          <w:p w14:paraId="114BD60A" w14:textId="77777777" w:rsidR="005C437A" w:rsidRPr="006E7353" w:rsidRDefault="005C437A" w:rsidP="00141138">
            <w:pPr>
              <w:pStyle w:val="Tabletext"/>
              <w:keepNext/>
              <w:keepLines/>
              <w:jc w:val="center"/>
            </w:pPr>
            <w:r w:rsidRPr="006E7353">
              <w:t>1(Normal)</w:t>
            </w:r>
          </w:p>
        </w:tc>
        <w:tc>
          <w:tcPr>
            <w:tcW w:w="1701" w:type="dxa"/>
            <w:tcMar>
              <w:top w:w="28" w:type="dxa"/>
              <w:left w:w="28" w:type="dxa"/>
              <w:bottom w:w="28" w:type="dxa"/>
              <w:right w:w="28" w:type="dxa"/>
            </w:tcMar>
            <w:vAlign w:val="center"/>
            <w:hideMark/>
          </w:tcPr>
          <w:p w14:paraId="255F086A" w14:textId="77777777" w:rsidR="005C437A" w:rsidRPr="006E7353" w:rsidRDefault="005C437A" w:rsidP="00141138">
            <w:pPr>
              <w:pStyle w:val="Tabletext"/>
              <w:keepNext/>
              <w:keepLines/>
              <w:jc w:val="center"/>
            </w:pPr>
            <w:r w:rsidRPr="006E7353">
              <w:t>153.440 MHz</w:t>
            </w:r>
          </w:p>
        </w:tc>
        <w:tc>
          <w:tcPr>
            <w:tcW w:w="1701" w:type="dxa"/>
            <w:vMerge w:val="restart"/>
            <w:tcMar>
              <w:top w:w="28" w:type="dxa"/>
              <w:left w:w="28" w:type="dxa"/>
              <w:bottom w:w="28" w:type="dxa"/>
              <w:right w:w="28" w:type="dxa"/>
            </w:tcMar>
            <w:vAlign w:val="center"/>
            <w:hideMark/>
          </w:tcPr>
          <w:p w14:paraId="49D288A0" w14:textId="77777777" w:rsidR="005C437A" w:rsidRPr="006E7353" w:rsidRDefault="005C437A" w:rsidP="00141138">
            <w:pPr>
              <w:pStyle w:val="Tabletext"/>
              <w:keepNext/>
              <w:keepLines/>
              <w:jc w:val="center"/>
            </w:pPr>
            <w:r w:rsidRPr="006E7353">
              <w:t>Same as Tx</w:t>
            </w:r>
          </w:p>
        </w:tc>
      </w:tr>
      <w:tr w:rsidR="005C437A" w:rsidRPr="006E7353" w14:paraId="712CABC9" w14:textId="77777777" w:rsidTr="00DB24AE">
        <w:trPr>
          <w:jc w:val="center"/>
        </w:trPr>
        <w:tc>
          <w:tcPr>
            <w:tcW w:w="1838" w:type="dxa"/>
            <w:vMerge/>
            <w:vAlign w:val="center"/>
            <w:hideMark/>
          </w:tcPr>
          <w:p w14:paraId="492F4035"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34BF0E51" w14:textId="77777777" w:rsidR="005C437A" w:rsidRPr="006E7353" w:rsidRDefault="005C437A" w:rsidP="00141138">
            <w:pPr>
              <w:pStyle w:val="Tabletext"/>
              <w:keepNext/>
              <w:keepLines/>
              <w:jc w:val="center"/>
            </w:pPr>
            <w:r w:rsidRPr="006E7353">
              <w:t>2(Emergency)</w:t>
            </w:r>
          </w:p>
        </w:tc>
        <w:tc>
          <w:tcPr>
            <w:tcW w:w="1701" w:type="dxa"/>
            <w:tcMar>
              <w:top w:w="28" w:type="dxa"/>
              <w:left w:w="28" w:type="dxa"/>
              <w:bottom w:w="28" w:type="dxa"/>
              <w:right w:w="28" w:type="dxa"/>
            </w:tcMar>
            <w:vAlign w:val="center"/>
            <w:hideMark/>
          </w:tcPr>
          <w:p w14:paraId="209503D5" w14:textId="77777777" w:rsidR="005C437A" w:rsidRPr="006E7353" w:rsidRDefault="005C437A" w:rsidP="00141138">
            <w:pPr>
              <w:pStyle w:val="Tabletext"/>
              <w:keepNext/>
              <w:keepLines/>
              <w:jc w:val="center"/>
            </w:pPr>
            <w:r w:rsidRPr="006E7353">
              <w:t>153.520 MHz</w:t>
            </w:r>
          </w:p>
        </w:tc>
        <w:tc>
          <w:tcPr>
            <w:tcW w:w="1701" w:type="dxa"/>
            <w:vMerge/>
            <w:vAlign w:val="center"/>
            <w:hideMark/>
          </w:tcPr>
          <w:p w14:paraId="0FC0C405" w14:textId="77777777" w:rsidR="005C437A" w:rsidRPr="006E7353" w:rsidRDefault="005C437A" w:rsidP="00141138">
            <w:pPr>
              <w:pStyle w:val="Tabletext"/>
              <w:keepNext/>
              <w:keepLines/>
              <w:jc w:val="center"/>
            </w:pPr>
          </w:p>
        </w:tc>
      </w:tr>
      <w:tr w:rsidR="005C437A" w:rsidRPr="006E7353" w14:paraId="2D18383B" w14:textId="77777777" w:rsidTr="00DB24AE">
        <w:trPr>
          <w:jc w:val="center"/>
        </w:trPr>
        <w:tc>
          <w:tcPr>
            <w:tcW w:w="1838" w:type="dxa"/>
            <w:vMerge/>
            <w:vAlign w:val="center"/>
            <w:hideMark/>
          </w:tcPr>
          <w:p w14:paraId="59C73228"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49DC175A" w14:textId="77777777" w:rsidR="005C437A" w:rsidRPr="006E7353" w:rsidRDefault="005C437A" w:rsidP="00141138">
            <w:pPr>
              <w:pStyle w:val="Tabletext"/>
              <w:keepNext/>
              <w:keepLines/>
              <w:jc w:val="center"/>
            </w:pPr>
            <w:r w:rsidRPr="006E7353">
              <w:t>3(Work)</w:t>
            </w:r>
          </w:p>
        </w:tc>
        <w:tc>
          <w:tcPr>
            <w:tcW w:w="1701" w:type="dxa"/>
            <w:tcMar>
              <w:top w:w="28" w:type="dxa"/>
              <w:left w:w="28" w:type="dxa"/>
              <w:bottom w:w="28" w:type="dxa"/>
              <w:right w:w="28" w:type="dxa"/>
            </w:tcMar>
            <w:vAlign w:val="center"/>
            <w:hideMark/>
          </w:tcPr>
          <w:p w14:paraId="1B78A3FA" w14:textId="77777777" w:rsidR="005C437A" w:rsidRPr="006E7353" w:rsidRDefault="005C437A" w:rsidP="00141138">
            <w:pPr>
              <w:pStyle w:val="Tabletext"/>
              <w:keepNext/>
              <w:keepLines/>
              <w:jc w:val="center"/>
            </w:pPr>
            <w:r w:rsidRPr="006E7353">
              <w:t>153.110 MHz</w:t>
            </w:r>
          </w:p>
        </w:tc>
        <w:tc>
          <w:tcPr>
            <w:tcW w:w="1701" w:type="dxa"/>
            <w:tcMar>
              <w:top w:w="28" w:type="dxa"/>
              <w:left w:w="28" w:type="dxa"/>
              <w:bottom w:w="28" w:type="dxa"/>
              <w:right w:w="28" w:type="dxa"/>
            </w:tcMar>
            <w:vAlign w:val="center"/>
            <w:hideMark/>
          </w:tcPr>
          <w:p w14:paraId="7E375DD9" w14:textId="77777777" w:rsidR="005C437A" w:rsidRPr="006E7353" w:rsidRDefault="005C437A" w:rsidP="00141138">
            <w:pPr>
              <w:pStyle w:val="Tabletext"/>
              <w:keepNext/>
              <w:keepLines/>
              <w:jc w:val="center"/>
            </w:pPr>
            <w:r w:rsidRPr="006E7353">
              <w:t>153.590 MHz</w:t>
            </w:r>
          </w:p>
        </w:tc>
      </w:tr>
      <w:tr w:rsidR="005C437A" w:rsidRPr="006E7353" w14:paraId="7D0AC18F" w14:textId="77777777" w:rsidTr="00DB24AE">
        <w:trPr>
          <w:jc w:val="center"/>
        </w:trPr>
        <w:tc>
          <w:tcPr>
            <w:tcW w:w="1838" w:type="dxa"/>
            <w:vMerge/>
            <w:vAlign w:val="center"/>
            <w:hideMark/>
          </w:tcPr>
          <w:p w14:paraId="15320694" w14:textId="77777777" w:rsidR="005C437A" w:rsidRPr="006E7353" w:rsidRDefault="005C437A" w:rsidP="00DB24AE">
            <w:pPr>
              <w:pStyle w:val="Tabletext"/>
              <w:keepNext/>
              <w:keepLines/>
            </w:pPr>
          </w:p>
        </w:tc>
        <w:tc>
          <w:tcPr>
            <w:tcW w:w="1701" w:type="dxa"/>
            <w:tcMar>
              <w:top w:w="28" w:type="dxa"/>
              <w:left w:w="28" w:type="dxa"/>
              <w:bottom w:w="28" w:type="dxa"/>
              <w:right w:w="28" w:type="dxa"/>
            </w:tcMar>
            <w:vAlign w:val="center"/>
            <w:hideMark/>
          </w:tcPr>
          <w:p w14:paraId="3B3318C2" w14:textId="77777777" w:rsidR="005C437A" w:rsidRPr="006E7353" w:rsidRDefault="005C437A" w:rsidP="00141138">
            <w:pPr>
              <w:pStyle w:val="Tabletext"/>
              <w:keepNext/>
              <w:keepLines/>
              <w:jc w:val="center"/>
            </w:pPr>
            <w:r w:rsidRPr="006E7353">
              <w:t>4(Work)</w:t>
            </w:r>
          </w:p>
        </w:tc>
        <w:tc>
          <w:tcPr>
            <w:tcW w:w="1701" w:type="dxa"/>
            <w:tcMar>
              <w:top w:w="28" w:type="dxa"/>
              <w:left w:w="28" w:type="dxa"/>
              <w:bottom w:w="28" w:type="dxa"/>
              <w:right w:w="28" w:type="dxa"/>
            </w:tcMar>
            <w:vAlign w:val="center"/>
            <w:hideMark/>
          </w:tcPr>
          <w:p w14:paraId="32499EC6" w14:textId="77777777" w:rsidR="005C437A" w:rsidRPr="006E7353" w:rsidRDefault="005C437A" w:rsidP="00141138">
            <w:pPr>
              <w:pStyle w:val="Tabletext"/>
              <w:keepNext/>
              <w:keepLines/>
              <w:jc w:val="center"/>
            </w:pPr>
            <w:r w:rsidRPr="006E7353">
              <w:t>153.200 MHz</w:t>
            </w:r>
          </w:p>
        </w:tc>
        <w:tc>
          <w:tcPr>
            <w:tcW w:w="1701" w:type="dxa"/>
            <w:tcMar>
              <w:top w:w="28" w:type="dxa"/>
              <w:left w:w="28" w:type="dxa"/>
              <w:bottom w:w="28" w:type="dxa"/>
              <w:right w:w="28" w:type="dxa"/>
            </w:tcMar>
            <w:vAlign w:val="center"/>
            <w:hideMark/>
          </w:tcPr>
          <w:p w14:paraId="4D5CD2AB" w14:textId="77777777" w:rsidR="005C437A" w:rsidRPr="006E7353" w:rsidRDefault="005C437A" w:rsidP="00141138">
            <w:pPr>
              <w:pStyle w:val="Tabletext"/>
              <w:keepNext/>
              <w:keepLines/>
              <w:jc w:val="center"/>
            </w:pPr>
            <w:r w:rsidRPr="006E7353">
              <w:t>153.620 MHz</w:t>
            </w:r>
          </w:p>
        </w:tc>
      </w:tr>
    </w:tbl>
    <w:p w14:paraId="27F7B64A" w14:textId="77777777" w:rsidR="00141138" w:rsidRDefault="00141138" w:rsidP="00141138">
      <w:pPr>
        <w:pStyle w:val="Tablefin"/>
      </w:pPr>
      <w:bookmarkStart w:id="393" w:name="_Toc467088083"/>
      <w:bookmarkStart w:id="394" w:name="_Toc467151255"/>
      <w:bookmarkStart w:id="395" w:name="_Toc484030099"/>
    </w:p>
    <w:p w14:paraId="20B08A2E" w14:textId="77777777" w:rsidR="005C437A" w:rsidRPr="006E7353" w:rsidRDefault="005C437A" w:rsidP="00B24BBA">
      <w:pPr>
        <w:pStyle w:val="Heading2"/>
        <w:rPr>
          <w:lang w:eastAsia="zh-CN"/>
        </w:rPr>
      </w:pPr>
      <w:bookmarkStart w:id="396" w:name="_Toc498940010"/>
      <w:r w:rsidRPr="006E7353">
        <w:rPr>
          <w:lang w:eastAsia="zh-CN"/>
        </w:rPr>
        <w:t>A5.4</w:t>
      </w:r>
      <w:r w:rsidRPr="006E7353">
        <w:rPr>
          <w:lang w:eastAsia="zh-CN"/>
        </w:rPr>
        <w:tab/>
        <w:t>800 MHz band RSTT</w:t>
      </w:r>
      <w:bookmarkEnd w:id="393"/>
      <w:bookmarkEnd w:id="394"/>
      <w:bookmarkEnd w:id="395"/>
      <w:bookmarkEnd w:id="396"/>
    </w:p>
    <w:p w14:paraId="2FB1CAAC" w14:textId="77777777" w:rsidR="005C437A" w:rsidRPr="006E7353" w:rsidRDefault="005C437A" w:rsidP="00141138">
      <w:pPr>
        <w:rPr>
          <w:lang w:eastAsia="ko-KR" w:bidi="he-IL"/>
        </w:rPr>
      </w:pPr>
      <w:r w:rsidRPr="006E7353">
        <w:rPr>
          <w:lang w:eastAsia="ko-KR" w:bidi="he-IL"/>
        </w:rPr>
        <w:t>Korea is using two TRS (Trunked Radio System) schemes, i.e., TRS-ASTRO and TRS</w:t>
      </w:r>
      <w:r w:rsidRPr="006E7353">
        <w:rPr>
          <w:lang w:eastAsia="ko-KR" w:bidi="he-IL"/>
        </w:rPr>
        <w:noBreakHyphen/>
        <w:t>TETRA. TRS-ASTRO uses FDMA (Frequency Division Multiple Access) which uses one channel per 12.5</w:t>
      </w:r>
      <w:r w:rsidR="00662C64">
        <w:rPr>
          <w:lang w:eastAsia="ko-KR" w:bidi="he-IL"/>
        </w:rPr>
        <w:t> </w:t>
      </w:r>
      <w:r w:rsidRPr="006E7353">
        <w:rPr>
          <w:lang w:eastAsia="ko-KR" w:bidi="he-IL"/>
        </w:rPr>
        <w:t xml:space="preserve">kHz. TRS-TETRA uses TDMA (Time Division Multiple Access) and provides 4 channels with 25 kHz bandwidth. </w:t>
      </w:r>
    </w:p>
    <w:p w14:paraId="52B8F8A8" w14:textId="77777777" w:rsidR="005C437A" w:rsidRPr="006E7353" w:rsidRDefault="005C437A" w:rsidP="00BA5925">
      <w:pPr>
        <w:pStyle w:val="Heading3"/>
        <w:rPr>
          <w:lang w:eastAsia="ja-JP" w:bidi="he-IL"/>
        </w:rPr>
      </w:pPr>
      <w:bookmarkStart w:id="397" w:name="_Toc467088084"/>
      <w:bookmarkStart w:id="398" w:name="_Toc467151256"/>
      <w:bookmarkStart w:id="399" w:name="_Toc498940011"/>
      <w:r w:rsidRPr="006E7353">
        <w:rPr>
          <w:lang w:eastAsia="ja-JP" w:bidi="he-IL"/>
        </w:rPr>
        <w:lastRenderedPageBreak/>
        <w:t>A5.4.1</w:t>
      </w:r>
      <w:r w:rsidRPr="006E7353">
        <w:rPr>
          <w:lang w:eastAsia="ja-JP" w:bidi="he-IL"/>
        </w:rPr>
        <w:tab/>
        <w:t>Technical characteristics</w:t>
      </w:r>
      <w:bookmarkEnd w:id="397"/>
      <w:bookmarkEnd w:id="398"/>
      <w:bookmarkEnd w:id="399"/>
    </w:p>
    <w:p w14:paraId="1D282C82" w14:textId="5A91C84D" w:rsidR="005C437A" w:rsidRPr="006E7353" w:rsidRDefault="005C437A" w:rsidP="00B24BBA">
      <w:pPr>
        <w:keepNext/>
        <w:jc w:val="both"/>
        <w:rPr>
          <w:szCs w:val="24"/>
          <w:lang w:eastAsia="ko-KR" w:bidi="he-IL"/>
        </w:rPr>
      </w:pPr>
      <w:r w:rsidRPr="006E7353">
        <w:rPr>
          <w:szCs w:val="24"/>
          <w:lang w:eastAsia="ko-KR" w:bidi="he-IL"/>
        </w:rPr>
        <w:t>Table A5.4</w:t>
      </w:r>
      <w:r w:rsidR="00E21CCF">
        <w:rPr>
          <w:szCs w:val="24"/>
          <w:lang w:eastAsia="ko-KR" w:bidi="he-IL"/>
        </w:rPr>
        <w:t>.1</w:t>
      </w:r>
      <w:r w:rsidRPr="006E7353">
        <w:rPr>
          <w:szCs w:val="24"/>
          <w:lang w:eastAsia="ko-KR" w:bidi="he-IL"/>
        </w:rPr>
        <w:t>-1 shows technical characteristics of TRS system.</w:t>
      </w:r>
    </w:p>
    <w:p w14:paraId="29404B26" w14:textId="25BE104F" w:rsidR="005C437A" w:rsidRPr="00B86FEA" w:rsidRDefault="005C437A" w:rsidP="00B86FEA">
      <w:pPr>
        <w:pStyle w:val="TableNo"/>
        <w:spacing w:beforeLines="100" w:before="240" w:afterLines="50"/>
        <w:rPr>
          <w:rFonts w:eastAsia="SimSun"/>
        </w:rPr>
      </w:pPr>
      <w:r w:rsidRPr="00B86FEA">
        <w:rPr>
          <w:rFonts w:eastAsia="SimSun"/>
        </w:rPr>
        <w:t>Table A5.4</w:t>
      </w:r>
      <w:r w:rsidR="00E21CCF">
        <w:rPr>
          <w:rFonts w:eastAsia="SimSun"/>
        </w:rPr>
        <w:t>.1</w:t>
      </w:r>
      <w:r w:rsidRPr="00B86FEA">
        <w:rPr>
          <w:rFonts w:eastAsia="SimSun"/>
        </w:rPr>
        <w:t>-1</w:t>
      </w:r>
    </w:p>
    <w:p w14:paraId="228FB511"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Technical characteristics of TRS-ASTRO and TRS-TETRA system</w:t>
      </w:r>
    </w:p>
    <w:tbl>
      <w:tblPr>
        <w:tblW w:w="96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835"/>
        <w:gridCol w:w="4247"/>
      </w:tblGrid>
      <w:tr w:rsidR="005C437A" w:rsidRPr="006E7353" w14:paraId="6571DE80" w14:textId="77777777" w:rsidTr="00DB24AE">
        <w:trPr>
          <w:jc w:val="center"/>
        </w:trPr>
        <w:tc>
          <w:tcPr>
            <w:tcW w:w="2547" w:type="dxa"/>
            <w:vMerge w:val="restart"/>
            <w:vAlign w:val="center"/>
          </w:tcPr>
          <w:p w14:paraId="7E2212DB" w14:textId="77777777" w:rsidR="005C437A" w:rsidRPr="006E7353" w:rsidRDefault="005C437A" w:rsidP="00B24BBA">
            <w:pPr>
              <w:pStyle w:val="Tablehead"/>
              <w:keepLines/>
              <w:rPr>
                <w:rFonts w:hint="eastAsia"/>
                <w:lang w:eastAsia="ko-KR"/>
              </w:rPr>
            </w:pPr>
            <w:r w:rsidRPr="006E7353">
              <w:rPr>
                <w:lang w:eastAsia="ko-KR"/>
              </w:rPr>
              <w:t>Technical Parameters</w:t>
            </w:r>
          </w:p>
        </w:tc>
        <w:tc>
          <w:tcPr>
            <w:tcW w:w="7082" w:type="dxa"/>
            <w:gridSpan w:val="2"/>
            <w:vAlign w:val="center"/>
          </w:tcPr>
          <w:p w14:paraId="7C3A58E9" w14:textId="77777777" w:rsidR="005C437A" w:rsidRPr="006E7353" w:rsidRDefault="005C437A" w:rsidP="00B24BBA">
            <w:pPr>
              <w:pStyle w:val="Tablehead"/>
              <w:keepLines/>
              <w:rPr>
                <w:rFonts w:hint="eastAsia"/>
              </w:rPr>
            </w:pPr>
            <w:r w:rsidRPr="006E7353">
              <w:t xml:space="preserve">Technical characteristics </w:t>
            </w:r>
          </w:p>
        </w:tc>
      </w:tr>
      <w:tr w:rsidR="005C437A" w:rsidRPr="006E7353" w14:paraId="670F55A8" w14:textId="77777777" w:rsidTr="00DB24AE">
        <w:trPr>
          <w:jc w:val="center"/>
        </w:trPr>
        <w:tc>
          <w:tcPr>
            <w:tcW w:w="2547" w:type="dxa"/>
            <w:vMerge/>
            <w:vAlign w:val="center"/>
          </w:tcPr>
          <w:p w14:paraId="5C71B814" w14:textId="77777777" w:rsidR="005C437A" w:rsidRPr="006E7353" w:rsidRDefault="005C437A" w:rsidP="00B24BBA">
            <w:pPr>
              <w:pStyle w:val="Tablehead"/>
              <w:keepLines/>
              <w:rPr>
                <w:rFonts w:hint="eastAsia"/>
                <w:lang w:eastAsia="ko-KR"/>
              </w:rPr>
            </w:pPr>
          </w:p>
        </w:tc>
        <w:tc>
          <w:tcPr>
            <w:tcW w:w="2835" w:type="dxa"/>
            <w:vAlign w:val="center"/>
          </w:tcPr>
          <w:p w14:paraId="11AFC078" w14:textId="77777777" w:rsidR="005C437A" w:rsidRPr="006E7353" w:rsidRDefault="005C437A" w:rsidP="00B24BBA">
            <w:pPr>
              <w:pStyle w:val="Tablehead"/>
              <w:keepLines/>
              <w:rPr>
                <w:rFonts w:eastAsia="Malgun Gothic" w:hint="eastAsia"/>
                <w:lang w:eastAsia="ko-KR"/>
              </w:rPr>
            </w:pPr>
            <w:r w:rsidRPr="006E7353">
              <w:rPr>
                <w:rFonts w:eastAsia="Malgun Gothic"/>
                <w:lang w:eastAsia="ko-KR"/>
              </w:rPr>
              <w:t>ASTRO</w:t>
            </w:r>
          </w:p>
        </w:tc>
        <w:tc>
          <w:tcPr>
            <w:tcW w:w="4247" w:type="dxa"/>
          </w:tcPr>
          <w:p w14:paraId="1E776FF9" w14:textId="77777777" w:rsidR="005C437A" w:rsidRPr="006E7353" w:rsidRDefault="005C437A" w:rsidP="00B24BBA">
            <w:pPr>
              <w:pStyle w:val="Tablehead"/>
              <w:keepLines/>
              <w:rPr>
                <w:rFonts w:eastAsia="Malgun Gothic" w:hint="eastAsia"/>
                <w:lang w:eastAsia="ko-KR"/>
              </w:rPr>
            </w:pPr>
            <w:r w:rsidRPr="006E7353">
              <w:rPr>
                <w:rFonts w:eastAsia="Malgun Gothic"/>
                <w:lang w:eastAsia="ko-KR"/>
              </w:rPr>
              <w:t>TETRA</w:t>
            </w:r>
          </w:p>
        </w:tc>
      </w:tr>
      <w:tr w:rsidR="005C437A" w:rsidRPr="006E7353" w14:paraId="3C86238C" w14:textId="77777777" w:rsidTr="00DB24AE">
        <w:trPr>
          <w:jc w:val="center"/>
        </w:trPr>
        <w:tc>
          <w:tcPr>
            <w:tcW w:w="2547" w:type="dxa"/>
            <w:vAlign w:val="center"/>
          </w:tcPr>
          <w:p w14:paraId="525602B2" w14:textId="77777777" w:rsidR="005C437A" w:rsidRPr="006E7353" w:rsidRDefault="005C437A" w:rsidP="00B24BBA">
            <w:pPr>
              <w:pStyle w:val="Tabletext"/>
              <w:keepNext/>
              <w:keepLines/>
            </w:pPr>
            <w:r w:rsidRPr="006E7353">
              <w:t>Frequency Range</w:t>
            </w:r>
          </w:p>
        </w:tc>
        <w:tc>
          <w:tcPr>
            <w:tcW w:w="2835" w:type="dxa"/>
            <w:vAlign w:val="center"/>
          </w:tcPr>
          <w:p w14:paraId="48B23962" w14:textId="77777777" w:rsidR="005C437A" w:rsidRPr="006E7353" w:rsidRDefault="005C437A" w:rsidP="00B24BBA">
            <w:pPr>
              <w:pStyle w:val="Tabletext"/>
              <w:keepNext/>
              <w:keepLines/>
              <w:rPr>
                <w:lang w:eastAsia="ko-KR"/>
              </w:rPr>
            </w:pPr>
            <w:r w:rsidRPr="006E7353">
              <w:rPr>
                <w:lang w:eastAsia="ko-KR" w:bidi="he-IL"/>
              </w:rPr>
              <w:t>Uplink: 806-811 MHz, Downlink: 851-856 MHz</w:t>
            </w:r>
          </w:p>
        </w:tc>
        <w:tc>
          <w:tcPr>
            <w:tcW w:w="4247" w:type="dxa"/>
            <w:vAlign w:val="center"/>
          </w:tcPr>
          <w:p w14:paraId="785052D1" w14:textId="77777777" w:rsidR="005C437A" w:rsidRPr="006E7353" w:rsidRDefault="005C437A" w:rsidP="00B24BBA">
            <w:pPr>
              <w:pStyle w:val="Tabletext"/>
              <w:keepNext/>
              <w:keepLines/>
              <w:rPr>
                <w:lang w:eastAsia="ko-KR"/>
              </w:rPr>
            </w:pPr>
            <w:r w:rsidRPr="006E7353">
              <w:rPr>
                <w:lang w:eastAsia="ko-KR" w:bidi="he-IL"/>
              </w:rPr>
              <w:t>Uplink: 806-811 MHz, Downlink: 851-856 MHz</w:t>
            </w:r>
          </w:p>
        </w:tc>
      </w:tr>
      <w:tr w:rsidR="005C437A" w:rsidRPr="006E7353" w14:paraId="428E8214" w14:textId="77777777" w:rsidTr="00DB24AE">
        <w:trPr>
          <w:jc w:val="center"/>
        </w:trPr>
        <w:tc>
          <w:tcPr>
            <w:tcW w:w="2547" w:type="dxa"/>
            <w:vAlign w:val="center"/>
          </w:tcPr>
          <w:p w14:paraId="010E8303" w14:textId="77777777" w:rsidR="005C437A" w:rsidRPr="006E7353" w:rsidRDefault="005C437A" w:rsidP="00B24BBA">
            <w:pPr>
              <w:pStyle w:val="Tabletext"/>
              <w:keepNext/>
              <w:keepLines/>
            </w:pPr>
            <w:r w:rsidRPr="006E7353">
              <w:t>Channel separation</w:t>
            </w:r>
          </w:p>
        </w:tc>
        <w:tc>
          <w:tcPr>
            <w:tcW w:w="2835" w:type="dxa"/>
            <w:vAlign w:val="center"/>
          </w:tcPr>
          <w:p w14:paraId="24C4B2B4" w14:textId="77777777" w:rsidR="005C437A" w:rsidRPr="006E7353" w:rsidRDefault="005C437A" w:rsidP="00B24BBA">
            <w:pPr>
              <w:pStyle w:val="Tabletext"/>
              <w:keepNext/>
              <w:keepLines/>
            </w:pPr>
            <w:r w:rsidRPr="006E7353">
              <w:t>12.5 kHz, 25 kHz</w:t>
            </w:r>
          </w:p>
        </w:tc>
        <w:tc>
          <w:tcPr>
            <w:tcW w:w="4247" w:type="dxa"/>
            <w:vAlign w:val="center"/>
          </w:tcPr>
          <w:p w14:paraId="2908681A" w14:textId="77777777" w:rsidR="005C437A" w:rsidRPr="006E7353" w:rsidRDefault="005C437A" w:rsidP="00B24BBA">
            <w:pPr>
              <w:pStyle w:val="Tabletext"/>
              <w:keepNext/>
              <w:keepLines/>
            </w:pPr>
            <w:r w:rsidRPr="006E7353">
              <w:t>25 kHz</w:t>
            </w:r>
          </w:p>
        </w:tc>
      </w:tr>
      <w:tr w:rsidR="005C437A" w:rsidRPr="006E7353" w14:paraId="1F37DD19" w14:textId="77777777" w:rsidTr="00DB24AE">
        <w:trPr>
          <w:jc w:val="center"/>
        </w:trPr>
        <w:tc>
          <w:tcPr>
            <w:tcW w:w="2547" w:type="dxa"/>
            <w:vAlign w:val="center"/>
          </w:tcPr>
          <w:p w14:paraId="7021062D" w14:textId="77777777" w:rsidR="005C437A" w:rsidRPr="006E7353" w:rsidRDefault="005C437A" w:rsidP="00B24BBA">
            <w:pPr>
              <w:pStyle w:val="Tabletext"/>
              <w:keepNext/>
              <w:keepLines/>
            </w:pPr>
            <w:r w:rsidRPr="006E7353">
              <w:t>Antenna gain</w:t>
            </w:r>
          </w:p>
        </w:tc>
        <w:tc>
          <w:tcPr>
            <w:tcW w:w="2835" w:type="dxa"/>
            <w:vAlign w:val="center"/>
          </w:tcPr>
          <w:p w14:paraId="3DF6EAD4" w14:textId="77777777" w:rsidR="005C437A" w:rsidRPr="006E7353" w:rsidRDefault="005C437A" w:rsidP="00B24BBA">
            <w:pPr>
              <w:pStyle w:val="Tabletext"/>
              <w:keepNext/>
              <w:keepLines/>
            </w:pPr>
            <w:r w:rsidRPr="006E7353">
              <w:t>3 dBi</w:t>
            </w:r>
          </w:p>
        </w:tc>
        <w:tc>
          <w:tcPr>
            <w:tcW w:w="4247" w:type="dxa"/>
            <w:vAlign w:val="center"/>
          </w:tcPr>
          <w:p w14:paraId="449B91DE" w14:textId="77777777" w:rsidR="005C437A" w:rsidRPr="006E7353" w:rsidRDefault="005C437A" w:rsidP="00B24BBA">
            <w:pPr>
              <w:pStyle w:val="Tabletext"/>
              <w:keepNext/>
              <w:keepLines/>
              <w:rPr>
                <w:lang w:eastAsia="ko-KR"/>
              </w:rPr>
            </w:pPr>
            <w:r w:rsidRPr="006E7353">
              <w:t>3 dBi</w:t>
            </w:r>
          </w:p>
        </w:tc>
      </w:tr>
      <w:tr w:rsidR="005C437A" w:rsidRPr="006E7353" w14:paraId="0B866E77" w14:textId="77777777" w:rsidTr="00DB24AE">
        <w:trPr>
          <w:jc w:val="center"/>
        </w:trPr>
        <w:tc>
          <w:tcPr>
            <w:tcW w:w="2547" w:type="dxa"/>
            <w:vAlign w:val="center"/>
          </w:tcPr>
          <w:p w14:paraId="3D29CDB1" w14:textId="77777777" w:rsidR="005C437A" w:rsidRPr="006E7353" w:rsidRDefault="005C437A" w:rsidP="00B24BBA">
            <w:pPr>
              <w:pStyle w:val="Tabletext"/>
              <w:keepNext/>
              <w:keepLines/>
              <w:rPr>
                <w:lang w:eastAsia="ko-KR"/>
              </w:rPr>
            </w:pPr>
            <w:r w:rsidRPr="006E7353">
              <w:rPr>
                <w:lang w:eastAsia="ko-KR"/>
              </w:rPr>
              <w:t>Polarization</w:t>
            </w:r>
          </w:p>
        </w:tc>
        <w:tc>
          <w:tcPr>
            <w:tcW w:w="2835" w:type="dxa"/>
            <w:vAlign w:val="center"/>
          </w:tcPr>
          <w:p w14:paraId="07C4CF54" w14:textId="77777777" w:rsidR="005C437A" w:rsidRPr="006E7353" w:rsidRDefault="005C437A" w:rsidP="00B24BBA">
            <w:pPr>
              <w:pStyle w:val="Tabletext"/>
              <w:keepNext/>
              <w:keepLines/>
              <w:rPr>
                <w:rFonts w:eastAsia="Malgun Gothic"/>
                <w:lang w:eastAsia="ko-KR"/>
              </w:rPr>
            </w:pPr>
            <w:r w:rsidRPr="006E7353">
              <w:rPr>
                <w:rFonts w:eastAsia="Malgun Gothic"/>
                <w:lang w:eastAsia="ko-KR"/>
              </w:rPr>
              <w:t>-</w:t>
            </w:r>
          </w:p>
        </w:tc>
        <w:tc>
          <w:tcPr>
            <w:tcW w:w="4247" w:type="dxa"/>
            <w:vAlign w:val="center"/>
          </w:tcPr>
          <w:p w14:paraId="24527CB2" w14:textId="77777777" w:rsidR="005C437A" w:rsidRPr="006E7353" w:rsidRDefault="005C437A" w:rsidP="00B24BBA">
            <w:pPr>
              <w:pStyle w:val="Tabletext"/>
              <w:keepNext/>
              <w:keepLines/>
              <w:rPr>
                <w:rFonts w:eastAsia="Malgun Gothic"/>
                <w:lang w:eastAsia="ko-KR"/>
              </w:rPr>
            </w:pPr>
            <w:r w:rsidRPr="006E7353">
              <w:rPr>
                <w:rFonts w:eastAsia="Malgun Gothic"/>
                <w:lang w:eastAsia="ko-KR"/>
              </w:rPr>
              <w:t>-</w:t>
            </w:r>
          </w:p>
        </w:tc>
      </w:tr>
      <w:tr w:rsidR="005C437A" w:rsidRPr="006E7353" w14:paraId="628F2887" w14:textId="77777777" w:rsidTr="00DB24AE">
        <w:trPr>
          <w:jc w:val="center"/>
        </w:trPr>
        <w:tc>
          <w:tcPr>
            <w:tcW w:w="2547" w:type="dxa"/>
            <w:vAlign w:val="center"/>
          </w:tcPr>
          <w:p w14:paraId="3F488EBE" w14:textId="77777777" w:rsidR="005C437A" w:rsidRPr="006E7353" w:rsidRDefault="005C437A" w:rsidP="00B24BBA">
            <w:pPr>
              <w:pStyle w:val="Tabletext"/>
              <w:keepNext/>
              <w:keepLines/>
              <w:rPr>
                <w:lang w:eastAsia="ko-KR"/>
              </w:rPr>
            </w:pPr>
            <w:r w:rsidRPr="006E7353">
              <w:rPr>
                <w:lang w:eastAsia="ko-KR"/>
              </w:rPr>
              <w:t xml:space="preserve">Transmitting radiation power </w:t>
            </w:r>
          </w:p>
        </w:tc>
        <w:tc>
          <w:tcPr>
            <w:tcW w:w="2835" w:type="dxa"/>
            <w:vAlign w:val="center"/>
          </w:tcPr>
          <w:p w14:paraId="5D98DBC0" w14:textId="77777777" w:rsidR="005C437A" w:rsidRPr="006E7353" w:rsidRDefault="005C437A" w:rsidP="00B24BBA">
            <w:pPr>
              <w:pStyle w:val="Tabletext"/>
              <w:keepNext/>
              <w:keepLines/>
              <w:rPr>
                <w:rFonts w:eastAsia="Malgun Gothic"/>
                <w:lang w:eastAsia="ko-KR"/>
              </w:rPr>
            </w:pPr>
            <w:r w:rsidRPr="006E7353">
              <w:rPr>
                <w:rFonts w:eastAsia="Malgun Gothic"/>
                <w:lang w:eastAsia="ko-KR"/>
              </w:rPr>
              <w:t>Base station: 70 W, Train: 30W, Portable terminal: 3W</w:t>
            </w:r>
          </w:p>
        </w:tc>
        <w:tc>
          <w:tcPr>
            <w:tcW w:w="4247" w:type="dxa"/>
            <w:vAlign w:val="center"/>
          </w:tcPr>
          <w:p w14:paraId="4C332E97" w14:textId="77777777" w:rsidR="005C437A" w:rsidRPr="006E7353" w:rsidRDefault="005C437A" w:rsidP="00B24BBA">
            <w:pPr>
              <w:pStyle w:val="Tabletext"/>
              <w:keepNext/>
              <w:keepLines/>
              <w:rPr>
                <w:lang w:eastAsia="ko-KR"/>
              </w:rPr>
            </w:pPr>
            <w:r w:rsidRPr="006E7353">
              <w:rPr>
                <w:rFonts w:eastAsia="Malgun Gothic"/>
                <w:lang w:eastAsia="ko-KR"/>
              </w:rPr>
              <w:t>Base station: 25 W, Train: 3W, Portable terminal: 1W</w:t>
            </w:r>
          </w:p>
        </w:tc>
      </w:tr>
      <w:tr w:rsidR="005C437A" w:rsidRPr="006E7353" w14:paraId="0096FACD" w14:textId="77777777" w:rsidTr="00DB24AE">
        <w:trPr>
          <w:jc w:val="center"/>
        </w:trPr>
        <w:tc>
          <w:tcPr>
            <w:tcW w:w="2547" w:type="dxa"/>
            <w:vAlign w:val="center"/>
          </w:tcPr>
          <w:p w14:paraId="29129C6F" w14:textId="77777777" w:rsidR="005C437A" w:rsidRPr="006E7353" w:rsidRDefault="005C437A" w:rsidP="00B24BBA">
            <w:pPr>
              <w:pStyle w:val="Tabletext"/>
              <w:keepNext/>
              <w:keepLines/>
              <w:rPr>
                <w:lang w:eastAsia="ko-KR"/>
              </w:rPr>
            </w:pPr>
            <w:r w:rsidRPr="006E7353">
              <w:rPr>
                <w:lang w:eastAsia="ko-KR"/>
              </w:rPr>
              <w:t xml:space="preserve">e.i.r.p. </w:t>
            </w:r>
          </w:p>
        </w:tc>
        <w:tc>
          <w:tcPr>
            <w:tcW w:w="2835" w:type="dxa"/>
            <w:vAlign w:val="center"/>
          </w:tcPr>
          <w:p w14:paraId="4A081C8D" w14:textId="77777777" w:rsidR="005C437A" w:rsidRPr="006E7353" w:rsidRDefault="005C437A" w:rsidP="00B24BBA">
            <w:pPr>
              <w:pStyle w:val="Tabletext"/>
              <w:keepNext/>
              <w:keepLines/>
              <w:rPr>
                <w:rFonts w:eastAsia="Malgun Gothic"/>
                <w:lang w:eastAsia="ko-KR"/>
              </w:rPr>
            </w:pPr>
            <w:r w:rsidRPr="006E7353">
              <w:rPr>
                <w:rFonts w:eastAsia="Malgun Gothic"/>
                <w:lang w:eastAsia="ko-KR"/>
              </w:rPr>
              <w:t>-</w:t>
            </w:r>
          </w:p>
        </w:tc>
        <w:tc>
          <w:tcPr>
            <w:tcW w:w="4247" w:type="dxa"/>
            <w:vAlign w:val="center"/>
          </w:tcPr>
          <w:p w14:paraId="343C18FA" w14:textId="77777777" w:rsidR="005C437A" w:rsidRPr="006E7353" w:rsidRDefault="005C437A" w:rsidP="00B24BBA">
            <w:pPr>
              <w:pStyle w:val="Tabletext"/>
              <w:keepNext/>
              <w:keepLines/>
              <w:rPr>
                <w:lang w:eastAsia="ko-KR"/>
              </w:rPr>
            </w:pPr>
            <w:r w:rsidRPr="006E7353">
              <w:rPr>
                <w:lang w:eastAsia="ko-KR"/>
              </w:rPr>
              <w:t>-</w:t>
            </w:r>
          </w:p>
        </w:tc>
      </w:tr>
      <w:tr w:rsidR="005C437A" w:rsidRPr="006E7353" w14:paraId="593A889E" w14:textId="77777777" w:rsidTr="00DB24AE">
        <w:trPr>
          <w:jc w:val="center"/>
        </w:trPr>
        <w:tc>
          <w:tcPr>
            <w:tcW w:w="2547" w:type="dxa"/>
            <w:vAlign w:val="center"/>
          </w:tcPr>
          <w:p w14:paraId="3B2044FE" w14:textId="77777777" w:rsidR="005C437A" w:rsidRPr="006E7353" w:rsidRDefault="005C437A" w:rsidP="00B24BBA">
            <w:pPr>
              <w:pStyle w:val="Tabletext"/>
              <w:keepNext/>
              <w:keepLines/>
              <w:rPr>
                <w:lang w:eastAsia="ko-KR"/>
              </w:rPr>
            </w:pPr>
            <w:r w:rsidRPr="006E7353">
              <w:rPr>
                <w:lang w:eastAsia="ko-KR"/>
              </w:rPr>
              <w:t xml:space="preserve">Receiving noise figure </w:t>
            </w:r>
          </w:p>
        </w:tc>
        <w:tc>
          <w:tcPr>
            <w:tcW w:w="2835" w:type="dxa"/>
            <w:vAlign w:val="center"/>
          </w:tcPr>
          <w:p w14:paraId="600398CB" w14:textId="77777777" w:rsidR="005C437A" w:rsidRPr="006E7353" w:rsidRDefault="005C437A" w:rsidP="00B24BBA">
            <w:pPr>
              <w:pStyle w:val="Tabletext"/>
              <w:keepNext/>
              <w:keepLines/>
              <w:rPr>
                <w:rFonts w:eastAsia="Malgun Gothic"/>
                <w:lang w:eastAsia="ko-KR"/>
              </w:rPr>
            </w:pPr>
            <w:r w:rsidRPr="006E7353">
              <w:rPr>
                <w:rFonts w:eastAsia="Malgun Gothic"/>
                <w:lang w:eastAsia="ko-KR"/>
              </w:rPr>
              <w:t>-118 dB</w:t>
            </w:r>
          </w:p>
        </w:tc>
        <w:tc>
          <w:tcPr>
            <w:tcW w:w="4247" w:type="dxa"/>
            <w:vAlign w:val="center"/>
          </w:tcPr>
          <w:p w14:paraId="050984DB" w14:textId="77777777" w:rsidR="005C437A" w:rsidRPr="006E7353" w:rsidRDefault="005C437A" w:rsidP="00B24BBA">
            <w:pPr>
              <w:pStyle w:val="Tabletext"/>
              <w:keepNext/>
              <w:keepLines/>
              <w:rPr>
                <w:lang w:eastAsia="ko-KR"/>
              </w:rPr>
            </w:pPr>
            <w:r w:rsidRPr="006E7353">
              <w:rPr>
                <w:lang w:eastAsia="ko-KR"/>
              </w:rPr>
              <w:t>Terminal: -112 dB, Base station: -125 dB</w:t>
            </w:r>
          </w:p>
        </w:tc>
      </w:tr>
      <w:tr w:rsidR="005C437A" w:rsidRPr="006E7353" w14:paraId="6012BACC" w14:textId="77777777" w:rsidTr="00DB24AE">
        <w:trPr>
          <w:jc w:val="center"/>
        </w:trPr>
        <w:tc>
          <w:tcPr>
            <w:tcW w:w="2547" w:type="dxa"/>
            <w:vAlign w:val="center"/>
          </w:tcPr>
          <w:p w14:paraId="3598050B" w14:textId="77777777" w:rsidR="005C437A" w:rsidRPr="006E7353" w:rsidRDefault="005C437A" w:rsidP="00B24BBA">
            <w:pPr>
              <w:pStyle w:val="Tabletext"/>
              <w:keepNext/>
              <w:keepLines/>
              <w:rPr>
                <w:lang w:eastAsia="ko-KR"/>
              </w:rPr>
            </w:pPr>
            <w:r w:rsidRPr="006E7353">
              <w:rPr>
                <w:lang w:eastAsia="ko-KR"/>
              </w:rPr>
              <w:t xml:space="preserve">Transmission data rare </w:t>
            </w:r>
          </w:p>
        </w:tc>
        <w:tc>
          <w:tcPr>
            <w:tcW w:w="2835" w:type="dxa"/>
            <w:vAlign w:val="center"/>
          </w:tcPr>
          <w:p w14:paraId="24064333" w14:textId="77777777" w:rsidR="005C437A" w:rsidRPr="006E7353" w:rsidRDefault="005C437A" w:rsidP="00B24BBA">
            <w:pPr>
              <w:pStyle w:val="Tabletext"/>
              <w:keepNext/>
              <w:keepLines/>
              <w:rPr>
                <w:rFonts w:eastAsia="Malgun Gothic"/>
                <w:lang w:eastAsia="ko-KR"/>
              </w:rPr>
            </w:pPr>
            <w:r w:rsidRPr="006E7353">
              <w:t>9.6 kbps</w:t>
            </w:r>
          </w:p>
        </w:tc>
        <w:tc>
          <w:tcPr>
            <w:tcW w:w="4247" w:type="dxa"/>
            <w:vAlign w:val="center"/>
          </w:tcPr>
          <w:p w14:paraId="1F4CCAF4" w14:textId="77777777" w:rsidR="005C437A" w:rsidRPr="006E7353" w:rsidRDefault="005C437A" w:rsidP="00B24BBA">
            <w:pPr>
              <w:pStyle w:val="Tabletext"/>
              <w:keepNext/>
              <w:keepLines/>
              <w:rPr>
                <w:lang w:eastAsia="ko-KR"/>
              </w:rPr>
            </w:pPr>
            <w:r w:rsidRPr="006E7353">
              <w:rPr>
                <w:rFonts w:eastAsia="Malgun Gothic"/>
                <w:lang w:eastAsia="ko-KR"/>
              </w:rPr>
              <w:t>36 kbps</w:t>
            </w:r>
          </w:p>
        </w:tc>
      </w:tr>
      <w:tr w:rsidR="005C437A" w:rsidRPr="006E7353" w14:paraId="588C3108" w14:textId="77777777" w:rsidTr="00DB24AE">
        <w:trPr>
          <w:jc w:val="center"/>
        </w:trPr>
        <w:tc>
          <w:tcPr>
            <w:tcW w:w="2547" w:type="dxa"/>
            <w:vAlign w:val="center"/>
          </w:tcPr>
          <w:p w14:paraId="4994FAE0" w14:textId="77777777" w:rsidR="005C437A" w:rsidRPr="006E7353" w:rsidRDefault="005C437A" w:rsidP="00B24BBA">
            <w:pPr>
              <w:pStyle w:val="Tabletext"/>
              <w:keepNext/>
              <w:keepLines/>
              <w:rPr>
                <w:rFonts w:eastAsia="Malgun Gothic"/>
                <w:lang w:eastAsia="ko-KR"/>
              </w:rPr>
            </w:pPr>
            <w:r w:rsidRPr="006E7353">
              <w:rPr>
                <w:lang w:eastAsia="ko-KR"/>
              </w:rPr>
              <w:t xml:space="preserve">Transmission distance </w:t>
            </w:r>
          </w:p>
        </w:tc>
        <w:tc>
          <w:tcPr>
            <w:tcW w:w="2835" w:type="dxa"/>
            <w:vAlign w:val="center"/>
          </w:tcPr>
          <w:p w14:paraId="73694A40" w14:textId="77777777" w:rsidR="005C437A" w:rsidRPr="006E7353" w:rsidRDefault="005C437A" w:rsidP="00B24BBA">
            <w:pPr>
              <w:pStyle w:val="Tabletext"/>
              <w:keepNext/>
              <w:keepLines/>
              <w:rPr>
                <w:lang w:eastAsia="ko-KR"/>
              </w:rPr>
            </w:pPr>
            <w:r w:rsidRPr="006E7353">
              <w:rPr>
                <w:lang w:eastAsia="ko-KR"/>
              </w:rPr>
              <w:t>-</w:t>
            </w:r>
          </w:p>
        </w:tc>
        <w:tc>
          <w:tcPr>
            <w:tcW w:w="4247" w:type="dxa"/>
            <w:vAlign w:val="center"/>
          </w:tcPr>
          <w:p w14:paraId="29526227" w14:textId="77777777" w:rsidR="005C437A" w:rsidRPr="006E7353" w:rsidRDefault="005C437A" w:rsidP="00B24BBA">
            <w:pPr>
              <w:pStyle w:val="Tabletext"/>
              <w:keepNext/>
              <w:keepLines/>
              <w:rPr>
                <w:lang w:eastAsia="ko-KR"/>
              </w:rPr>
            </w:pPr>
            <w:r w:rsidRPr="006E7353">
              <w:rPr>
                <w:lang w:eastAsia="ko-KR"/>
              </w:rPr>
              <w:t>-</w:t>
            </w:r>
          </w:p>
        </w:tc>
      </w:tr>
      <w:tr w:rsidR="005C437A" w:rsidRPr="006E7353" w14:paraId="3C844D7E" w14:textId="77777777" w:rsidTr="00DB24AE">
        <w:trPr>
          <w:jc w:val="center"/>
        </w:trPr>
        <w:tc>
          <w:tcPr>
            <w:tcW w:w="2547" w:type="dxa"/>
            <w:vAlign w:val="center"/>
          </w:tcPr>
          <w:p w14:paraId="1541E8F5" w14:textId="77777777" w:rsidR="005C437A" w:rsidRPr="006E7353" w:rsidRDefault="005C437A" w:rsidP="00B24BBA">
            <w:pPr>
              <w:pStyle w:val="Tabletext"/>
              <w:keepNext/>
              <w:keepLines/>
              <w:rPr>
                <w:lang w:eastAsia="ko-KR"/>
              </w:rPr>
            </w:pPr>
            <w:r w:rsidRPr="006E7353">
              <w:rPr>
                <w:lang w:eastAsia="ko-KR"/>
              </w:rPr>
              <w:t>Modulation</w:t>
            </w:r>
          </w:p>
        </w:tc>
        <w:tc>
          <w:tcPr>
            <w:tcW w:w="2835" w:type="dxa"/>
            <w:vAlign w:val="center"/>
          </w:tcPr>
          <w:p w14:paraId="1C92CBCF" w14:textId="77777777" w:rsidR="005C437A" w:rsidRPr="006E7353" w:rsidRDefault="005C437A" w:rsidP="00B24BBA">
            <w:pPr>
              <w:pStyle w:val="Tabletext"/>
              <w:keepNext/>
              <w:keepLines/>
              <w:rPr>
                <w:lang w:eastAsia="ko-KR"/>
              </w:rPr>
            </w:pPr>
            <w:r w:rsidRPr="006E7353">
              <w:t>C4FM</w:t>
            </w:r>
            <w:r w:rsidRPr="006E7353">
              <w:rPr>
                <w:lang w:eastAsia="ko-KR"/>
              </w:rPr>
              <w:t xml:space="preserve"> (Continuous 4 level FM) </w:t>
            </w:r>
          </w:p>
        </w:tc>
        <w:tc>
          <w:tcPr>
            <w:tcW w:w="4247" w:type="dxa"/>
            <w:vAlign w:val="center"/>
          </w:tcPr>
          <w:p w14:paraId="46A17EA5" w14:textId="77777777" w:rsidR="005C437A" w:rsidRPr="006E7353" w:rsidRDefault="005C437A" w:rsidP="00B24BBA">
            <w:pPr>
              <w:pStyle w:val="Tabletext"/>
              <w:keepNext/>
              <w:keepLines/>
              <w:rPr>
                <w:rFonts w:eastAsia="Malgun Gothic"/>
                <w:lang w:eastAsia="ko-KR"/>
              </w:rPr>
            </w:pPr>
            <w:r w:rsidRPr="006E7353">
              <w:t>π/4 DQPSK</w:t>
            </w:r>
            <w:r w:rsidRPr="006E7353">
              <w:rPr>
                <w:rFonts w:eastAsia="Malgun Gothic"/>
                <w:lang w:eastAsia="ko-KR"/>
              </w:rPr>
              <w:t xml:space="preserve"> </w:t>
            </w:r>
          </w:p>
        </w:tc>
      </w:tr>
      <w:tr w:rsidR="005C437A" w:rsidRPr="006E7353" w14:paraId="66771A76" w14:textId="77777777" w:rsidTr="00DB24AE">
        <w:trPr>
          <w:jc w:val="center"/>
        </w:trPr>
        <w:tc>
          <w:tcPr>
            <w:tcW w:w="2547" w:type="dxa"/>
            <w:vAlign w:val="center"/>
          </w:tcPr>
          <w:p w14:paraId="3A9DB48A" w14:textId="77777777" w:rsidR="005C437A" w:rsidRPr="006E7353" w:rsidRDefault="005C437A" w:rsidP="00B24BBA">
            <w:pPr>
              <w:pStyle w:val="Tabletext"/>
              <w:keepNext/>
              <w:keepLines/>
              <w:rPr>
                <w:lang w:eastAsia="ko-KR"/>
              </w:rPr>
            </w:pPr>
            <w:r w:rsidRPr="006E7353">
              <w:rPr>
                <w:lang w:eastAsia="ko-KR"/>
              </w:rPr>
              <w:t>Multiplexing method</w:t>
            </w:r>
          </w:p>
        </w:tc>
        <w:tc>
          <w:tcPr>
            <w:tcW w:w="2835" w:type="dxa"/>
            <w:vAlign w:val="center"/>
          </w:tcPr>
          <w:p w14:paraId="4F23DCD6" w14:textId="77777777" w:rsidR="005C437A" w:rsidRPr="006E7353" w:rsidRDefault="005C437A" w:rsidP="00B24BBA">
            <w:pPr>
              <w:pStyle w:val="Tabletext"/>
              <w:keepNext/>
              <w:keepLines/>
              <w:rPr>
                <w:lang w:eastAsia="ko-KR"/>
              </w:rPr>
            </w:pPr>
            <w:r w:rsidRPr="006E7353">
              <w:rPr>
                <w:lang w:eastAsia="ko-KR"/>
              </w:rPr>
              <w:t>FDMA</w:t>
            </w:r>
          </w:p>
        </w:tc>
        <w:tc>
          <w:tcPr>
            <w:tcW w:w="4247" w:type="dxa"/>
            <w:vAlign w:val="center"/>
          </w:tcPr>
          <w:p w14:paraId="2DDBDB41" w14:textId="77777777" w:rsidR="005C437A" w:rsidRPr="006E7353" w:rsidRDefault="005C437A" w:rsidP="00B24BBA">
            <w:pPr>
              <w:pStyle w:val="Tabletext"/>
              <w:keepNext/>
              <w:keepLines/>
              <w:rPr>
                <w:lang w:eastAsia="ko-KR"/>
              </w:rPr>
            </w:pPr>
            <w:r w:rsidRPr="006E7353">
              <w:rPr>
                <w:lang w:eastAsia="ko-KR"/>
              </w:rPr>
              <w:t>TDMA</w:t>
            </w:r>
          </w:p>
        </w:tc>
      </w:tr>
    </w:tbl>
    <w:p w14:paraId="023F1682" w14:textId="77777777" w:rsidR="005C437A" w:rsidRPr="006E7353" w:rsidRDefault="005C437A" w:rsidP="00B24BBA">
      <w:pPr>
        <w:pStyle w:val="Tablefin"/>
      </w:pPr>
      <w:bookmarkStart w:id="400" w:name="_Toc467088085"/>
      <w:bookmarkStart w:id="401" w:name="_Toc467151257"/>
    </w:p>
    <w:p w14:paraId="494F3372" w14:textId="77777777" w:rsidR="005C437A" w:rsidRPr="006E7353" w:rsidRDefault="005C437A" w:rsidP="00B24BBA">
      <w:pPr>
        <w:pStyle w:val="Heading3"/>
        <w:rPr>
          <w:lang w:eastAsia="ja-JP" w:bidi="he-IL"/>
        </w:rPr>
      </w:pPr>
      <w:bookmarkStart w:id="402" w:name="_Toc498940012"/>
      <w:r w:rsidRPr="006E7353">
        <w:rPr>
          <w:lang w:eastAsia="ja-JP" w:bidi="he-IL"/>
        </w:rPr>
        <w:t>A5.4.2</w:t>
      </w:r>
      <w:r w:rsidRPr="006E7353">
        <w:rPr>
          <w:lang w:eastAsia="ja-JP" w:bidi="he-IL"/>
        </w:rPr>
        <w:tab/>
        <w:t>Operational characteristics</w:t>
      </w:r>
      <w:bookmarkEnd w:id="400"/>
      <w:bookmarkEnd w:id="401"/>
      <w:bookmarkEnd w:id="402"/>
    </w:p>
    <w:p w14:paraId="7E757B6C" w14:textId="77777777" w:rsidR="005C437A" w:rsidRPr="006E7353" w:rsidRDefault="005C437A" w:rsidP="00141138">
      <w:pPr>
        <w:rPr>
          <w:lang w:eastAsia="ko-KR" w:bidi="he-IL"/>
        </w:rPr>
      </w:pPr>
      <w:r w:rsidRPr="006E7353">
        <w:rPr>
          <w:lang w:eastAsia="ko-KR" w:bidi="he-IL"/>
        </w:rPr>
        <w:t>TRS provides voice service such as one-to-one call, one-to-many call, group call, emergency call, and direct call as well as data service such as message and packet transmission. TRS-TETRA has versatile availability for railway wireless network compared with TRS-ASTRO and VHF.</w:t>
      </w:r>
    </w:p>
    <w:p w14:paraId="7C0CDB5C" w14:textId="77777777" w:rsidR="005C437A" w:rsidRPr="006E7353" w:rsidRDefault="005C437A" w:rsidP="00BA5925">
      <w:pPr>
        <w:pStyle w:val="Heading2"/>
        <w:rPr>
          <w:lang w:eastAsia="zh-CN"/>
        </w:rPr>
      </w:pPr>
      <w:bookmarkStart w:id="403" w:name="_Toc467088086"/>
      <w:bookmarkStart w:id="404" w:name="_Toc467151258"/>
      <w:bookmarkStart w:id="405" w:name="_Toc484030100"/>
      <w:bookmarkStart w:id="406" w:name="_Toc498940013"/>
      <w:r w:rsidRPr="006E7353">
        <w:rPr>
          <w:lang w:eastAsia="zh-CN"/>
        </w:rPr>
        <w:t>A5.5</w:t>
      </w:r>
      <w:r w:rsidRPr="006E7353">
        <w:rPr>
          <w:lang w:eastAsia="zh-CN"/>
        </w:rPr>
        <w:tab/>
        <w:t>400 MHz band RSTT</w:t>
      </w:r>
      <w:bookmarkEnd w:id="403"/>
      <w:bookmarkEnd w:id="404"/>
      <w:bookmarkEnd w:id="405"/>
      <w:bookmarkEnd w:id="406"/>
    </w:p>
    <w:p w14:paraId="144865D1" w14:textId="77777777" w:rsidR="005C437A" w:rsidRPr="006E7353" w:rsidRDefault="005C437A" w:rsidP="00141138">
      <w:pPr>
        <w:rPr>
          <w:lang w:eastAsia="ko-KR" w:bidi="he-IL"/>
        </w:rPr>
      </w:pPr>
      <w:r w:rsidRPr="006E7353">
        <w:rPr>
          <w:lang w:eastAsia="ko-KR" w:bidi="he-IL"/>
        </w:rPr>
        <w:t>TRPD (Train Radio Protection Device) in 400 MHz band provides accident information to adjacent trains to avoid additional accidents. This system has a wireless train protection function which is installed on the train for the railway vehicle the event of emergencies such as accidents and dangerous situations. It promptly informs and makes stop or decrease speed of the nearby to prevent from subsequent accidents.</w:t>
      </w:r>
    </w:p>
    <w:p w14:paraId="3876AD1C" w14:textId="77777777" w:rsidR="005C437A" w:rsidRPr="006E7353" w:rsidRDefault="005C437A" w:rsidP="00BA5925">
      <w:pPr>
        <w:pStyle w:val="Heading3"/>
        <w:rPr>
          <w:lang w:eastAsia="ja-JP" w:bidi="he-IL"/>
        </w:rPr>
      </w:pPr>
      <w:bookmarkStart w:id="407" w:name="_Toc467088087"/>
      <w:bookmarkStart w:id="408" w:name="_Toc467151259"/>
      <w:bookmarkStart w:id="409" w:name="_Toc498940014"/>
      <w:r w:rsidRPr="006E7353">
        <w:rPr>
          <w:lang w:eastAsia="ja-JP" w:bidi="he-IL"/>
        </w:rPr>
        <w:lastRenderedPageBreak/>
        <w:t>A5.5.1</w:t>
      </w:r>
      <w:r w:rsidRPr="006E7353">
        <w:rPr>
          <w:lang w:eastAsia="ja-JP" w:bidi="he-IL"/>
        </w:rPr>
        <w:tab/>
        <w:t>Technical characteristics</w:t>
      </w:r>
      <w:bookmarkEnd w:id="407"/>
      <w:bookmarkEnd w:id="408"/>
      <w:bookmarkEnd w:id="409"/>
    </w:p>
    <w:p w14:paraId="3BDBEF20" w14:textId="0784747B" w:rsidR="005C437A" w:rsidRPr="00B86FEA" w:rsidRDefault="005C437A" w:rsidP="00B86FEA">
      <w:pPr>
        <w:pStyle w:val="TableNo"/>
        <w:spacing w:beforeLines="100" w:before="240" w:afterLines="50"/>
        <w:rPr>
          <w:rFonts w:eastAsia="SimSun"/>
        </w:rPr>
      </w:pPr>
      <w:r w:rsidRPr="00B86FEA">
        <w:rPr>
          <w:rFonts w:eastAsia="SimSun"/>
        </w:rPr>
        <w:t>Table A5.5</w:t>
      </w:r>
      <w:r w:rsidR="00E21CCF">
        <w:rPr>
          <w:rFonts w:eastAsia="SimSun"/>
        </w:rPr>
        <w:t>.1</w:t>
      </w:r>
      <w:r w:rsidRPr="00B86FEA">
        <w:rPr>
          <w:rFonts w:eastAsia="SimSun"/>
        </w:rPr>
        <w:t>-1</w:t>
      </w:r>
    </w:p>
    <w:p w14:paraId="7F71844D"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Technical characteristics of TRPD system</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0"/>
        <w:gridCol w:w="5664"/>
      </w:tblGrid>
      <w:tr w:rsidR="005C437A" w:rsidRPr="006E7353" w14:paraId="60B00DF6" w14:textId="77777777" w:rsidTr="00DB24AE">
        <w:trPr>
          <w:jc w:val="center"/>
        </w:trPr>
        <w:tc>
          <w:tcPr>
            <w:tcW w:w="3120" w:type="dxa"/>
            <w:vAlign w:val="center"/>
          </w:tcPr>
          <w:p w14:paraId="40ED6A78" w14:textId="77777777" w:rsidR="005C437A" w:rsidRPr="006E7353" w:rsidRDefault="005C437A" w:rsidP="00DB24AE">
            <w:pPr>
              <w:pStyle w:val="Tablehead"/>
              <w:keepLines/>
              <w:rPr>
                <w:rFonts w:hint="eastAsia"/>
                <w:lang w:eastAsia="ko-KR"/>
              </w:rPr>
            </w:pPr>
            <w:r w:rsidRPr="006E7353">
              <w:rPr>
                <w:lang w:eastAsia="ko-KR"/>
              </w:rPr>
              <w:t>Technical Parameters</w:t>
            </w:r>
          </w:p>
        </w:tc>
        <w:tc>
          <w:tcPr>
            <w:tcW w:w="5664" w:type="dxa"/>
            <w:vAlign w:val="center"/>
          </w:tcPr>
          <w:p w14:paraId="6F1A5808" w14:textId="77777777" w:rsidR="005C437A" w:rsidRPr="006E7353" w:rsidRDefault="005C437A" w:rsidP="00DB24AE">
            <w:pPr>
              <w:pStyle w:val="Tablehead"/>
              <w:keepLines/>
              <w:rPr>
                <w:rFonts w:hint="eastAsia"/>
              </w:rPr>
            </w:pPr>
            <w:r w:rsidRPr="006E7353">
              <w:t>Technical characteristics</w:t>
            </w:r>
          </w:p>
        </w:tc>
      </w:tr>
      <w:tr w:rsidR="005C437A" w:rsidRPr="006E7353" w14:paraId="0CF6E80E" w14:textId="77777777" w:rsidTr="00DB24AE">
        <w:trPr>
          <w:jc w:val="center"/>
        </w:trPr>
        <w:tc>
          <w:tcPr>
            <w:tcW w:w="3120" w:type="dxa"/>
            <w:vAlign w:val="center"/>
          </w:tcPr>
          <w:p w14:paraId="5D14754D" w14:textId="77777777" w:rsidR="005C437A" w:rsidRPr="006E7353" w:rsidRDefault="005C437A" w:rsidP="00DB24AE">
            <w:pPr>
              <w:pStyle w:val="Tabletext"/>
              <w:keepNext/>
              <w:keepLines/>
            </w:pPr>
            <w:r w:rsidRPr="006E7353">
              <w:t>Frequency Range</w:t>
            </w:r>
          </w:p>
        </w:tc>
        <w:tc>
          <w:tcPr>
            <w:tcW w:w="5664" w:type="dxa"/>
            <w:vAlign w:val="center"/>
          </w:tcPr>
          <w:p w14:paraId="74E4EA21" w14:textId="77777777" w:rsidR="005C437A" w:rsidRPr="006E7353" w:rsidRDefault="005C437A" w:rsidP="00141138">
            <w:pPr>
              <w:pStyle w:val="Tabletext"/>
              <w:keepNext/>
              <w:keepLines/>
              <w:jc w:val="center"/>
            </w:pPr>
            <w:r w:rsidRPr="006E7353">
              <w:t>433.3125 MHz</w:t>
            </w:r>
          </w:p>
        </w:tc>
      </w:tr>
      <w:tr w:rsidR="005C437A" w:rsidRPr="006E7353" w14:paraId="6E24F199" w14:textId="77777777" w:rsidTr="00DB24AE">
        <w:trPr>
          <w:jc w:val="center"/>
        </w:trPr>
        <w:tc>
          <w:tcPr>
            <w:tcW w:w="3120" w:type="dxa"/>
            <w:vAlign w:val="center"/>
          </w:tcPr>
          <w:p w14:paraId="7731227F" w14:textId="77777777" w:rsidR="005C437A" w:rsidRPr="006E7353" w:rsidRDefault="005C437A" w:rsidP="00DB24AE">
            <w:pPr>
              <w:pStyle w:val="Tabletext"/>
              <w:keepNext/>
              <w:keepLines/>
            </w:pPr>
            <w:r w:rsidRPr="006E7353">
              <w:t>Number of channels</w:t>
            </w:r>
          </w:p>
        </w:tc>
        <w:tc>
          <w:tcPr>
            <w:tcW w:w="5664" w:type="dxa"/>
            <w:vAlign w:val="center"/>
          </w:tcPr>
          <w:p w14:paraId="330551EE" w14:textId="77777777" w:rsidR="005C437A" w:rsidRPr="006E7353" w:rsidRDefault="005C437A" w:rsidP="00141138">
            <w:pPr>
              <w:pStyle w:val="Tabletext"/>
              <w:keepNext/>
              <w:keepLines/>
              <w:jc w:val="center"/>
            </w:pPr>
            <w:r w:rsidRPr="006E7353">
              <w:t>1</w:t>
            </w:r>
          </w:p>
        </w:tc>
      </w:tr>
      <w:tr w:rsidR="005C437A" w:rsidRPr="006E7353" w14:paraId="65181AA8" w14:textId="77777777" w:rsidTr="00DB24AE">
        <w:trPr>
          <w:jc w:val="center"/>
        </w:trPr>
        <w:tc>
          <w:tcPr>
            <w:tcW w:w="3120" w:type="dxa"/>
            <w:vAlign w:val="center"/>
          </w:tcPr>
          <w:p w14:paraId="1A556821" w14:textId="77777777" w:rsidR="005C437A" w:rsidRPr="006E7353" w:rsidRDefault="005C437A" w:rsidP="00DB24AE">
            <w:pPr>
              <w:pStyle w:val="Tabletext"/>
              <w:keepNext/>
              <w:keepLines/>
            </w:pPr>
            <w:r w:rsidRPr="006E7353">
              <w:t>Channel separation</w:t>
            </w:r>
          </w:p>
        </w:tc>
        <w:tc>
          <w:tcPr>
            <w:tcW w:w="5664" w:type="dxa"/>
            <w:vAlign w:val="center"/>
          </w:tcPr>
          <w:p w14:paraId="5988830B" w14:textId="77777777" w:rsidR="005C437A" w:rsidRPr="006E7353" w:rsidRDefault="005C437A" w:rsidP="00141138">
            <w:pPr>
              <w:pStyle w:val="Tabletext"/>
              <w:keepNext/>
              <w:keepLines/>
              <w:jc w:val="center"/>
            </w:pPr>
            <w:r w:rsidRPr="006E7353">
              <w:t>12.5 kHz</w:t>
            </w:r>
          </w:p>
        </w:tc>
      </w:tr>
      <w:tr w:rsidR="005C437A" w:rsidRPr="006E7353" w14:paraId="2412D81F" w14:textId="77777777" w:rsidTr="00DB24AE">
        <w:trPr>
          <w:jc w:val="center"/>
        </w:trPr>
        <w:tc>
          <w:tcPr>
            <w:tcW w:w="3120" w:type="dxa"/>
            <w:vAlign w:val="center"/>
          </w:tcPr>
          <w:p w14:paraId="68C37AD1" w14:textId="77777777" w:rsidR="005C437A" w:rsidRPr="006E7353" w:rsidRDefault="005C437A" w:rsidP="00DB24AE">
            <w:pPr>
              <w:pStyle w:val="Tabletext"/>
              <w:keepNext/>
              <w:keepLines/>
            </w:pPr>
            <w:r w:rsidRPr="006E7353">
              <w:t>Antenna gain</w:t>
            </w:r>
          </w:p>
        </w:tc>
        <w:tc>
          <w:tcPr>
            <w:tcW w:w="5664" w:type="dxa"/>
            <w:vAlign w:val="center"/>
          </w:tcPr>
          <w:p w14:paraId="2E4B9153" w14:textId="77777777" w:rsidR="005C437A" w:rsidRPr="006E7353" w:rsidRDefault="005C437A" w:rsidP="00141138">
            <w:pPr>
              <w:pStyle w:val="Tabletext"/>
              <w:keepNext/>
              <w:keepLines/>
              <w:jc w:val="center"/>
            </w:pPr>
            <w:r w:rsidRPr="006E7353">
              <w:t>3 dBi</w:t>
            </w:r>
          </w:p>
        </w:tc>
      </w:tr>
      <w:tr w:rsidR="005C437A" w:rsidRPr="006E7353" w14:paraId="080B6B07" w14:textId="77777777" w:rsidTr="00DB24AE">
        <w:trPr>
          <w:jc w:val="center"/>
        </w:trPr>
        <w:tc>
          <w:tcPr>
            <w:tcW w:w="3120" w:type="dxa"/>
            <w:vAlign w:val="center"/>
          </w:tcPr>
          <w:p w14:paraId="01F9F53B" w14:textId="77777777" w:rsidR="005C437A" w:rsidRPr="006E7353" w:rsidRDefault="005C437A" w:rsidP="00DB24AE">
            <w:pPr>
              <w:pStyle w:val="Tabletext"/>
              <w:keepNext/>
              <w:keepLines/>
            </w:pPr>
            <w:r w:rsidRPr="006E7353">
              <w:t>Polarization</w:t>
            </w:r>
          </w:p>
        </w:tc>
        <w:tc>
          <w:tcPr>
            <w:tcW w:w="5664" w:type="dxa"/>
            <w:vAlign w:val="center"/>
          </w:tcPr>
          <w:p w14:paraId="6D419559" w14:textId="77777777" w:rsidR="005C437A" w:rsidRPr="006E7353" w:rsidRDefault="005C437A" w:rsidP="00141138">
            <w:pPr>
              <w:pStyle w:val="Tabletext"/>
              <w:keepNext/>
              <w:keepLines/>
              <w:jc w:val="center"/>
            </w:pPr>
            <w:r w:rsidRPr="006E7353">
              <w:t>Vertical</w:t>
            </w:r>
          </w:p>
        </w:tc>
      </w:tr>
      <w:tr w:rsidR="005C437A" w:rsidRPr="006E7353" w14:paraId="6BA3ADBC" w14:textId="77777777" w:rsidTr="00DB24AE">
        <w:trPr>
          <w:jc w:val="center"/>
        </w:trPr>
        <w:tc>
          <w:tcPr>
            <w:tcW w:w="3120" w:type="dxa"/>
            <w:vAlign w:val="center"/>
          </w:tcPr>
          <w:p w14:paraId="3915A11E" w14:textId="77777777" w:rsidR="005C437A" w:rsidRPr="006E7353" w:rsidRDefault="005C437A" w:rsidP="00DB24AE">
            <w:pPr>
              <w:pStyle w:val="Tabletext"/>
              <w:keepNext/>
              <w:keepLines/>
            </w:pPr>
            <w:r w:rsidRPr="006E7353">
              <w:t xml:space="preserve">Transmitting radiation power </w:t>
            </w:r>
          </w:p>
        </w:tc>
        <w:tc>
          <w:tcPr>
            <w:tcW w:w="5664" w:type="dxa"/>
            <w:vAlign w:val="center"/>
          </w:tcPr>
          <w:p w14:paraId="0DD2D0DF" w14:textId="77777777" w:rsidR="005C437A" w:rsidRPr="006E7353" w:rsidRDefault="005C437A" w:rsidP="00141138">
            <w:pPr>
              <w:pStyle w:val="Tabletext"/>
              <w:keepNext/>
              <w:keepLines/>
              <w:jc w:val="center"/>
            </w:pPr>
            <w:r w:rsidRPr="006E7353">
              <w:t>36 dBm</w:t>
            </w:r>
          </w:p>
        </w:tc>
      </w:tr>
      <w:tr w:rsidR="005C437A" w:rsidRPr="006E7353" w14:paraId="5CBD2A03" w14:textId="77777777" w:rsidTr="00DB24AE">
        <w:trPr>
          <w:jc w:val="center"/>
        </w:trPr>
        <w:tc>
          <w:tcPr>
            <w:tcW w:w="3120" w:type="dxa"/>
            <w:vAlign w:val="center"/>
          </w:tcPr>
          <w:p w14:paraId="014D0461" w14:textId="77777777" w:rsidR="005C437A" w:rsidRPr="006E7353" w:rsidRDefault="005C437A" w:rsidP="00DB24AE">
            <w:pPr>
              <w:pStyle w:val="Tabletext"/>
              <w:keepNext/>
              <w:keepLines/>
            </w:pPr>
            <w:r w:rsidRPr="006E7353">
              <w:t xml:space="preserve">e.i.r.p. </w:t>
            </w:r>
          </w:p>
        </w:tc>
        <w:tc>
          <w:tcPr>
            <w:tcW w:w="5664" w:type="dxa"/>
            <w:vAlign w:val="center"/>
          </w:tcPr>
          <w:p w14:paraId="02ADB31E" w14:textId="77777777" w:rsidR="005C437A" w:rsidRPr="006E7353" w:rsidRDefault="005C437A" w:rsidP="00141138">
            <w:pPr>
              <w:pStyle w:val="Tabletext"/>
              <w:keepNext/>
              <w:keepLines/>
              <w:jc w:val="center"/>
            </w:pPr>
            <w:r w:rsidRPr="006E7353">
              <w:t>39 dBm</w:t>
            </w:r>
          </w:p>
        </w:tc>
      </w:tr>
      <w:tr w:rsidR="005C437A" w:rsidRPr="006E7353" w14:paraId="3C7D96C4" w14:textId="77777777" w:rsidTr="00DB24AE">
        <w:trPr>
          <w:jc w:val="center"/>
        </w:trPr>
        <w:tc>
          <w:tcPr>
            <w:tcW w:w="3120" w:type="dxa"/>
            <w:vAlign w:val="center"/>
          </w:tcPr>
          <w:p w14:paraId="6001AF8E" w14:textId="77777777" w:rsidR="005C437A" w:rsidRPr="006E7353" w:rsidRDefault="005C437A" w:rsidP="00DB24AE">
            <w:pPr>
              <w:pStyle w:val="Tabletext"/>
              <w:keepNext/>
              <w:keepLines/>
            </w:pPr>
            <w:r w:rsidRPr="006E7353">
              <w:t>Technical Parameters</w:t>
            </w:r>
          </w:p>
        </w:tc>
        <w:tc>
          <w:tcPr>
            <w:tcW w:w="5664" w:type="dxa"/>
            <w:vAlign w:val="center"/>
          </w:tcPr>
          <w:p w14:paraId="3BB8D2D9" w14:textId="77777777" w:rsidR="005C437A" w:rsidRPr="006E7353" w:rsidRDefault="005C437A" w:rsidP="00141138">
            <w:pPr>
              <w:pStyle w:val="Tabletext"/>
              <w:keepNext/>
              <w:keepLines/>
              <w:jc w:val="center"/>
            </w:pPr>
            <w:r w:rsidRPr="006E7353">
              <w:t>Technical characteristics</w:t>
            </w:r>
          </w:p>
        </w:tc>
      </w:tr>
      <w:tr w:rsidR="005C437A" w:rsidRPr="006E7353" w14:paraId="31ED0680" w14:textId="77777777" w:rsidTr="00DB24AE">
        <w:trPr>
          <w:jc w:val="center"/>
        </w:trPr>
        <w:tc>
          <w:tcPr>
            <w:tcW w:w="3120" w:type="dxa"/>
            <w:vAlign w:val="center"/>
          </w:tcPr>
          <w:p w14:paraId="390D9F11" w14:textId="77777777" w:rsidR="005C437A" w:rsidRPr="006E7353" w:rsidRDefault="005C437A" w:rsidP="00DB24AE">
            <w:pPr>
              <w:pStyle w:val="Tabletext"/>
              <w:keepNext/>
              <w:keepLines/>
            </w:pPr>
            <w:r w:rsidRPr="006E7353">
              <w:t xml:space="preserve">Receiving noise figure </w:t>
            </w:r>
          </w:p>
        </w:tc>
        <w:tc>
          <w:tcPr>
            <w:tcW w:w="5664" w:type="dxa"/>
            <w:vAlign w:val="center"/>
          </w:tcPr>
          <w:p w14:paraId="5A9C1C0D" w14:textId="77777777" w:rsidR="005C437A" w:rsidRPr="006E7353" w:rsidRDefault="005C437A" w:rsidP="00141138">
            <w:pPr>
              <w:pStyle w:val="Tabletext"/>
              <w:keepNext/>
              <w:keepLines/>
              <w:jc w:val="center"/>
            </w:pPr>
            <w:r w:rsidRPr="006E7353">
              <w:t>Under 2</w:t>
            </w:r>
          </w:p>
        </w:tc>
      </w:tr>
      <w:tr w:rsidR="005C437A" w:rsidRPr="006E7353" w14:paraId="7620DC33" w14:textId="77777777" w:rsidTr="00DB24AE">
        <w:trPr>
          <w:jc w:val="center"/>
        </w:trPr>
        <w:tc>
          <w:tcPr>
            <w:tcW w:w="3120" w:type="dxa"/>
            <w:vAlign w:val="center"/>
          </w:tcPr>
          <w:p w14:paraId="6D1F25ED" w14:textId="77777777" w:rsidR="005C437A" w:rsidRPr="006E7353" w:rsidRDefault="005C437A" w:rsidP="00DB24AE">
            <w:pPr>
              <w:pStyle w:val="Tabletext"/>
              <w:keepNext/>
              <w:keepLines/>
            </w:pPr>
            <w:r w:rsidRPr="006E7353">
              <w:t xml:space="preserve">Transmission data rare </w:t>
            </w:r>
          </w:p>
        </w:tc>
        <w:tc>
          <w:tcPr>
            <w:tcW w:w="5664" w:type="dxa"/>
            <w:vAlign w:val="center"/>
          </w:tcPr>
          <w:p w14:paraId="5EFEF599" w14:textId="77777777" w:rsidR="005C437A" w:rsidRPr="006E7353" w:rsidRDefault="005C437A" w:rsidP="00141138">
            <w:pPr>
              <w:pStyle w:val="Tabletext"/>
              <w:keepNext/>
              <w:keepLines/>
              <w:jc w:val="center"/>
            </w:pPr>
            <w:r w:rsidRPr="006E7353">
              <w:t>8 kbps</w:t>
            </w:r>
          </w:p>
        </w:tc>
      </w:tr>
      <w:tr w:rsidR="005C437A" w:rsidRPr="006E7353" w14:paraId="6921FAFB" w14:textId="77777777" w:rsidTr="00DB24AE">
        <w:trPr>
          <w:jc w:val="center"/>
        </w:trPr>
        <w:tc>
          <w:tcPr>
            <w:tcW w:w="3120" w:type="dxa"/>
            <w:vAlign w:val="center"/>
          </w:tcPr>
          <w:p w14:paraId="65AC86C3" w14:textId="77777777" w:rsidR="005C437A" w:rsidRPr="006E7353" w:rsidRDefault="005C437A" w:rsidP="00DB24AE">
            <w:pPr>
              <w:pStyle w:val="Tabletext"/>
              <w:keepNext/>
              <w:keepLines/>
            </w:pPr>
            <w:r w:rsidRPr="006E7353">
              <w:t xml:space="preserve">Transmission distance </w:t>
            </w:r>
          </w:p>
        </w:tc>
        <w:tc>
          <w:tcPr>
            <w:tcW w:w="5664" w:type="dxa"/>
            <w:vAlign w:val="center"/>
          </w:tcPr>
          <w:p w14:paraId="26BAD8F5" w14:textId="77777777" w:rsidR="005C437A" w:rsidRPr="006E7353" w:rsidRDefault="005C437A" w:rsidP="00141138">
            <w:pPr>
              <w:pStyle w:val="Tabletext"/>
              <w:keepNext/>
              <w:keepLines/>
              <w:jc w:val="center"/>
            </w:pPr>
            <w:r w:rsidRPr="006E7353">
              <w:t>4 km</w:t>
            </w:r>
          </w:p>
        </w:tc>
      </w:tr>
      <w:tr w:rsidR="005C437A" w:rsidRPr="006E7353" w14:paraId="02A23250" w14:textId="77777777" w:rsidTr="00DB24AE">
        <w:trPr>
          <w:jc w:val="center"/>
        </w:trPr>
        <w:tc>
          <w:tcPr>
            <w:tcW w:w="3120" w:type="dxa"/>
            <w:vAlign w:val="center"/>
          </w:tcPr>
          <w:p w14:paraId="57A65011" w14:textId="77777777" w:rsidR="005C437A" w:rsidRPr="006E7353" w:rsidRDefault="005C437A" w:rsidP="00DB24AE">
            <w:pPr>
              <w:pStyle w:val="Tabletext"/>
              <w:keepNext/>
              <w:keepLines/>
            </w:pPr>
            <w:r w:rsidRPr="006E7353">
              <w:t>Modulation</w:t>
            </w:r>
          </w:p>
        </w:tc>
        <w:tc>
          <w:tcPr>
            <w:tcW w:w="5664" w:type="dxa"/>
            <w:vAlign w:val="center"/>
          </w:tcPr>
          <w:p w14:paraId="225A70B2" w14:textId="77777777" w:rsidR="005C437A" w:rsidRPr="006E7353" w:rsidRDefault="005C437A" w:rsidP="00141138">
            <w:pPr>
              <w:pStyle w:val="Tabletext"/>
              <w:keepNext/>
              <w:keepLines/>
              <w:jc w:val="center"/>
            </w:pPr>
            <w:r w:rsidRPr="006E7353">
              <w:t>GMSK (Gaussian Minimum Shift Keying)</w:t>
            </w:r>
          </w:p>
        </w:tc>
      </w:tr>
      <w:tr w:rsidR="005C437A" w:rsidRPr="006E7353" w14:paraId="5D8E9FC4" w14:textId="77777777" w:rsidTr="00DB24AE">
        <w:trPr>
          <w:jc w:val="center"/>
        </w:trPr>
        <w:tc>
          <w:tcPr>
            <w:tcW w:w="3120" w:type="dxa"/>
            <w:vAlign w:val="center"/>
          </w:tcPr>
          <w:p w14:paraId="2370CBC8" w14:textId="77777777" w:rsidR="005C437A" w:rsidRPr="006E7353" w:rsidRDefault="005C437A" w:rsidP="00DB24AE">
            <w:pPr>
              <w:pStyle w:val="Tabletext"/>
              <w:keepNext/>
              <w:keepLines/>
            </w:pPr>
            <w:r w:rsidRPr="006E7353">
              <w:t>Multiplexing method</w:t>
            </w:r>
          </w:p>
        </w:tc>
        <w:tc>
          <w:tcPr>
            <w:tcW w:w="5664" w:type="dxa"/>
            <w:vAlign w:val="center"/>
          </w:tcPr>
          <w:p w14:paraId="39466B49" w14:textId="77777777" w:rsidR="005C437A" w:rsidRPr="006E7353" w:rsidRDefault="005C437A" w:rsidP="00141138">
            <w:pPr>
              <w:pStyle w:val="Tabletext"/>
              <w:keepNext/>
              <w:keepLines/>
              <w:jc w:val="center"/>
            </w:pPr>
            <w:r w:rsidRPr="006E7353">
              <w:t>Single</w:t>
            </w:r>
          </w:p>
        </w:tc>
      </w:tr>
    </w:tbl>
    <w:p w14:paraId="439410A6" w14:textId="77777777" w:rsidR="005C437A" w:rsidRPr="006E7353" w:rsidRDefault="005C437A" w:rsidP="005C437A">
      <w:pPr>
        <w:pStyle w:val="Tablefin"/>
      </w:pPr>
      <w:bookmarkStart w:id="410" w:name="_Toc467088088"/>
      <w:bookmarkStart w:id="411" w:name="_Toc467151260"/>
    </w:p>
    <w:p w14:paraId="224F801B" w14:textId="77777777" w:rsidR="005C437A" w:rsidRPr="006E7353" w:rsidRDefault="005C437A" w:rsidP="00B24BBA">
      <w:pPr>
        <w:pStyle w:val="Heading2"/>
        <w:rPr>
          <w:lang w:eastAsia="zh-CN"/>
        </w:rPr>
      </w:pPr>
      <w:bookmarkStart w:id="412" w:name="_Toc484030101"/>
      <w:bookmarkStart w:id="413" w:name="_Toc498940015"/>
      <w:r w:rsidRPr="006E7353">
        <w:rPr>
          <w:lang w:eastAsia="zh-CN"/>
        </w:rPr>
        <w:t>A5.6</w:t>
      </w:r>
      <w:r w:rsidRPr="006E7353">
        <w:rPr>
          <w:lang w:eastAsia="zh-CN"/>
        </w:rPr>
        <w:tab/>
        <w:t>18 GHz band RSTT</w:t>
      </w:r>
      <w:bookmarkEnd w:id="410"/>
      <w:bookmarkEnd w:id="411"/>
      <w:bookmarkEnd w:id="412"/>
      <w:bookmarkEnd w:id="413"/>
    </w:p>
    <w:p w14:paraId="5EF25071" w14:textId="52853FA2" w:rsidR="005C437A" w:rsidRPr="006E7353" w:rsidRDefault="005C437A" w:rsidP="00141138">
      <w:pPr>
        <w:rPr>
          <w:lang w:eastAsia="ko-KR" w:bidi="he-IL"/>
        </w:rPr>
      </w:pPr>
      <w:r w:rsidRPr="006E7353">
        <w:rPr>
          <w:lang w:eastAsia="ko-KR" w:bidi="he-IL"/>
        </w:rPr>
        <w:t xml:space="preserve">Platform Video System provides video streams to driver from the camera when the train enters to the platform of a station to monitor </w:t>
      </w:r>
      <w:r w:rsidR="00141138">
        <w:rPr>
          <w:lang w:eastAsia="ko-KR" w:bidi="he-IL"/>
        </w:rPr>
        <w:t>the clearance of the trackside.</w:t>
      </w:r>
    </w:p>
    <w:p w14:paraId="1104E794" w14:textId="77777777" w:rsidR="005C437A" w:rsidRPr="006E7353" w:rsidRDefault="005C437A" w:rsidP="00BA5925">
      <w:pPr>
        <w:pStyle w:val="Heading3"/>
        <w:rPr>
          <w:lang w:eastAsia="ja-JP" w:bidi="he-IL"/>
        </w:rPr>
      </w:pPr>
      <w:bookmarkStart w:id="414" w:name="_Toc467088089"/>
      <w:bookmarkStart w:id="415" w:name="_Toc467151261"/>
      <w:bookmarkStart w:id="416" w:name="_Toc498940016"/>
      <w:r w:rsidRPr="006E7353">
        <w:rPr>
          <w:lang w:eastAsia="ja-JP" w:bidi="he-IL"/>
        </w:rPr>
        <w:t>A5.6.1</w:t>
      </w:r>
      <w:r w:rsidRPr="006E7353">
        <w:rPr>
          <w:lang w:eastAsia="ja-JP" w:bidi="he-IL"/>
        </w:rPr>
        <w:tab/>
        <w:t>Technical characteristics</w:t>
      </w:r>
      <w:bookmarkEnd w:id="414"/>
      <w:bookmarkEnd w:id="415"/>
      <w:bookmarkEnd w:id="416"/>
    </w:p>
    <w:p w14:paraId="0434DB28" w14:textId="7F75349F" w:rsidR="005C437A" w:rsidRPr="00B86FEA" w:rsidRDefault="005C437A" w:rsidP="00B86FEA">
      <w:pPr>
        <w:pStyle w:val="TableNo"/>
        <w:spacing w:beforeLines="100" w:before="240" w:afterLines="50"/>
        <w:rPr>
          <w:rFonts w:eastAsia="SimSun"/>
        </w:rPr>
      </w:pPr>
      <w:r w:rsidRPr="00B86FEA">
        <w:rPr>
          <w:rFonts w:eastAsia="SimSun"/>
        </w:rPr>
        <w:t>Table A5.6</w:t>
      </w:r>
      <w:r w:rsidR="00E21CCF">
        <w:rPr>
          <w:rFonts w:eastAsia="SimSun"/>
        </w:rPr>
        <w:t>.1</w:t>
      </w:r>
      <w:r w:rsidRPr="00B86FEA">
        <w:rPr>
          <w:rFonts w:eastAsia="SimSun"/>
        </w:rPr>
        <w:t>-1</w:t>
      </w:r>
    </w:p>
    <w:p w14:paraId="7AC83E75"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Technical characteristics of platform video system</w:t>
      </w: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0"/>
        <w:gridCol w:w="6382"/>
      </w:tblGrid>
      <w:tr w:rsidR="005C437A" w:rsidRPr="006E7353" w14:paraId="6B6369D1" w14:textId="77777777" w:rsidTr="00DB24AE">
        <w:trPr>
          <w:jc w:val="center"/>
        </w:trPr>
        <w:tc>
          <w:tcPr>
            <w:tcW w:w="3120" w:type="dxa"/>
            <w:vAlign w:val="center"/>
          </w:tcPr>
          <w:p w14:paraId="6F10FFCB" w14:textId="77777777" w:rsidR="005C437A" w:rsidRPr="006E7353" w:rsidRDefault="005C437A" w:rsidP="00DB24AE">
            <w:pPr>
              <w:pStyle w:val="Tablehead"/>
              <w:rPr>
                <w:rFonts w:hint="eastAsia"/>
              </w:rPr>
            </w:pPr>
            <w:r w:rsidRPr="006E7353">
              <w:t>Technical Parameters</w:t>
            </w:r>
          </w:p>
        </w:tc>
        <w:tc>
          <w:tcPr>
            <w:tcW w:w="6382" w:type="dxa"/>
            <w:vAlign w:val="center"/>
          </w:tcPr>
          <w:p w14:paraId="7A320129" w14:textId="77777777" w:rsidR="005C437A" w:rsidRPr="006E7353" w:rsidRDefault="005C437A" w:rsidP="00DB24AE">
            <w:pPr>
              <w:pStyle w:val="Tablehead"/>
              <w:rPr>
                <w:rFonts w:hint="eastAsia"/>
              </w:rPr>
            </w:pPr>
            <w:r w:rsidRPr="006E7353">
              <w:t>Technical characteristics</w:t>
            </w:r>
          </w:p>
        </w:tc>
      </w:tr>
      <w:tr w:rsidR="005C437A" w:rsidRPr="006E7353" w14:paraId="55111627" w14:textId="77777777" w:rsidTr="00DB24AE">
        <w:trPr>
          <w:jc w:val="center"/>
        </w:trPr>
        <w:tc>
          <w:tcPr>
            <w:tcW w:w="3120" w:type="dxa"/>
            <w:vAlign w:val="center"/>
          </w:tcPr>
          <w:p w14:paraId="5FDF74BB" w14:textId="77777777" w:rsidR="005C437A" w:rsidRPr="006E7353" w:rsidRDefault="005C437A" w:rsidP="00DB24AE">
            <w:pPr>
              <w:pStyle w:val="Tabletext"/>
            </w:pPr>
            <w:r w:rsidRPr="006E7353">
              <w:t>Frequency Range</w:t>
            </w:r>
          </w:p>
        </w:tc>
        <w:tc>
          <w:tcPr>
            <w:tcW w:w="6382" w:type="dxa"/>
            <w:vAlign w:val="center"/>
          </w:tcPr>
          <w:p w14:paraId="1A8E02E0" w14:textId="77777777" w:rsidR="005C437A" w:rsidRPr="006E7353" w:rsidRDefault="005C437A" w:rsidP="00141138">
            <w:pPr>
              <w:pStyle w:val="Tabletext"/>
              <w:jc w:val="center"/>
            </w:pPr>
            <w:r w:rsidRPr="006E7353">
              <w:t>18.86-18.92 GHz, 19.20-19.26 GHz</w:t>
            </w:r>
          </w:p>
        </w:tc>
      </w:tr>
      <w:tr w:rsidR="005C437A" w:rsidRPr="006E7353" w14:paraId="0DFFF4EC" w14:textId="77777777" w:rsidTr="00DB24AE">
        <w:trPr>
          <w:jc w:val="center"/>
        </w:trPr>
        <w:tc>
          <w:tcPr>
            <w:tcW w:w="3120" w:type="dxa"/>
            <w:vAlign w:val="center"/>
          </w:tcPr>
          <w:p w14:paraId="0B8BBAA6" w14:textId="77777777" w:rsidR="005C437A" w:rsidRPr="006E7353" w:rsidRDefault="005C437A" w:rsidP="00DB24AE">
            <w:pPr>
              <w:pStyle w:val="Tabletext"/>
            </w:pPr>
            <w:r w:rsidRPr="006E7353">
              <w:t xml:space="preserve">Number of channels </w:t>
            </w:r>
          </w:p>
        </w:tc>
        <w:tc>
          <w:tcPr>
            <w:tcW w:w="6382" w:type="dxa"/>
            <w:vAlign w:val="center"/>
          </w:tcPr>
          <w:p w14:paraId="0A843C0A" w14:textId="77777777" w:rsidR="005C437A" w:rsidRPr="006E7353" w:rsidRDefault="005C437A" w:rsidP="00141138">
            <w:pPr>
              <w:pStyle w:val="Tabletext"/>
              <w:jc w:val="center"/>
            </w:pPr>
            <w:r w:rsidRPr="006E7353">
              <w:t>6</w:t>
            </w:r>
          </w:p>
        </w:tc>
      </w:tr>
      <w:tr w:rsidR="005C437A" w:rsidRPr="006E7353" w14:paraId="6F047B91" w14:textId="77777777" w:rsidTr="00DB24AE">
        <w:trPr>
          <w:jc w:val="center"/>
        </w:trPr>
        <w:tc>
          <w:tcPr>
            <w:tcW w:w="3120" w:type="dxa"/>
            <w:vAlign w:val="center"/>
          </w:tcPr>
          <w:p w14:paraId="2F63B86F" w14:textId="77777777" w:rsidR="005C437A" w:rsidRPr="006E7353" w:rsidRDefault="005C437A" w:rsidP="00DB24AE">
            <w:pPr>
              <w:pStyle w:val="Tabletext"/>
            </w:pPr>
            <w:r w:rsidRPr="006E7353">
              <w:t>Channel separation</w:t>
            </w:r>
          </w:p>
        </w:tc>
        <w:tc>
          <w:tcPr>
            <w:tcW w:w="6382" w:type="dxa"/>
            <w:vAlign w:val="center"/>
          </w:tcPr>
          <w:p w14:paraId="1FA744BB" w14:textId="77777777" w:rsidR="005C437A" w:rsidRPr="006E7353" w:rsidRDefault="005C437A" w:rsidP="00141138">
            <w:pPr>
              <w:pStyle w:val="Tabletext"/>
              <w:jc w:val="center"/>
            </w:pPr>
            <w:r w:rsidRPr="006E7353">
              <w:t>10 MHz</w:t>
            </w:r>
          </w:p>
        </w:tc>
      </w:tr>
      <w:tr w:rsidR="005C437A" w:rsidRPr="006E7353" w14:paraId="7FA27CD7" w14:textId="77777777" w:rsidTr="00DB24AE">
        <w:trPr>
          <w:jc w:val="center"/>
        </w:trPr>
        <w:tc>
          <w:tcPr>
            <w:tcW w:w="3120" w:type="dxa"/>
            <w:vAlign w:val="center"/>
          </w:tcPr>
          <w:p w14:paraId="1A056E60" w14:textId="77777777" w:rsidR="005C437A" w:rsidRPr="006E7353" w:rsidRDefault="005C437A" w:rsidP="00DB24AE">
            <w:pPr>
              <w:pStyle w:val="Tabletext"/>
            </w:pPr>
            <w:r w:rsidRPr="006E7353">
              <w:t>Antenna gain</w:t>
            </w:r>
          </w:p>
        </w:tc>
        <w:tc>
          <w:tcPr>
            <w:tcW w:w="6382" w:type="dxa"/>
            <w:vAlign w:val="center"/>
          </w:tcPr>
          <w:p w14:paraId="5D6826B9" w14:textId="77777777" w:rsidR="005C437A" w:rsidRPr="006E7353" w:rsidRDefault="005C437A" w:rsidP="00141138">
            <w:pPr>
              <w:pStyle w:val="Tabletext"/>
              <w:jc w:val="center"/>
            </w:pPr>
            <w:r w:rsidRPr="006E7353">
              <w:t>-</w:t>
            </w:r>
          </w:p>
        </w:tc>
      </w:tr>
      <w:tr w:rsidR="005C437A" w:rsidRPr="006E7353" w14:paraId="04A99BEF" w14:textId="77777777" w:rsidTr="00DB24AE">
        <w:trPr>
          <w:jc w:val="center"/>
        </w:trPr>
        <w:tc>
          <w:tcPr>
            <w:tcW w:w="3120" w:type="dxa"/>
            <w:vAlign w:val="center"/>
          </w:tcPr>
          <w:p w14:paraId="179C4B0E" w14:textId="77777777" w:rsidR="005C437A" w:rsidRPr="006E7353" w:rsidRDefault="005C437A" w:rsidP="00DB24AE">
            <w:pPr>
              <w:pStyle w:val="Tabletext"/>
            </w:pPr>
            <w:r w:rsidRPr="006E7353">
              <w:t>Polarization</w:t>
            </w:r>
          </w:p>
        </w:tc>
        <w:tc>
          <w:tcPr>
            <w:tcW w:w="6382" w:type="dxa"/>
            <w:vAlign w:val="center"/>
          </w:tcPr>
          <w:p w14:paraId="61F810CE" w14:textId="77777777" w:rsidR="005C437A" w:rsidRPr="006E7353" w:rsidRDefault="005C437A" w:rsidP="00141138">
            <w:pPr>
              <w:pStyle w:val="Tabletext"/>
              <w:jc w:val="center"/>
            </w:pPr>
            <w:r w:rsidRPr="006E7353">
              <w:t>-</w:t>
            </w:r>
          </w:p>
        </w:tc>
      </w:tr>
      <w:tr w:rsidR="005C437A" w:rsidRPr="006E7353" w14:paraId="7277933D" w14:textId="77777777" w:rsidTr="00DB24AE">
        <w:trPr>
          <w:jc w:val="center"/>
        </w:trPr>
        <w:tc>
          <w:tcPr>
            <w:tcW w:w="3120" w:type="dxa"/>
            <w:vAlign w:val="center"/>
          </w:tcPr>
          <w:p w14:paraId="79CFE548" w14:textId="77777777" w:rsidR="005C437A" w:rsidRPr="006E7353" w:rsidRDefault="005C437A" w:rsidP="00DB24AE">
            <w:pPr>
              <w:pStyle w:val="Tabletext"/>
            </w:pPr>
            <w:r w:rsidRPr="006E7353">
              <w:t xml:space="preserve">Transmitting radiation power </w:t>
            </w:r>
          </w:p>
        </w:tc>
        <w:tc>
          <w:tcPr>
            <w:tcW w:w="6382" w:type="dxa"/>
            <w:vAlign w:val="center"/>
          </w:tcPr>
          <w:p w14:paraId="379BE39B" w14:textId="77777777" w:rsidR="005C437A" w:rsidRPr="006E7353" w:rsidRDefault="005C437A" w:rsidP="00141138">
            <w:pPr>
              <w:pStyle w:val="Tabletext"/>
              <w:jc w:val="center"/>
            </w:pPr>
            <w:r w:rsidRPr="006E7353">
              <w:t>100 mW</w:t>
            </w:r>
          </w:p>
        </w:tc>
      </w:tr>
      <w:tr w:rsidR="005C437A" w:rsidRPr="006E7353" w14:paraId="53C2390E" w14:textId="77777777" w:rsidTr="00DB24AE">
        <w:trPr>
          <w:jc w:val="center"/>
        </w:trPr>
        <w:tc>
          <w:tcPr>
            <w:tcW w:w="3120" w:type="dxa"/>
            <w:vAlign w:val="center"/>
          </w:tcPr>
          <w:p w14:paraId="70587482" w14:textId="77777777" w:rsidR="005C437A" w:rsidRPr="006E7353" w:rsidRDefault="005C437A" w:rsidP="00DB24AE">
            <w:pPr>
              <w:pStyle w:val="Tabletext"/>
            </w:pPr>
            <w:r w:rsidRPr="006E7353">
              <w:t xml:space="preserve">e.i.r.p. </w:t>
            </w:r>
          </w:p>
        </w:tc>
        <w:tc>
          <w:tcPr>
            <w:tcW w:w="6382" w:type="dxa"/>
            <w:vAlign w:val="center"/>
          </w:tcPr>
          <w:p w14:paraId="0C7A880E" w14:textId="77777777" w:rsidR="005C437A" w:rsidRPr="006E7353" w:rsidRDefault="005C437A" w:rsidP="00141138">
            <w:pPr>
              <w:pStyle w:val="Tabletext"/>
              <w:jc w:val="center"/>
            </w:pPr>
            <w:r w:rsidRPr="006E7353">
              <w:t>-</w:t>
            </w:r>
          </w:p>
        </w:tc>
      </w:tr>
      <w:tr w:rsidR="005C437A" w:rsidRPr="006E7353" w14:paraId="0A9B8E95" w14:textId="77777777" w:rsidTr="00DB24AE">
        <w:trPr>
          <w:jc w:val="center"/>
        </w:trPr>
        <w:tc>
          <w:tcPr>
            <w:tcW w:w="3120" w:type="dxa"/>
            <w:vAlign w:val="center"/>
          </w:tcPr>
          <w:p w14:paraId="5D13C239" w14:textId="77777777" w:rsidR="005C437A" w:rsidRPr="006E7353" w:rsidRDefault="005C437A" w:rsidP="00DB24AE">
            <w:pPr>
              <w:pStyle w:val="Tabletext"/>
            </w:pPr>
            <w:r w:rsidRPr="006E7353">
              <w:t xml:space="preserve">Receiving noise figure </w:t>
            </w:r>
          </w:p>
        </w:tc>
        <w:tc>
          <w:tcPr>
            <w:tcW w:w="6382" w:type="dxa"/>
            <w:vAlign w:val="center"/>
          </w:tcPr>
          <w:p w14:paraId="5A0EF360" w14:textId="77777777" w:rsidR="005C437A" w:rsidRPr="006E7353" w:rsidRDefault="005C437A" w:rsidP="00141138">
            <w:pPr>
              <w:pStyle w:val="Tabletext"/>
              <w:jc w:val="center"/>
            </w:pPr>
            <w:r w:rsidRPr="006E7353">
              <w:t>-</w:t>
            </w:r>
          </w:p>
        </w:tc>
      </w:tr>
      <w:tr w:rsidR="005C437A" w:rsidRPr="006E7353" w14:paraId="0C2C3394" w14:textId="77777777" w:rsidTr="00DB24AE">
        <w:trPr>
          <w:jc w:val="center"/>
        </w:trPr>
        <w:tc>
          <w:tcPr>
            <w:tcW w:w="3120" w:type="dxa"/>
            <w:vAlign w:val="center"/>
          </w:tcPr>
          <w:p w14:paraId="0CB9A267" w14:textId="77777777" w:rsidR="005C437A" w:rsidRPr="006E7353" w:rsidRDefault="005C437A" w:rsidP="00DB24AE">
            <w:pPr>
              <w:pStyle w:val="Tabletext"/>
            </w:pPr>
            <w:r w:rsidRPr="006E7353">
              <w:t xml:space="preserve">Transmission data rate </w:t>
            </w:r>
          </w:p>
        </w:tc>
        <w:tc>
          <w:tcPr>
            <w:tcW w:w="6382" w:type="dxa"/>
            <w:vAlign w:val="center"/>
          </w:tcPr>
          <w:p w14:paraId="48980CB4" w14:textId="77777777" w:rsidR="005C437A" w:rsidRPr="006E7353" w:rsidRDefault="005C437A" w:rsidP="00141138">
            <w:pPr>
              <w:pStyle w:val="Tabletext"/>
              <w:jc w:val="center"/>
            </w:pPr>
            <w:r w:rsidRPr="006E7353">
              <w:t>-</w:t>
            </w:r>
          </w:p>
        </w:tc>
      </w:tr>
      <w:tr w:rsidR="005C437A" w:rsidRPr="006E7353" w14:paraId="08DB6B84" w14:textId="77777777" w:rsidTr="00DB24AE">
        <w:trPr>
          <w:jc w:val="center"/>
        </w:trPr>
        <w:tc>
          <w:tcPr>
            <w:tcW w:w="3120" w:type="dxa"/>
            <w:vAlign w:val="center"/>
          </w:tcPr>
          <w:p w14:paraId="16C3749B" w14:textId="77777777" w:rsidR="005C437A" w:rsidRPr="006E7353" w:rsidRDefault="005C437A" w:rsidP="00DB24AE">
            <w:pPr>
              <w:pStyle w:val="Tabletext"/>
            </w:pPr>
            <w:r w:rsidRPr="006E7353">
              <w:t xml:space="preserve">Transmission distance </w:t>
            </w:r>
          </w:p>
        </w:tc>
        <w:tc>
          <w:tcPr>
            <w:tcW w:w="6382" w:type="dxa"/>
            <w:vAlign w:val="center"/>
          </w:tcPr>
          <w:p w14:paraId="635D2EDB" w14:textId="77777777" w:rsidR="005C437A" w:rsidRPr="006E7353" w:rsidRDefault="005C437A" w:rsidP="00141138">
            <w:pPr>
              <w:pStyle w:val="Tabletext"/>
              <w:jc w:val="center"/>
            </w:pPr>
            <w:r w:rsidRPr="006E7353">
              <w:t>1.5-2.5 km</w:t>
            </w:r>
          </w:p>
        </w:tc>
      </w:tr>
      <w:tr w:rsidR="005C437A" w:rsidRPr="006E7353" w14:paraId="32DE1DF8" w14:textId="77777777" w:rsidTr="00DB24AE">
        <w:trPr>
          <w:jc w:val="center"/>
        </w:trPr>
        <w:tc>
          <w:tcPr>
            <w:tcW w:w="3120" w:type="dxa"/>
            <w:vAlign w:val="center"/>
          </w:tcPr>
          <w:p w14:paraId="64B86644" w14:textId="77777777" w:rsidR="005C437A" w:rsidRPr="006E7353" w:rsidRDefault="005C437A" w:rsidP="00DB24AE">
            <w:pPr>
              <w:pStyle w:val="Tabletext"/>
            </w:pPr>
            <w:r w:rsidRPr="006E7353">
              <w:t>Modulation</w:t>
            </w:r>
          </w:p>
        </w:tc>
        <w:tc>
          <w:tcPr>
            <w:tcW w:w="6382" w:type="dxa"/>
            <w:vAlign w:val="center"/>
          </w:tcPr>
          <w:p w14:paraId="11382B34" w14:textId="77777777" w:rsidR="005C437A" w:rsidRPr="006E7353" w:rsidRDefault="005C437A" w:rsidP="00141138">
            <w:pPr>
              <w:pStyle w:val="Tabletext"/>
              <w:jc w:val="center"/>
            </w:pPr>
            <w:r w:rsidRPr="006E7353">
              <w:t>OFDM</w:t>
            </w:r>
          </w:p>
        </w:tc>
      </w:tr>
      <w:tr w:rsidR="005C437A" w:rsidRPr="006E7353" w14:paraId="1251C010" w14:textId="77777777" w:rsidTr="00DB24AE">
        <w:trPr>
          <w:jc w:val="center"/>
        </w:trPr>
        <w:tc>
          <w:tcPr>
            <w:tcW w:w="3120" w:type="dxa"/>
            <w:vAlign w:val="center"/>
          </w:tcPr>
          <w:p w14:paraId="0E306FCA" w14:textId="77777777" w:rsidR="005C437A" w:rsidRPr="006E7353" w:rsidRDefault="005C437A" w:rsidP="00DB24AE">
            <w:pPr>
              <w:pStyle w:val="Tabletext"/>
            </w:pPr>
            <w:r w:rsidRPr="006E7353">
              <w:t>Multiplexing method</w:t>
            </w:r>
          </w:p>
        </w:tc>
        <w:tc>
          <w:tcPr>
            <w:tcW w:w="6382" w:type="dxa"/>
            <w:vAlign w:val="center"/>
          </w:tcPr>
          <w:p w14:paraId="733D50CD" w14:textId="77777777" w:rsidR="005C437A" w:rsidRPr="006E7353" w:rsidRDefault="005C437A" w:rsidP="00141138">
            <w:pPr>
              <w:pStyle w:val="Tabletext"/>
              <w:jc w:val="center"/>
            </w:pPr>
            <w:r w:rsidRPr="006E7353">
              <w:t>-</w:t>
            </w:r>
          </w:p>
        </w:tc>
      </w:tr>
    </w:tbl>
    <w:p w14:paraId="635170C6" w14:textId="77777777" w:rsidR="00F624A2" w:rsidRDefault="004C22A7" w:rsidP="00F624A2">
      <w:pPr>
        <w:pStyle w:val="AnnexNo"/>
        <w:rPr>
          <w:lang w:eastAsia="zh-CN"/>
        </w:rPr>
      </w:pPr>
      <w:r>
        <w:rPr>
          <w:lang w:eastAsia="zh-CN"/>
        </w:rPr>
        <w:lastRenderedPageBreak/>
        <w:t>[</w:t>
      </w:r>
      <w:r w:rsidRPr="00CE2EF2">
        <w:rPr>
          <w:lang w:eastAsia="zh-CN"/>
        </w:rPr>
        <w:t xml:space="preserve">ANNEX </w:t>
      </w:r>
      <w:r>
        <w:rPr>
          <w:lang w:eastAsia="zh-CN"/>
        </w:rPr>
        <w:t xml:space="preserve">6 </w:t>
      </w:r>
    </w:p>
    <w:p w14:paraId="2C8A846B" w14:textId="551EE29F" w:rsidR="005B7AF0" w:rsidRPr="004C22A7" w:rsidRDefault="004C22A7" w:rsidP="00F624A2">
      <w:pPr>
        <w:pStyle w:val="Annextitle"/>
        <w:rPr>
          <w:rFonts w:hint="eastAsia"/>
          <w:lang w:eastAsia="zh-CN"/>
        </w:rPr>
      </w:pPr>
      <w:r w:rsidRPr="004C22A7">
        <w:rPr>
          <w:lang w:eastAsia="zh-CN"/>
        </w:rPr>
        <w:t xml:space="preserve">RSTT </w:t>
      </w:r>
      <w:r w:rsidR="00F624A2" w:rsidRPr="004C22A7">
        <w:rPr>
          <w:rFonts w:hint="eastAsia"/>
          <w:lang w:eastAsia="zh-CN"/>
        </w:rPr>
        <w:t>in Europe</w:t>
      </w:r>
    </w:p>
    <w:p w14:paraId="5906C061" w14:textId="78BB0509" w:rsidR="005B7AF0" w:rsidRDefault="00E558C3" w:rsidP="00141138">
      <w:pPr>
        <w:pStyle w:val="Heading2"/>
      </w:pPr>
      <w:bookmarkStart w:id="417" w:name="_Toc498940017"/>
      <w:bookmarkStart w:id="418" w:name="_Toc490647962"/>
      <w:r>
        <w:t>A6.</w:t>
      </w:r>
      <w:r w:rsidR="005B7AF0">
        <w:t>1</w:t>
      </w:r>
      <w:r w:rsidR="005B7AF0">
        <w:tab/>
        <w:t>GSM-R train radio</w:t>
      </w:r>
      <w:bookmarkEnd w:id="417"/>
    </w:p>
    <w:p w14:paraId="730F3C53" w14:textId="25EE59EB" w:rsidR="005B7AF0" w:rsidRDefault="00E558C3" w:rsidP="00141138">
      <w:pPr>
        <w:pStyle w:val="Heading3"/>
        <w:rPr>
          <w:lang w:eastAsia="ja-JP" w:bidi="he-IL"/>
        </w:rPr>
      </w:pPr>
      <w:bookmarkStart w:id="419" w:name="_Toc490744584"/>
      <w:bookmarkStart w:id="420" w:name="_Toc498940018"/>
      <w:bookmarkEnd w:id="418"/>
      <w:r>
        <w:rPr>
          <w:lang w:eastAsia="ja-JP" w:bidi="he-IL"/>
        </w:rPr>
        <w:t>A6.</w:t>
      </w:r>
      <w:r w:rsidR="005B7AF0">
        <w:rPr>
          <w:lang w:eastAsia="ja-JP" w:bidi="he-IL"/>
        </w:rPr>
        <w:t>1.1</w:t>
      </w:r>
      <w:r w:rsidR="005B7AF0">
        <w:rPr>
          <w:lang w:eastAsia="ja-JP" w:bidi="he-IL"/>
        </w:rPr>
        <w:tab/>
      </w:r>
      <w:bookmarkEnd w:id="419"/>
      <w:r w:rsidR="005B7AF0">
        <w:rPr>
          <w:lang w:eastAsia="ja-JP" w:bidi="he-IL"/>
        </w:rPr>
        <w:t>Overview</w:t>
      </w:r>
      <w:bookmarkEnd w:id="420"/>
    </w:p>
    <w:p w14:paraId="2A8A3C5B" w14:textId="77777777" w:rsidR="005B7AF0" w:rsidRDefault="005B7AF0" w:rsidP="005B7AF0">
      <w:pPr>
        <w:rPr>
          <w:lang w:eastAsia="ja-JP" w:bidi="he-IL"/>
        </w:rPr>
      </w:pPr>
      <w:r>
        <w:rPr>
          <w:lang w:eastAsia="ja-JP" w:bidi="he-IL"/>
        </w:rPr>
        <w:t xml:space="preserve">As per the Command-Control and Signalling Technical Specification for Interoperability, </w:t>
      </w:r>
      <w:hyperlink r:id="rId111" w:history="1">
        <w:r>
          <w:rPr>
            <w:rStyle w:val="Hyperlink"/>
            <w:lang w:eastAsia="ja-JP" w:bidi="he-IL"/>
          </w:rPr>
          <w:t>Regulation 2016/919/EU</w:t>
        </w:r>
      </w:hyperlink>
      <w:r>
        <w:rPr>
          <w:lang w:eastAsia="ja-JP" w:bidi="he-IL"/>
        </w:rPr>
        <w:t>, GSM-R is the only radio access technology allowed. It supports the specific railway needs and consists of additional functions and amendments, and represents an enhancement of the commonly used GSM technology.</w:t>
      </w:r>
    </w:p>
    <w:p w14:paraId="143A40CF" w14:textId="77777777" w:rsidR="005B7AF0" w:rsidRDefault="005B7AF0" w:rsidP="005B7AF0">
      <w:pPr>
        <w:rPr>
          <w:bCs/>
          <w:lang w:eastAsia="ja-JP" w:bidi="he-IL"/>
        </w:rPr>
      </w:pPr>
      <w:r>
        <w:rPr>
          <w:bCs/>
          <w:lang w:eastAsia="ja-JP" w:bidi="he-IL"/>
        </w:rPr>
        <w:t xml:space="preserve">For the use of GSM-R, </w:t>
      </w:r>
      <w:hyperlink r:id="rId112" w:history="1">
        <w:r>
          <w:rPr>
            <w:rStyle w:val="Hyperlink"/>
            <w:bCs/>
            <w:lang w:eastAsia="ja-JP" w:bidi="he-IL"/>
          </w:rPr>
          <w:t>Commission Decision 1999/569/EC</w:t>
        </w:r>
      </w:hyperlink>
      <w:r>
        <w:rPr>
          <w:bCs/>
          <w:lang w:eastAsia="ja-JP" w:bidi="he-IL"/>
        </w:rPr>
        <w:t xml:space="preserve"> and </w:t>
      </w:r>
      <w:hyperlink r:id="rId113" w:history="1">
        <w:r>
          <w:rPr>
            <w:rStyle w:val="Hyperlink"/>
            <w:bCs/>
            <w:lang w:eastAsia="ja-JP" w:bidi="he-IL"/>
          </w:rPr>
          <w:t>ECC Decision (02)05</w:t>
        </w:r>
      </w:hyperlink>
      <w:r>
        <w:rPr>
          <w:bCs/>
          <w:lang w:eastAsia="ja-JP" w:bidi="he-IL"/>
        </w:rPr>
        <w:t xml:space="preserve"> harmonises the frequency bands 876-880 MHz (train-to-ground) and 921-925 MHz (ground-to-train). The allocation of a dedicated, harmonised frequency band enabled the creation of pan-European radiocommunication network for both passenger and freight trains to travel across EU borders without the need to install any other national radiocommunication systems. This fulfils the requirement of the </w:t>
      </w:r>
      <w:hyperlink r:id="rId114" w:history="1">
        <w:r>
          <w:rPr>
            <w:rStyle w:val="Hyperlink"/>
            <w:bCs/>
            <w:lang w:eastAsia="ja-JP" w:bidi="he-IL"/>
          </w:rPr>
          <w:t>Interoperability Directive 2016/797/EU</w:t>
        </w:r>
      </w:hyperlink>
      <w:r>
        <w:rPr>
          <w:bCs/>
          <w:lang w:eastAsia="ja-JP" w:bidi="he-IL"/>
        </w:rPr>
        <w:t>. Furthermore, a dedicated frequency band participates to ensure continuous reliable and available access to the network thus supporting mission critical, interoperable and safety-related applications.</w:t>
      </w:r>
    </w:p>
    <w:p w14:paraId="19D4FF32" w14:textId="77777777" w:rsidR="005B7AF0" w:rsidRDefault="005B7AF0" w:rsidP="005B7AF0">
      <w:pPr>
        <w:rPr>
          <w:lang w:eastAsia="ja-JP" w:bidi="he-IL"/>
        </w:rPr>
      </w:pPr>
      <w:r>
        <w:rPr>
          <w:lang w:eastAsia="ja-JP" w:bidi="he-IL"/>
        </w:rPr>
        <w:t>This radio network is used to fulfil the operational requirements of railway communications, especially for voice and data communications both supporting safety-related applications. These services are conventional voice services (driver-controller calls, railway emergency calls, group calls, etc.) and data services for ERTMS/ETCS signalling systems and passenger information.</w:t>
      </w:r>
    </w:p>
    <w:p w14:paraId="1B4EEB45" w14:textId="40974914" w:rsidR="005B7AF0" w:rsidRDefault="00E558C3" w:rsidP="00141138">
      <w:pPr>
        <w:pStyle w:val="Heading3"/>
        <w:rPr>
          <w:lang w:eastAsia="ja-JP" w:bidi="he-IL"/>
        </w:rPr>
      </w:pPr>
      <w:bookmarkStart w:id="421" w:name="_Toc498940019"/>
      <w:r>
        <w:rPr>
          <w:lang w:eastAsia="ja-JP" w:bidi="he-IL"/>
        </w:rPr>
        <w:t>A6.</w:t>
      </w:r>
      <w:r w:rsidR="005B7AF0">
        <w:rPr>
          <w:lang w:eastAsia="ja-JP" w:bidi="he-IL"/>
        </w:rPr>
        <w:t>1.2</w:t>
      </w:r>
      <w:r w:rsidR="005B7AF0">
        <w:rPr>
          <w:lang w:eastAsia="ja-JP" w:bidi="he-IL"/>
        </w:rPr>
        <w:tab/>
        <w:t>Available implementation information</w:t>
      </w:r>
      <w:bookmarkEnd w:id="421"/>
    </w:p>
    <w:p w14:paraId="3DA48232" w14:textId="77777777" w:rsidR="005B7AF0" w:rsidRDefault="005B7AF0" w:rsidP="005B7AF0">
      <w:pPr>
        <w:rPr>
          <w:bCs/>
          <w:lang w:eastAsia="ja-JP" w:bidi="he-IL"/>
        </w:rPr>
      </w:pPr>
      <w:r>
        <w:rPr>
          <w:bCs/>
          <w:lang w:eastAsia="ja-JP" w:bidi="he-IL"/>
        </w:rPr>
        <w:t>Many GSM-R networks have been rolled out within EU countries but they are still growing and other EU countries are still in the rollout process. The total railway network in EU is 221 025 km, of which 139 859 km of network are planned or in progress, 96 124 km of lines are now in service with some 75 000 terminals integrated in the dashboard of the trains (cab radios) within the EU</w:t>
      </w:r>
      <w:r>
        <w:rPr>
          <w:bCs/>
          <w:vertAlign w:val="superscript"/>
          <w:lang w:eastAsia="ja-JP" w:bidi="he-IL"/>
        </w:rPr>
        <w:footnoteReference w:id="13"/>
      </w:r>
      <w:r>
        <w:rPr>
          <w:bCs/>
          <w:lang w:eastAsia="ja-JP" w:bidi="he-IL"/>
        </w:rPr>
        <w:t>.</w:t>
      </w:r>
    </w:p>
    <w:p w14:paraId="6B23809E" w14:textId="56EF1DA6" w:rsidR="005B7AF0" w:rsidRPr="00B86FEA" w:rsidRDefault="005B7AF0" w:rsidP="00B86FEA">
      <w:pPr>
        <w:pStyle w:val="TableNo"/>
        <w:spacing w:beforeLines="100" w:before="240" w:afterLines="50"/>
        <w:rPr>
          <w:rFonts w:eastAsia="SimSun"/>
        </w:rPr>
      </w:pPr>
      <w:r w:rsidRPr="00B86FEA">
        <w:rPr>
          <w:rFonts w:eastAsia="SimSun"/>
        </w:rPr>
        <w:t xml:space="preserve">Table </w:t>
      </w:r>
      <w:r w:rsidR="00176282">
        <w:rPr>
          <w:rFonts w:eastAsia="SimSun"/>
        </w:rPr>
        <w:t>A6</w:t>
      </w:r>
      <w:r w:rsidR="00E21CCF">
        <w:rPr>
          <w:rFonts w:eastAsia="SimSun"/>
        </w:rPr>
        <w:t>.1.2</w:t>
      </w:r>
      <w:r w:rsidRPr="00B86FEA">
        <w:rPr>
          <w:rFonts w:eastAsia="SimSun"/>
        </w:rPr>
        <w:t>-1</w:t>
      </w:r>
    </w:p>
    <w:p w14:paraId="4C0A200A" w14:textId="77777777" w:rsidR="005B7AF0" w:rsidRPr="00DC354C" w:rsidRDefault="005B7AF0" w:rsidP="00DC354C">
      <w:pPr>
        <w:pStyle w:val="Tabletitle"/>
        <w:spacing w:beforeLines="50" w:before="120" w:after="0" w:line="360" w:lineRule="auto"/>
        <w:rPr>
          <w:rFonts w:eastAsia="SimSun" w:hint="eastAsia"/>
        </w:rPr>
      </w:pPr>
      <w:r w:rsidRPr="00DC354C">
        <w:rPr>
          <w:rFonts w:eastAsia="SimSun"/>
        </w:rPr>
        <w:t>Country situation in CEPT (2014)</w:t>
      </w:r>
    </w:p>
    <w:tbl>
      <w:tblPr>
        <w:tblW w:w="9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 w:type="dxa"/>
          <w:bottom w:w="11" w:type="dxa"/>
        </w:tblCellMar>
        <w:tblLook w:val="01E0" w:firstRow="1" w:lastRow="1" w:firstColumn="1" w:lastColumn="1" w:noHBand="0" w:noVBand="0"/>
      </w:tblPr>
      <w:tblGrid>
        <w:gridCol w:w="3509"/>
        <w:gridCol w:w="5811"/>
      </w:tblGrid>
      <w:tr w:rsidR="005B7AF0" w14:paraId="3EF9BAE8" w14:textId="77777777" w:rsidTr="00F94A73">
        <w:trPr>
          <w:tblHeader/>
        </w:trPr>
        <w:tc>
          <w:tcPr>
            <w:tcW w:w="3510" w:type="dxa"/>
            <w:tcBorders>
              <w:top w:val="single" w:sz="4" w:space="0" w:color="auto"/>
              <w:left w:val="single" w:sz="4" w:space="0" w:color="auto"/>
              <w:bottom w:val="single" w:sz="4" w:space="0" w:color="auto"/>
              <w:right w:val="single" w:sz="4" w:space="0" w:color="auto"/>
            </w:tcBorders>
            <w:vAlign w:val="center"/>
            <w:hideMark/>
          </w:tcPr>
          <w:p w14:paraId="3B7BF607" w14:textId="77777777" w:rsidR="005B7AF0" w:rsidRDefault="005B7AF0" w:rsidP="0006676B">
            <w:pPr>
              <w:pStyle w:val="Tablehead"/>
              <w:rPr>
                <w:rFonts w:hint="eastAsia"/>
                <w:lang w:eastAsia="ja-JP" w:bidi="he-IL"/>
              </w:rPr>
            </w:pPr>
            <w:r>
              <w:rPr>
                <w:lang w:eastAsia="ja-JP" w:bidi="he-IL"/>
              </w:rPr>
              <w:t>Situation</w:t>
            </w:r>
          </w:p>
        </w:tc>
        <w:tc>
          <w:tcPr>
            <w:tcW w:w="5812" w:type="dxa"/>
            <w:tcBorders>
              <w:top w:val="single" w:sz="4" w:space="0" w:color="auto"/>
              <w:left w:val="single" w:sz="4" w:space="0" w:color="auto"/>
              <w:bottom w:val="single" w:sz="4" w:space="0" w:color="auto"/>
              <w:right w:val="single" w:sz="4" w:space="0" w:color="auto"/>
            </w:tcBorders>
            <w:vAlign w:val="center"/>
            <w:hideMark/>
          </w:tcPr>
          <w:p w14:paraId="1D9A2E95" w14:textId="77777777" w:rsidR="005B7AF0" w:rsidRDefault="005B7AF0" w:rsidP="0006676B">
            <w:pPr>
              <w:pStyle w:val="Tablehead"/>
              <w:rPr>
                <w:rFonts w:hint="eastAsia"/>
                <w:lang w:eastAsia="ja-JP" w:bidi="he-IL"/>
              </w:rPr>
            </w:pPr>
            <w:r>
              <w:rPr>
                <w:lang w:eastAsia="ja-JP" w:bidi="he-IL"/>
              </w:rPr>
              <w:t>Country</w:t>
            </w:r>
          </w:p>
        </w:tc>
      </w:tr>
      <w:tr w:rsidR="005B7AF0" w:rsidRPr="000E03E6" w14:paraId="4134C054" w14:textId="77777777" w:rsidTr="00F94A73">
        <w:tc>
          <w:tcPr>
            <w:tcW w:w="3510" w:type="dxa"/>
            <w:tcBorders>
              <w:top w:val="single" w:sz="4" w:space="0" w:color="auto"/>
              <w:left w:val="single" w:sz="4" w:space="0" w:color="auto"/>
              <w:bottom w:val="single" w:sz="4" w:space="0" w:color="auto"/>
              <w:right w:val="single" w:sz="4" w:space="0" w:color="auto"/>
            </w:tcBorders>
            <w:hideMark/>
          </w:tcPr>
          <w:p w14:paraId="0D8439A4" w14:textId="409D7611" w:rsidR="0006676B" w:rsidRDefault="005B7AF0" w:rsidP="0006676B">
            <w:pPr>
              <w:pStyle w:val="Tabletext"/>
              <w:rPr>
                <w:lang w:eastAsia="ja-JP" w:bidi="he-IL"/>
              </w:rPr>
            </w:pPr>
            <w:r>
              <w:rPr>
                <w:lang w:eastAsia="ja-JP" w:bidi="he-IL"/>
              </w:rPr>
              <w:t>GSM-R network implemented and in operation, or in test/ trial phase</w:t>
            </w:r>
          </w:p>
          <w:p w14:paraId="73C739AC" w14:textId="77777777" w:rsidR="005B7AF0" w:rsidRPr="0006676B" w:rsidRDefault="005B7AF0" w:rsidP="0006676B">
            <w:pPr>
              <w:pStyle w:val="Tabletext"/>
              <w:rPr>
                <w:lang w:eastAsia="ja-JP" w:bidi="he-IL"/>
              </w:rPr>
            </w:pPr>
          </w:p>
        </w:tc>
        <w:tc>
          <w:tcPr>
            <w:tcW w:w="5812" w:type="dxa"/>
            <w:tcBorders>
              <w:top w:val="single" w:sz="4" w:space="0" w:color="auto"/>
              <w:left w:val="single" w:sz="4" w:space="0" w:color="auto"/>
              <w:bottom w:val="single" w:sz="4" w:space="0" w:color="auto"/>
              <w:right w:val="single" w:sz="4" w:space="0" w:color="auto"/>
            </w:tcBorders>
            <w:hideMark/>
          </w:tcPr>
          <w:p w14:paraId="24A3F683" w14:textId="77777777" w:rsidR="005B7AF0" w:rsidRDefault="005B7AF0" w:rsidP="0006676B">
            <w:pPr>
              <w:pStyle w:val="Tabletext"/>
              <w:rPr>
                <w:lang w:eastAsia="ja-JP" w:bidi="he-IL"/>
              </w:rPr>
            </w:pPr>
            <w:r>
              <w:rPr>
                <w:lang w:eastAsia="ja-JP" w:bidi="he-IL"/>
              </w:rPr>
              <w:t>Austria, Finland, France, Germany, Norway, United Kingdom, Czech Republic, Greece, Italy, Lithuania, Portugal, Russian Federation, Slovak Republic, Spain, Sweden, Switzerland, Turkey, Belarus, Denmark, Hungary, Ireland, FYROM, Poland</w:t>
            </w:r>
          </w:p>
        </w:tc>
      </w:tr>
      <w:tr w:rsidR="005B7AF0" w:rsidRPr="00E77408" w14:paraId="72E076D2" w14:textId="77777777" w:rsidTr="00F94A73">
        <w:tc>
          <w:tcPr>
            <w:tcW w:w="3510" w:type="dxa"/>
            <w:tcBorders>
              <w:top w:val="single" w:sz="4" w:space="0" w:color="auto"/>
              <w:left w:val="single" w:sz="4" w:space="0" w:color="auto"/>
              <w:bottom w:val="single" w:sz="4" w:space="0" w:color="auto"/>
              <w:right w:val="single" w:sz="4" w:space="0" w:color="auto"/>
            </w:tcBorders>
            <w:hideMark/>
          </w:tcPr>
          <w:p w14:paraId="1FC32DF6" w14:textId="77777777" w:rsidR="005B7AF0" w:rsidRDefault="005B7AF0" w:rsidP="0006676B">
            <w:pPr>
              <w:pStyle w:val="Tabletext"/>
              <w:rPr>
                <w:lang w:eastAsia="ja-JP" w:bidi="he-IL"/>
              </w:rPr>
            </w:pPr>
            <w:r>
              <w:rPr>
                <w:lang w:eastAsia="ja-JP" w:bidi="he-IL"/>
              </w:rPr>
              <w:t>GSM-R implemented in the national frequency plan but no network implementation yet</w:t>
            </w:r>
          </w:p>
        </w:tc>
        <w:tc>
          <w:tcPr>
            <w:tcW w:w="5812" w:type="dxa"/>
            <w:tcBorders>
              <w:top w:val="single" w:sz="4" w:space="0" w:color="auto"/>
              <w:left w:val="single" w:sz="4" w:space="0" w:color="auto"/>
              <w:bottom w:val="single" w:sz="4" w:space="0" w:color="auto"/>
              <w:right w:val="single" w:sz="4" w:space="0" w:color="auto"/>
            </w:tcBorders>
            <w:hideMark/>
          </w:tcPr>
          <w:p w14:paraId="1DC6E8DF" w14:textId="77777777" w:rsidR="005B7AF0" w:rsidRDefault="005B7AF0" w:rsidP="0006676B">
            <w:pPr>
              <w:pStyle w:val="Tabletext"/>
              <w:rPr>
                <w:lang w:val="it-CH" w:eastAsia="ja-JP" w:bidi="he-IL"/>
              </w:rPr>
            </w:pPr>
            <w:r>
              <w:rPr>
                <w:lang w:val="it-CH" w:eastAsia="ja-JP" w:bidi="he-IL"/>
              </w:rPr>
              <w:t xml:space="preserve">Bosnia </w:t>
            </w:r>
            <w:r w:rsidRPr="00E77408">
              <w:rPr>
                <w:lang w:val="es-ES_tradnl"/>
              </w:rPr>
              <w:t>Herzegovina</w:t>
            </w:r>
            <w:r>
              <w:rPr>
                <w:lang w:val="it-CH" w:eastAsia="ja-JP" w:bidi="he-IL"/>
              </w:rPr>
              <w:t>, Croatia, Estonia, Latvia, Moldova, Montenegro, Serbia, Slovenia</w:t>
            </w:r>
          </w:p>
        </w:tc>
      </w:tr>
    </w:tbl>
    <w:p w14:paraId="283B3EE4" w14:textId="00E838D4" w:rsidR="005B7AF0" w:rsidRPr="00B86FEA" w:rsidRDefault="005B7AF0" w:rsidP="0006676B">
      <w:pPr>
        <w:pStyle w:val="FigureNo"/>
      </w:pPr>
      <w:r w:rsidRPr="00B86FEA">
        <w:lastRenderedPageBreak/>
        <w:t xml:space="preserve">Figure </w:t>
      </w:r>
      <w:r w:rsidR="00176282">
        <w:t>A6</w:t>
      </w:r>
      <w:r w:rsidR="00E21CCF">
        <w:t>.1.2</w:t>
      </w:r>
      <w:r w:rsidRPr="00B86FEA">
        <w:t>-1</w:t>
      </w:r>
    </w:p>
    <w:p w14:paraId="03E87A30" w14:textId="77777777" w:rsidR="005B7AF0" w:rsidRPr="00DC354C" w:rsidRDefault="005B7AF0" w:rsidP="00DF2828">
      <w:pPr>
        <w:pStyle w:val="Figuretitle"/>
        <w:rPr>
          <w:rFonts w:hint="eastAsia"/>
        </w:rPr>
      </w:pPr>
      <w:r w:rsidRPr="00DC354C">
        <w:t>Country related implementation (2014)</w:t>
      </w:r>
    </w:p>
    <w:p w14:paraId="08A43040" w14:textId="77777777" w:rsidR="005B7AF0" w:rsidRDefault="005B7AF0" w:rsidP="0006676B">
      <w:pPr>
        <w:pStyle w:val="Figure"/>
        <w:rPr>
          <w:lang w:eastAsia="ja-JP" w:bidi="he-IL"/>
        </w:rPr>
      </w:pPr>
      <w:r>
        <w:rPr>
          <w:noProof/>
          <w:lang w:val="en-US" w:eastAsia="en-US"/>
        </w:rPr>
        <w:drawing>
          <wp:inline distT="0" distB="0" distL="0" distR="0" wp14:anchorId="32BAA8C7" wp14:editId="3DE9A512">
            <wp:extent cx="5497830" cy="3211830"/>
            <wp:effectExtent l="0" t="0" r="7620" b="7620"/>
            <wp:docPr id="19" name="Grafik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97830" cy="3211830"/>
                    </a:xfrm>
                    <a:prstGeom prst="rect">
                      <a:avLst/>
                    </a:prstGeom>
                    <a:noFill/>
                    <a:ln>
                      <a:noFill/>
                    </a:ln>
                  </pic:spPr>
                </pic:pic>
              </a:graphicData>
            </a:graphic>
          </wp:inline>
        </w:drawing>
      </w:r>
    </w:p>
    <w:p w14:paraId="1DDBAC31" w14:textId="67D8DCDA" w:rsidR="005B7AF0" w:rsidRDefault="005B7AF0" w:rsidP="0006676B">
      <w:pPr>
        <w:rPr>
          <w:lang w:eastAsia="ja-JP" w:bidi="he-IL"/>
        </w:rPr>
      </w:pPr>
      <w:r w:rsidRPr="00E21CCF">
        <w:rPr>
          <w:lang w:eastAsia="ja-JP" w:bidi="he-IL"/>
        </w:rPr>
        <w:t xml:space="preserve">Figure </w:t>
      </w:r>
      <w:r w:rsidR="00E21CCF" w:rsidRPr="00E21CCF">
        <w:rPr>
          <w:lang w:eastAsia="ja-JP" w:bidi="he-IL"/>
        </w:rPr>
        <w:t>A6.1.2-</w:t>
      </w:r>
      <w:r w:rsidRPr="00E21CCF">
        <w:rPr>
          <w:lang w:eastAsia="ja-JP" w:bidi="he-IL"/>
        </w:rPr>
        <w:t>1</w:t>
      </w:r>
      <w:r>
        <w:rPr>
          <w:lang w:eastAsia="ja-JP" w:bidi="he-IL"/>
        </w:rPr>
        <w:t xml:space="preserve"> includes the equipped distances of the railway tracks in the respective years with GSM-R technology. Portugal has up to now only 8 BS covering 40 km railways, Slovak Republic has only 17 BS covering 100 km and the Russian Federation is deploying GSM-R systems in the Krasnodar Territory and Kaliningrad Region.</w:t>
      </w:r>
    </w:p>
    <w:p w14:paraId="0F699C56" w14:textId="7D5C557D" w:rsidR="005B7AF0" w:rsidRDefault="005B7AF0" w:rsidP="00E21CCF">
      <w:pPr>
        <w:rPr>
          <w:lang w:eastAsia="ja-JP" w:bidi="he-IL"/>
        </w:rPr>
      </w:pPr>
      <w:r>
        <w:rPr>
          <w:lang w:eastAsia="ja-JP" w:bidi="he-IL"/>
        </w:rPr>
        <w:t xml:space="preserve">Spain, United Kingdom: estimates from ETSI TR 102 627 (11/2008) are included in </w:t>
      </w:r>
      <w:r w:rsidRPr="00E21CCF">
        <w:rPr>
          <w:lang w:eastAsia="ja-JP" w:bidi="he-IL"/>
        </w:rPr>
        <w:t xml:space="preserve">Figure </w:t>
      </w:r>
      <w:r w:rsidR="00E21CCF" w:rsidRPr="00E21CCF">
        <w:rPr>
          <w:lang w:eastAsia="ja-JP" w:bidi="he-IL"/>
        </w:rPr>
        <w:t>A6.1.2</w:t>
      </w:r>
      <w:r w:rsidR="00E21CCF">
        <w:rPr>
          <w:lang w:eastAsia="ja-JP" w:bidi="he-IL"/>
        </w:rPr>
        <w:noBreakHyphen/>
      </w:r>
      <w:r w:rsidR="00E21CCF" w:rsidRPr="00E21CCF">
        <w:rPr>
          <w:lang w:eastAsia="ja-JP" w:bidi="he-IL"/>
        </w:rPr>
        <w:t>1</w:t>
      </w:r>
      <w:r>
        <w:rPr>
          <w:lang w:eastAsia="ja-JP" w:bidi="he-IL"/>
        </w:rPr>
        <w:t>.</w:t>
      </w:r>
    </w:p>
    <w:p w14:paraId="619F3C1F" w14:textId="2E652817" w:rsidR="005B7AF0" w:rsidRPr="00B86FEA" w:rsidRDefault="005B7AF0" w:rsidP="00B86FEA">
      <w:pPr>
        <w:pStyle w:val="TableNo"/>
        <w:spacing w:beforeLines="100" w:before="240" w:afterLines="50"/>
        <w:rPr>
          <w:rFonts w:eastAsia="SimSun"/>
        </w:rPr>
      </w:pPr>
      <w:r w:rsidRPr="00B86FEA">
        <w:rPr>
          <w:rFonts w:eastAsia="SimSun"/>
        </w:rPr>
        <w:t xml:space="preserve">Table </w:t>
      </w:r>
      <w:r w:rsidR="00176282">
        <w:rPr>
          <w:rFonts w:eastAsia="SimSun"/>
        </w:rPr>
        <w:t>A6</w:t>
      </w:r>
      <w:r w:rsidR="00E21CCF">
        <w:rPr>
          <w:rFonts w:eastAsia="SimSun"/>
        </w:rPr>
        <w:t>.1.2</w:t>
      </w:r>
      <w:r w:rsidRPr="00B86FEA">
        <w:rPr>
          <w:rFonts w:eastAsia="SimSun"/>
        </w:rPr>
        <w:t>-2</w:t>
      </w:r>
    </w:p>
    <w:p w14:paraId="34D269E6" w14:textId="77777777" w:rsidR="005B7AF0" w:rsidRPr="00DC354C" w:rsidRDefault="005B7AF0" w:rsidP="00DC354C">
      <w:pPr>
        <w:pStyle w:val="Tabletitle"/>
        <w:spacing w:beforeLines="50" w:before="120" w:after="0" w:line="360" w:lineRule="auto"/>
        <w:rPr>
          <w:rFonts w:eastAsia="SimSun" w:hint="eastAsia"/>
        </w:rPr>
      </w:pPr>
      <w:r w:rsidRPr="00DC354C">
        <w:rPr>
          <w:rFonts w:eastAsia="SimSun"/>
        </w:rPr>
        <w:t>Information about GSM-R deployment in 2016</w:t>
      </w:r>
    </w:p>
    <w:tbl>
      <w:tblPr>
        <w:tblStyle w:val="TableGrid"/>
        <w:tblW w:w="0" w:type="auto"/>
        <w:jc w:val="center"/>
        <w:tblLook w:val="04A0" w:firstRow="1" w:lastRow="0" w:firstColumn="1" w:lastColumn="0" w:noHBand="0" w:noVBand="1"/>
      </w:tblPr>
      <w:tblGrid>
        <w:gridCol w:w="1321"/>
        <w:gridCol w:w="1924"/>
        <w:gridCol w:w="1955"/>
        <w:gridCol w:w="2466"/>
        <w:gridCol w:w="1963"/>
      </w:tblGrid>
      <w:tr w:rsidR="005B7AF0" w:rsidRPr="000D22A1" w14:paraId="0833FD45" w14:textId="77777777" w:rsidTr="00F94A73">
        <w:trPr>
          <w:jc w:val="center"/>
        </w:trPr>
        <w:tc>
          <w:tcPr>
            <w:tcW w:w="0" w:type="auto"/>
            <w:hideMark/>
          </w:tcPr>
          <w:p w14:paraId="073560F8" w14:textId="77777777" w:rsidR="005B7AF0" w:rsidRPr="000D22A1" w:rsidRDefault="005B7AF0" w:rsidP="0006676B">
            <w:pPr>
              <w:pStyle w:val="Tablehead"/>
              <w:rPr>
                <w:rFonts w:hint="eastAsia"/>
                <w:lang w:eastAsia="ja-JP" w:bidi="he-IL"/>
              </w:rPr>
            </w:pPr>
            <w:r w:rsidRPr="000D22A1">
              <w:rPr>
                <w:lang w:eastAsia="ja-JP" w:bidi="he-IL"/>
              </w:rPr>
              <w:t> </w:t>
            </w:r>
          </w:p>
        </w:tc>
        <w:tc>
          <w:tcPr>
            <w:tcW w:w="0" w:type="auto"/>
            <w:hideMark/>
          </w:tcPr>
          <w:p w14:paraId="25D5B75A" w14:textId="77777777" w:rsidR="005B7AF0" w:rsidRPr="000D22A1" w:rsidRDefault="005B7AF0" w:rsidP="0006676B">
            <w:pPr>
              <w:pStyle w:val="Tablehead"/>
              <w:rPr>
                <w:rFonts w:hint="eastAsia"/>
                <w:lang w:eastAsia="ja-JP" w:bidi="he-IL"/>
              </w:rPr>
            </w:pPr>
            <w:r w:rsidRPr="000D22A1">
              <w:rPr>
                <w:lang w:eastAsia="ja-JP" w:bidi="he-IL"/>
              </w:rPr>
              <w:t xml:space="preserve">a) What is the total length of rail tracks (length in km) in your country? </w:t>
            </w:r>
          </w:p>
        </w:tc>
        <w:tc>
          <w:tcPr>
            <w:tcW w:w="0" w:type="auto"/>
            <w:hideMark/>
          </w:tcPr>
          <w:p w14:paraId="12E7C673" w14:textId="77777777" w:rsidR="005B7AF0" w:rsidRPr="000D22A1" w:rsidRDefault="005B7AF0" w:rsidP="0006676B">
            <w:pPr>
              <w:pStyle w:val="Tablehead"/>
              <w:rPr>
                <w:rFonts w:hint="eastAsia"/>
                <w:lang w:eastAsia="ja-JP" w:bidi="he-IL"/>
              </w:rPr>
            </w:pPr>
            <w:r w:rsidRPr="000D22A1">
              <w:rPr>
                <w:lang w:eastAsia="ja-JP" w:bidi="he-IL"/>
              </w:rPr>
              <w:t>b) What amount of rail tracks (length in km) has been covered by GSM</w:t>
            </w:r>
            <w:r>
              <w:rPr>
                <w:lang w:eastAsia="ja-JP" w:bidi="he-IL"/>
              </w:rPr>
              <w:noBreakHyphen/>
            </w:r>
            <w:r w:rsidRPr="000D22A1">
              <w:rPr>
                <w:lang w:eastAsia="ja-JP" w:bidi="he-IL"/>
              </w:rPr>
              <w:t xml:space="preserve">R? </w:t>
            </w:r>
          </w:p>
        </w:tc>
        <w:tc>
          <w:tcPr>
            <w:tcW w:w="0" w:type="auto"/>
            <w:hideMark/>
          </w:tcPr>
          <w:p w14:paraId="60B4D994" w14:textId="77777777" w:rsidR="005B7AF0" w:rsidRPr="000D22A1" w:rsidRDefault="005B7AF0" w:rsidP="0006676B">
            <w:pPr>
              <w:pStyle w:val="Tablehead"/>
              <w:rPr>
                <w:rFonts w:hint="eastAsia"/>
                <w:lang w:eastAsia="ja-JP" w:bidi="he-IL"/>
              </w:rPr>
            </w:pPr>
            <w:r w:rsidRPr="000D22A1">
              <w:rPr>
                <w:lang w:eastAsia="ja-JP" w:bidi="he-IL"/>
              </w:rPr>
              <w:t xml:space="preserve">c) How much remains to be covered? </w:t>
            </w:r>
          </w:p>
        </w:tc>
        <w:tc>
          <w:tcPr>
            <w:tcW w:w="0" w:type="auto"/>
            <w:hideMark/>
          </w:tcPr>
          <w:p w14:paraId="150BFEA0" w14:textId="77777777" w:rsidR="005B7AF0" w:rsidRPr="000D22A1" w:rsidRDefault="005B7AF0" w:rsidP="0006676B">
            <w:pPr>
              <w:pStyle w:val="Tablehead"/>
              <w:rPr>
                <w:rFonts w:hint="eastAsia"/>
                <w:lang w:eastAsia="ja-JP" w:bidi="he-IL"/>
              </w:rPr>
            </w:pPr>
            <w:r w:rsidRPr="000D22A1">
              <w:rPr>
                <w:lang w:eastAsia="ja-JP" w:bidi="he-IL"/>
              </w:rPr>
              <w:t xml:space="preserve">d) How many GSM-R base stations are currently deployed in your country? </w:t>
            </w:r>
          </w:p>
        </w:tc>
      </w:tr>
      <w:tr w:rsidR="005B7AF0" w:rsidRPr="000D22A1" w14:paraId="69903019" w14:textId="77777777" w:rsidTr="00F94A73">
        <w:trPr>
          <w:jc w:val="center"/>
        </w:trPr>
        <w:tc>
          <w:tcPr>
            <w:tcW w:w="0" w:type="auto"/>
            <w:hideMark/>
          </w:tcPr>
          <w:p w14:paraId="4D87FBEF" w14:textId="77777777" w:rsidR="005B7AF0" w:rsidRPr="000D22A1" w:rsidRDefault="005B7AF0" w:rsidP="0006676B">
            <w:pPr>
              <w:pStyle w:val="Tabletext"/>
              <w:rPr>
                <w:lang w:eastAsia="ja-JP" w:bidi="he-IL"/>
              </w:rPr>
            </w:pPr>
            <w:r w:rsidRPr="000D22A1">
              <w:rPr>
                <w:lang w:eastAsia="ja-JP" w:bidi="he-IL"/>
              </w:rPr>
              <w:t>Czech Republic</w:t>
            </w:r>
          </w:p>
        </w:tc>
        <w:tc>
          <w:tcPr>
            <w:tcW w:w="0" w:type="auto"/>
            <w:hideMark/>
          </w:tcPr>
          <w:p w14:paraId="74D8DEAE" w14:textId="77777777" w:rsidR="005B7AF0" w:rsidRPr="000D22A1" w:rsidRDefault="005B7AF0" w:rsidP="0006676B">
            <w:pPr>
              <w:pStyle w:val="Tabletext"/>
              <w:rPr>
                <w:lang w:eastAsia="ja-JP" w:bidi="he-IL"/>
              </w:rPr>
            </w:pPr>
            <w:r w:rsidRPr="000D22A1">
              <w:rPr>
                <w:lang w:eastAsia="ja-JP" w:bidi="he-IL"/>
              </w:rPr>
              <w:t xml:space="preserve">9500 km </w:t>
            </w:r>
          </w:p>
        </w:tc>
        <w:tc>
          <w:tcPr>
            <w:tcW w:w="0" w:type="auto"/>
            <w:hideMark/>
          </w:tcPr>
          <w:p w14:paraId="3EE3B7C4" w14:textId="77777777" w:rsidR="005B7AF0" w:rsidRPr="000D22A1" w:rsidRDefault="005B7AF0" w:rsidP="0006676B">
            <w:pPr>
              <w:pStyle w:val="Tabletext"/>
              <w:rPr>
                <w:lang w:eastAsia="ja-JP" w:bidi="he-IL"/>
              </w:rPr>
            </w:pPr>
            <w:r w:rsidRPr="000D22A1">
              <w:rPr>
                <w:lang w:eastAsia="ja-JP" w:bidi="he-IL"/>
              </w:rPr>
              <w:t xml:space="preserve">1500 km </w:t>
            </w:r>
          </w:p>
        </w:tc>
        <w:tc>
          <w:tcPr>
            <w:tcW w:w="0" w:type="auto"/>
            <w:hideMark/>
          </w:tcPr>
          <w:p w14:paraId="410DAC1A" w14:textId="77777777" w:rsidR="005B7AF0" w:rsidRPr="000D22A1" w:rsidRDefault="005B7AF0" w:rsidP="0006676B">
            <w:pPr>
              <w:pStyle w:val="Tabletext"/>
              <w:rPr>
                <w:lang w:eastAsia="ja-JP" w:bidi="he-IL"/>
              </w:rPr>
            </w:pPr>
            <w:r w:rsidRPr="000D22A1">
              <w:rPr>
                <w:lang w:eastAsia="ja-JP" w:bidi="he-IL"/>
              </w:rPr>
              <w:t xml:space="preserve">1200 km </w:t>
            </w:r>
          </w:p>
        </w:tc>
        <w:tc>
          <w:tcPr>
            <w:tcW w:w="0" w:type="auto"/>
            <w:hideMark/>
          </w:tcPr>
          <w:p w14:paraId="44902960" w14:textId="77777777" w:rsidR="005B7AF0" w:rsidRPr="000D22A1" w:rsidRDefault="005B7AF0" w:rsidP="0006676B">
            <w:pPr>
              <w:pStyle w:val="Tabletext"/>
              <w:rPr>
                <w:lang w:eastAsia="ja-JP" w:bidi="he-IL"/>
              </w:rPr>
            </w:pPr>
            <w:r w:rsidRPr="000D22A1">
              <w:rPr>
                <w:lang w:eastAsia="ja-JP" w:bidi="he-IL"/>
              </w:rPr>
              <w:t xml:space="preserve">320 </w:t>
            </w:r>
          </w:p>
        </w:tc>
      </w:tr>
      <w:tr w:rsidR="005B7AF0" w:rsidRPr="000D22A1" w14:paraId="3DEE20C6" w14:textId="77777777" w:rsidTr="00F94A73">
        <w:trPr>
          <w:jc w:val="center"/>
        </w:trPr>
        <w:tc>
          <w:tcPr>
            <w:tcW w:w="0" w:type="auto"/>
            <w:hideMark/>
          </w:tcPr>
          <w:p w14:paraId="5B922252" w14:textId="77777777" w:rsidR="005B7AF0" w:rsidRPr="000D22A1" w:rsidRDefault="005B7AF0" w:rsidP="0006676B">
            <w:pPr>
              <w:pStyle w:val="Tabletext"/>
              <w:rPr>
                <w:lang w:eastAsia="ja-JP" w:bidi="he-IL"/>
              </w:rPr>
            </w:pPr>
            <w:r w:rsidRPr="000D22A1">
              <w:rPr>
                <w:lang w:eastAsia="ja-JP" w:bidi="he-IL"/>
              </w:rPr>
              <w:t>Finland</w:t>
            </w:r>
          </w:p>
        </w:tc>
        <w:tc>
          <w:tcPr>
            <w:tcW w:w="0" w:type="auto"/>
            <w:hideMark/>
          </w:tcPr>
          <w:p w14:paraId="103B8B91" w14:textId="77777777" w:rsidR="005B7AF0" w:rsidRPr="000D22A1" w:rsidRDefault="005B7AF0" w:rsidP="0006676B">
            <w:pPr>
              <w:pStyle w:val="Tabletext"/>
              <w:rPr>
                <w:lang w:eastAsia="ja-JP" w:bidi="he-IL"/>
              </w:rPr>
            </w:pPr>
            <w:r w:rsidRPr="000D22A1">
              <w:rPr>
                <w:lang w:eastAsia="ja-JP" w:bidi="he-IL"/>
              </w:rPr>
              <w:t xml:space="preserve">5944 </w:t>
            </w:r>
          </w:p>
        </w:tc>
        <w:tc>
          <w:tcPr>
            <w:tcW w:w="0" w:type="auto"/>
            <w:hideMark/>
          </w:tcPr>
          <w:p w14:paraId="5766031B" w14:textId="77777777" w:rsidR="005B7AF0" w:rsidRPr="000D22A1" w:rsidRDefault="005B7AF0" w:rsidP="0006676B">
            <w:pPr>
              <w:pStyle w:val="Tabletext"/>
              <w:rPr>
                <w:lang w:eastAsia="ja-JP" w:bidi="he-IL"/>
              </w:rPr>
            </w:pPr>
            <w:r w:rsidRPr="000D22A1">
              <w:rPr>
                <w:lang w:eastAsia="ja-JP" w:bidi="he-IL"/>
              </w:rPr>
              <w:t xml:space="preserve">≈5000 </w:t>
            </w:r>
          </w:p>
        </w:tc>
        <w:tc>
          <w:tcPr>
            <w:tcW w:w="0" w:type="auto"/>
            <w:hideMark/>
          </w:tcPr>
          <w:p w14:paraId="7F91FCF2" w14:textId="77777777" w:rsidR="005B7AF0" w:rsidRPr="000D22A1" w:rsidRDefault="005B7AF0" w:rsidP="0006676B">
            <w:pPr>
              <w:pStyle w:val="Tabletext"/>
              <w:rPr>
                <w:lang w:eastAsia="ja-JP" w:bidi="he-IL"/>
              </w:rPr>
            </w:pPr>
            <w:r w:rsidRPr="000D22A1">
              <w:rPr>
                <w:lang w:eastAsia="ja-JP" w:bidi="he-IL"/>
              </w:rPr>
              <w:t xml:space="preserve">None. Railway traffic will move from GSM-R to existing TETRA based network in the 400 MHz band from year 2018 (planned). </w:t>
            </w:r>
          </w:p>
        </w:tc>
        <w:tc>
          <w:tcPr>
            <w:tcW w:w="0" w:type="auto"/>
            <w:hideMark/>
          </w:tcPr>
          <w:p w14:paraId="1EA1BD76" w14:textId="77777777" w:rsidR="005B7AF0" w:rsidRPr="000D22A1" w:rsidRDefault="005B7AF0" w:rsidP="0006676B">
            <w:pPr>
              <w:pStyle w:val="Tabletext"/>
              <w:rPr>
                <w:lang w:eastAsia="ja-JP" w:bidi="he-IL"/>
              </w:rPr>
            </w:pPr>
            <w:r w:rsidRPr="000D22A1">
              <w:rPr>
                <w:lang w:eastAsia="ja-JP" w:bidi="he-IL"/>
              </w:rPr>
              <w:t xml:space="preserve">- </w:t>
            </w:r>
          </w:p>
        </w:tc>
      </w:tr>
      <w:tr w:rsidR="005B7AF0" w:rsidRPr="000D22A1" w14:paraId="2A7CA038" w14:textId="77777777" w:rsidTr="00F94A73">
        <w:trPr>
          <w:jc w:val="center"/>
        </w:trPr>
        <w:tc>
          <w:tcPr>
            <w:tcW w:w="0" w:type="auto"/>
            <w:hideMark/>
          </w:tcPr>
          <w:p w14:paraId="736C1BA7" w14:textId="77777777" w:rsidR="005B7AF0" w:rsidRPr="000D22A1" w:rsidRDefault="005B7AF0" w:rsidP="0006676B">
            <w:pPr>
              <w:pStyle w:val="Tabletext"/>
              <w:rPr>
                <w:lang w:eastAsia="ja-JP" w:bidi="he-IL"/>
              </w:rPr>
            </w:pPr>
            <w:r w:rsidRPr="000D22A1">
              <w:rPr>
                <w:lang w:eastAsia="ja-JP" w:bidi="he-IL"/>
              </w:rPr>
              <w:t>France</w:t>
            </w:r>
          </w:p>
        </w:tc>
        <w:tc>
          <w:tcPr>
            <w:tcW w:w="0" w:type="auto"/>
            <w:hideMark/>
          </w:tcPr>
          <w:p w14:paraId="156DB9B3" w14:textId="77777777" w:rsidR="005B7AF0" w:rsidRPr="000D22A1" w:rsidRDefault="005B7AF0" w:rsidP="0006676B">
            <w:pPr>
              <w:pStyle w:val="Tabletext"/>
              <w:rPr>
                <w:lang w:eastAsia="ja-JP" w:bidi="he-IL"/>
              </w:rPr>
            </w:pPr>
            <w:r w:rsidRPr="000D22A1">
              <w:rPr>
                <w:lang w:eastAsia="ja-JP" w:bidi="he-IL"/>
              </w:rPr>
              <w:t xml:space="preserve">30 000 km </w:t>
            </w:r>
          </w:p>
        </w:tc>
        <w:tc>
          <w:tcPr>
            <w:tcW w:w="0" w:type="auto"/>
            <w:hideMark/>
          </w:tcPr>
          <w:p w14:paraId="2D79CE63" w14:textId="77777777" w:rsidR="005B7AF0" w:rsidRPr="000D22A1" w:rsidRDefault="005B7AF0" w:rsidP="0006676B">
            <w:pPr>
              <w:pStyle w:val="Tabletext"/>
              <w:rPr>
                <w:lang w:eastAsia="ja-JP" w:bidi="he-IL"/>
              </w:rPr>
            </w:pPr>
            <w:r w:rsidRPr="000D22A1">
              <w:rPr>
                <w:lang w:eastAsia="ja-JP" w:bidi="he-IL"/>
              </w:rPr>
              <w:t xml:space="preserve">16 000 km of deployed GSM-R network </w:t>
            </w:r>
            <w:r w:rsidRPr="000D22A1">
              <w:rPr>
                <w:lang w:eastAsia="ja-JP" w:bidi="he-IL"/>
              </w:rPr>
              <w:br/>
              <w:t xml:space="preserve">8 000 km of operational GSM-R coverage </w:t>
            </w:r>
          </w:p>
        </w:tc>
        <w:tc>
          <w:tcPr>
            <w:tcW w:w="0" w:type="auto"/>
            <w:hideMark/>
          </w:tcPr>
          <w:p w14:paraId="34EF74F2" w14:textId="77777777" w:rsidR="005B7AF0" w:rsidRPr="000D22A1" w:rsidRDefault="005B7AF0" w:rsidP="0006676B">
            <w:pPr>
              <w:pStyle w:val="Tabletext"/>
              <w:rPr>
                <w:lang w:eastAsia="ja-JP" w:bidi="he-IL"/>
              </w:rPr>
            </w:pPr>
            <w:r w:rsidRPr="000D22A1">
              <w:rPr>
                <w:lang w:eastAsia="ja-JP" w:bidi="he-IL"/>
              </w:rPr>
              <w:t xml:space="preserve">The roll out of the GSM-R network infrastructure is done. The process to migrate the analogue system to GSM-R system is in progress (end planned in 2017) </w:t>
            </w:r>
          </w:p>
        </w:tc>
        <w:tc>
          <w:tcPr>
            <w:tcW w:w="0" w:type="auto"/>
            <w:hideMark/>
          </w:tcPr>
          <w:p w14:paraId="61663E9B" w14:textId="77777777" w:rsidR="005B7AF0" w:rsidRPr="000D22A1" w:rsidRDefault="005B7AF0" w:rsidP="0006676B">
            <w:pPr>
              <w:pStyle w:val="Tabletext"/>
              <w:rPr>
                <w:lang w:eastAsia="ja-JP" w:bidi="he-IL"/>
              </w:rPr>
            </w:pPr>
            <w:r w:rsidRPr="000D22A1">
              <w:rPr>
                <w:lang w:eastAsia="ja-JP" w:bidi="he-IL"/>
              </w:rPr>
              <w:t xml:space="preserve">2 500 BTS </w:t>
            </w:r>
          </w:p>
        </w:tc>
      </w:tr>
      <w:tr w:rsidR="005B7AF0" w:rsidRPr="000D22A1" w14:paraId="5E8BC28A" w14:textId="77777777" w:rsidTr="00F94A73">
        <w:trPr>
          <w:jc w:val="center"/>
        </w:trPr>
        <w:tc>
          <w:tcPr>
            <w:tcW w:w="0" w:type="auto"/>
            <w:hideMark/>
          </w:tcPr>
          <w:p w14:paraId="0A1B4B01" w14:textId="77777777" w:rsidR="005B7AF0" w:rsidRPr="000D22A1" w:rsidRDefault="005B7AF0" w:rsidP="0006676B">
            <w:pPr>
              <w:pStyle w:val="Tabletext"/>
              <w:rPr>
                <w:lang w:eastAsia="ja-JP" w:bidi="he-IL"/>
              </w:rPr>
            </w:pPr>
            <w:r w:rsidRPr="000D22A1">
              <w:rPr>
                <w:lang w:eastAsia="ja-JP" w:bidi="he-IL"/>
              </w:rPr>
              <w:lastRenderedPageBreak/>
              <w:t>Germany</w:t>
            </w:r>
          </w:p>
        </w:tc>
        <w:tc>
          <w:tcPr>
            <w:tcW w:w="0" w:type="auto"/>
            <w:hideMark/>
          </w:tcPr>
          <w:p w14:paraId="541923DA" w14:textId="77777777" w:rsidR="005B7AF0" w:rsidRPr="000D22A1" w:rsidRDefault="005B7AF0" w:rsidP="0006676B">
            <w:pPr>
              <w:pStyle w:val="Tabletext"/>
              <w:rPr>
                <w:lang w:eastAsia="ja-JP" w:bidi="he-IL"/>
              </w:rPr>
            </w:pPr>
            <w:r w:rsidRPr="000D22A1">
              <w:rPr>
                <w:lang w:eastAsia="ja-JP" w:bidi="he-IL"/>
              </w:rPr>
              <w:t xml:space="preserve">ca. 34 000 km </w:t>
            </w:r>
          </w:p>
        </w:tc>
        <w:tc>
          <w:tcPr>
            <w:tcW w:w="0" w:type="auto"/>
            <w:hideMark/>
          </w:tcPr>
          <w:p w14:paraId="63814EC4" w14:textId="77777777" w:rsidR="005B7AF0" w:rsidRPr="000D22A1" w:rsidRDefault="005B7AF0" w:rsidP="0006676B">
            <w:pPr>
              <w:pStyle w:val="Tabletext"/>
              <w:rPr>
                <w:lang w:eastAsia="ja-JP" w:bidi="he-IL"/>
              </w:rPr>
            </w:pPr>
            <w:r w:rsidRPr="000D22A1">
              <w:rPr>
                <w:lang w:eastAsia="ja-JP" w:bidi="he-IL"/>
              </w:rPr>
              <w:t xml:space="preserve">ca. 29 000 km </w:t>
            </w:r>
          </w:p>
        </w:tc>
        <w:tc>
          <w:tcPr>
            <w:tcW w:w="0" w:type="auto"/>
            <w:hideMark/>
          </w:tcPr>
          <w:p w14:paraId="72B7969B" w14:textId="77777777" w:rsidR="005B7AF0" w:rsidRPr="000D22A1" w:rsidRDefault="005B7AF0" w:rsidP="0006676B">
            <w:pPr>
              <w:pStyle w:val="Tabletext"/>
              <w:rPr>
                <w:lang w:eastAsia="ja-JP" w:bidi="he-IL"/>
              </w:rPr>
            </w:pPr>
            <w:r w:rsidRPr="000D22A1">
              <w:rPr>
                <w:lang w:eastAsia="ja-JP" w:bidi="he-IL"/>
              </w:rPr>
              <w:t xml:space="preserve">ca. 1 000 km </w:t>
            </w:r>
          </w:p>
        </w:tc>
        <w:tc>
          <w:tcPr>
            <w:tcW w:w="0" w:type="auto"/>
            <w:hideMark/>
          </w:tcPr>
          <w:p w14:paraId="0819BD9C" w14:textId="77777777" w:rsidR="005B7AF0" w:rsidRPr="000D22A1" w:rsidRDefault="005B7AF0" w:rsidP="0006676B">
            <w:pPr>
              <w:pStyle w:val="Tabletext"/>
              <w:rPr>
                <w:lang w:eastAsia="ja-JP" w:bidi="he-IL"/>
              </w:rPr>
            </w:pPr>
            <w:r w:rsidRPr="000D22A1">
              <w:rPr>
                <w:lang w:eastAsia="ja-JP" w:bidi="he-IL"/>
              </w:rPr>
              <w:t xml:space="preserve">ca. 3 800 </w:t>
            </w:r>
          </w:p>
        </w:tc>
      </w:tr>
      <w:tr w:rsidR="005B7AF0" w:rsidRPr="000D22A1" w14:paraId="1BBE4BF3" w14:textId="77777777" w:rsidTr="00F94A73">
        <w:trPr>
          <w:jc w:val="center"/>
        </w:trPr>
        <w:tc>
          <w:tcPr>
            <w:tcW w:w="0" w:type="auto"/>
            <w:hideMark/>
          </w:tcPr>
          <w:p w14:paraId="32B3232B" w14:textId="77777777" w:rsidR="005B7AF0" w:rsidRPr="000D22A1" w:rsidRDefault="005B7AF0" w:rsidP="0006676B">
            <w:pPr>
              <w:pStyle w:val="Tabletext"/>
              <w:rPr>
                <w:lang w:eastAsia="ja-JP" w:bidi="he-IL"/>
              </w:rPr>
            </w:pPr>
            <w:r w:rsidRPr="000D22A1">
              <w:rPr>
                <w:lang w:eastAsia="ja-JP" w:bidi="he-IL"/>
              </w:rPr>
              <w:t>Greece</w:t>
            </w:r>
          </w:p>
        </w:tc>
        <w:tc>
          <w:tcPr>
            <w:tcW w:w="0" w:type="auto"/>
            <w:hideMark/>
          </w:tcPr>
          <w:p w14:paraId="1D58E5D7" w14:textId="77777777" w:rsidR="005B7AF0" w:rsidRPr="000D22A1" w:rsidRDefault="005B7AF0" w:rsidP="0006676B">
            <w:pPr>
              <w:pStyle w:val="Tabletext"/>
              <w:rPr>
                <w:lang w:eastAsia="ja-JP" w:bidi="he-IL"/>
              </w:rPr>
            </w:pPr>
            <w:r w:rsidRPr="000D22A1">
              <w:rPr>
                <w:lang w:eastAsia="ja-JP" w:bidi="he-IL"/>
              </w:rPr>
              <w:t xml:space="preserve">about 2 500 km </w:t>
            </w:r>
          </w:p>
        </w:tc>
        <w:tc>
          <w:tcPr>
            <w:tcW w:w="0" w:type="auto"/>
            <w:hideMark/>
          </w:tcPr>
          <w:p w14:paraId="76762BF0" w14:textId="77777777" w:rsidR="005B7AF0" w:rsidRPr="000D22A1" w:rsidRDefault="005B7AF0" w:rsidP="0006676B">
            <w:pPr>
              <w:pStyle w:val="Tabletext"/>
              <w:rPr>
                <w:lang w:eastAsia="ja-JP" w:bidi="he-IL"/>
              </w:rPr>
            </w:pPr>
            <w:r w:rsidRPr="000D22A1">
              <w:rPr>
                <w:lang w:eastAsia="ja-JP" w:bidi="he-IL"/>
              </w:rPr>
              <w:t xml:space="preserve">about 690 km </w:t>
            </w:r>
          </w:p>
        </w:tc>
        <w:tc>
          <w:tcPr>
            <w:tcW w:w="0" w:type="auto"/>
            <w:hideMark/>
          </w:tcPr>
          <w:p w14:paraId="2E80974A" w14:textId="77777777" w:rsidR="005B7AF0" w:rsidRPr="000D22A1" w:rsidRDefault="005B7AF0" w:rsidP="0006676B">
            <w:pPr>
              <w:pStyle w:val="Tabletext"/>
              <w:rPr>
                <w:lang w:eastAsia="ja-JP" w:bidi="he-IL"/>
              </w:rPr>
            </w:pPr>
            <w:r w:rsidRPr="000D22A1">
              <w:rPr>
                <w:lang w:eastAsia="ja-JP" w:bidi="he-IL"/>
              </w:rPr>
              <w:t xml:space="preserve">17 km </w:t>
            </w:r>
          </w:p>
        </w:tc>
        <w:tc>
          <w:tcPr>
            <w:tcW w:w="0" w:type="auto"/>
            <w:hideMark/>
          </w:tcPr>
          <w:p w14:paraId="1638CA87" w14:textId="77777777" w:rsidR="005B7AF0" w:rsidRPr="000D22A1" w:rsidRDefault="005B7AF0" w:rsidP="0006676B">
            <w:pPr>
              <w:pStyle w:val="Tabletext"/>
              <w:rPr>
                <w:lang w:eastAsia="ja-JP" w:bidi="he-IL"/>
              </w:rPr>
            </w:pPr>
            <w:r w:rsidRPr="000D22A1">
              <w:rPr>
                <w:lang w:eastAsia="ja-JP" w:bidi="he-IL"/>
              </w:rPr>
              <w:t xml:space="preserve">96 </w:t>
            </w:r>
          </w:p>
        </w:tc>
      </w:tr>
      <w:tr w:rsidR="005B7AF0" w:rsidRPr="000D22A1" w14:paraId="7FFC2BCF" w14:textId="77777777" w:rsidTr="00F94A73">
        <w:trPr>
          <w:jc w:val="center"/>
        </w:trPr>
        <w:tc>
          <w:tcPr>
            <w:tcW w:w="0" w:type="auto"/>
            <w:hideMark/>
          </w:tcPr>
          <w:p w14:paraId="6E7477E0" w14:textId="77777777" w:rsidR="005B7AF0" w:rsidRPr="000D22A1" w:rsidRDefault="005B7AF0" w:rsidP="0006676B">
            <w:pPr>
              <w:pStyle w:val="Tabletext"/>
              <w:rPr>
                <w:lang w:eastAsia="ja-JP" w:bidi="he-IL"/>
              </w:rPr>
            </w:pPr>
            <w:r w:rsidRPr="000D22A1">
              <w:rPr>
                <w:lang w:eastAsia="ja-JP" w:bidi="he-IL"/>
              </w:rPr>
              <w:t>Hungary</w:t>
            </w:r>
          </w:p>
        </w:tc>
        <w:tc>
          <w:tcPr>
            <w:tcW w:w="0" w:type="auto"/>
            <w:hideMark/>
          </w:tcPr>
          <w:p w14:paraId="0527BAF9" w14:textId="77777777" w:rsidR="005B7AF0" w:rsidRPr="000D22A1" w:rsidRDefault="005B7AF0" w:rsidP="0006676B">
            <w:pPr>
              <w:pStyle w:val="Tabletext"/>
              <w:rPr>
                <w:lang w:eastAsia="ja-JP" w:bidi="he-IL"/>
              </w:rPr>
            </w:pPr>
            <w:r w:rsidRPr="000D22A1">
              <w:rPr>
                <w:lang w:eastAsia="ja-JP" w:bidi="he-IL"/>
              </w:rPr>
              <w:t xml:space="preserve">7 938 km </w:t>
            </w:r>
          </w:p>
        </w:tc>
        <w:tc>
          <w:tcPr>
            <w:tcW w:w="0" w:type="auto"/>
            <w:hideMark/>
          </w:tcPr>
          <w:p w14:paraId="603C99D4" w14:textId="77777777" w:rsidR="005B7AF0" w:rsidRPr="000D22A1" w:rsidRDefault="005B7AF0" w:rsidP="0006676B">
            <w:pPr>
              <w:pStyle w:val="Tabletext"/>
              <w:rPr>
                <w:lang w:eastAsia="ja-JP" w:bidi="he-IL"/>
              </w:rPr>
            </w:pPr>
            <w:r w:rsidRPr="000D22A1">
              <w:rPr>
                <w:lang w:eastAsia="ja-JP" w:bidi="he-IL"/>
              </w:rPr>
              <w:t xml:space="preserve">935 km </w:t>
            </w:r>
          </w:p>
        </w:tc>
        <w:tc>
          <w:tcPr>
            <w:tcW w:w="0" w:type="auto"/>
            <w:hideMark/>
          </w:tcPr>
          <w:p w14:paraId="0FE63CC6" w14:textId="77777777" w:rsidR="005B7AF0" w:rsidRPr="000D22A1" w:rsidRDefault="005B7AF0" w:rsidP="0006676B">
            <w:pPr>
              <w:pStyle w:val="Tabletext"/>
              <w:rPr>
                <w:lang w:eastAsia="ja-JP" w:bidi="he-IL"/>
              </w:rPr>
            </w:pPr>
            <w:r w:rsidRPr="000D22A1">
              <w:rPr>
                <w:lang w:eastAsia="ja-JP" w:bidi="he-IL"/>
              </w:rPr>
              <w:t xml:space="preserve">approx. 2 394 km </w:t>
            </w:r>
          </w:p>
        </w:tc>
        <w:tc>
          <w:tcPr>
            <w:tcW w:w="0" w:type="auto"/>
            <w:hideMark/>
          </w:tcPr>
          <w:p w14:paraId="0EB63AD8" w14:textId="77777777" w:rsidR="005B7AF0" w:rsidRPr="000D22A1" w:rsidRDefault="005B7AF0" w:rsidP="0006676B">
            <w:pPr>
              <w:pStyle w:val="Tabletext"/>
              <w:rPr>
                <w:lang w:eastAsia="ja-JP" w:bidi="he-IL"/>
              </w:rPr>
            </w:pPr>
            <w:r w:rsidRPr="000D22A1">
              <w:rPr>
                <w:lang w:eastAsia="ja-JP" w:bidi="he-IL"/>
              </w:rPr>
              <w:t xml:space="preserve">147 </w:t>
            </w:r>
          </w:p>
        </w:tc>
      </w:tr>
      <w:tr w:rsidR="005B7AF0" w:rsidRPr="000D22A1" w14:paraId="0F84D278" w14:textId="77777777" w:rsidTr="00F94A73">
        <w:trPr>
          <w:jc w:val="center"/>
        </w:trPr>
        <w:tc>
          <w:tcPr>
            <w:tcW w:w="0" w:type="auto"/>
            <w:hideMark/>
          </w:tcPr>
          <w:p w14:paraId="08299F03" w14:textId="77777777" w:rsidR="005B7AF0" w:rsidRPr="000D22A1" w:rsidRDefault="005B7AF0" w:rsidP="0006676B">
            <w:pPr>
              <w:pStyle w:val="Tabletext"/>
              <w:rPr>
                <w:lang w:eastAsia="ja-JP" w:bidi="he-IL"/>
              </w:rPr>
            </w:pPr>
            <w:r w:rsidRPr="000D22A1">
              <w:rPr>
                <w:lang w:eastAsia="ja-JP" w:bidi="he-IL"/>
              </w:rPr>
              <w:t>Ireland</w:t>
            </w:r>
          </w:p>
        </w:tc>
        <w:tc>
          <w:tcPr>
            <w:tcW w:w="0" w:type="auto"/>
            <w:hideMark/>
          </w:tcPr>
          <w:p w14:paraId="3FC5DE7A" w14:textId="77777777" w:rsidR="005B7AF0" w:rsidRPr="000D22A1" w:rsidRDefault="005B7AF0" w:rsidP="0006676B">
            <w:pPr>
              <w:pStyle w:val="Tabletext"/>
              <w:rPr>
                <w:lang w:eastAsia="ja-JP" w:bidi="he-IL"/>
              </w:rPr>
            </w:pPr>
            <w:r w:rsidRPr="000D22A1">
              <w:rPr>
                <w:lang w:eastAsia="ja-JP" w:bidi="he-IL"/>
              </w:rPr>
              <w:t xml:space="preserve">Approximately 2 400 km </w:t>
            </w:r>
          </w:p>
        </w:tc>
        <w:tc>
          <w:tcPr>
            <w:tcW w:w="0" w:type="auto"/>
            <w:hideMark/>
          </w:tcPr>
          <w:p w14:paraId="24F4C47D" w14:textId="77777777" w:rsidR="005B7AF0" w:rsidRPr="000D22A1" w:rsidRDefault="005B7AF0" w:rsidP="0006676B">
            <w:pPr>
              <w:pStyle w:val="Tabletext"/>
              <w:rPr>
                <w:lang w:eastAsia="ja-JP" w:bidi="he-IL"/>
              </w:rPr>
            </w:pPr>
            <w:r w:rsidRPr="000D22A1">
              <w:rPr>
                <w:lang w:eastAsia="ja-JP" w:bidi="he-IL"/>
              </w:rPr>
              <w:t xml:space="preserve">Approximately 100 km </w:t>
            </w:r>
          </w:p>
        </w:tc>
        <w:tc>
          <w:tcPr>
            <w:tcW w:w="0" w:type="auto"/>
            <w:hideMark/>
          </w:tcPr>
          <w:p w14:paraId="5D22C4E7" w14:textId="77777777" w:rsidR="005B7AF0" w:rsidRPr="000D22A1" w:rsidRDefault="005B7AF0" w:rsidP="0006676B">
            <w:pPr>
              <w:pStyle w:val="Tabletext"/>
              <w:rPr>
                <w:lang w:eastAsia="ja-JP" w:bidi="he-IL"/>
              </w:rPr>
            </w:pPr>
            <w:r w:rsidRPr="000D22A1">
              <w:rPr>
                <w:lang w:eastAsia="ja-JP" w:bidi="he-IL"/>
              </w:rPr>
              <w:t xml:space="preserve">2 300 </w:t>
            </w:r>
          </w:p>
        </w:tc>
        <w:tc>
          <w:tcPr>
            <w:tcW w:w="0" w:type="auto"/>
            <w:hideMark/>
          </w:tcPr>
          <w:p w14:paraId="19E8B56D" w14:textId="77777777" w:rsidR="005B7AF0" w:rsidRPr="000D22A1" w:rsidRDefault="005B7AF0" w:rsidP="0006676B">
            <w:pPr>
              <w:pStyle w:val="Tabletext"/>
              <w:rPr>
                <w:lang w:eastAsia="ja-JP" w:bidi="he-IL"/>
              </w:rPr>
            </w:pPr>
            <w:r w:rsidRPr="000D22A1">
              <w:rPr>
                <w:lang w:eastAsia="ja-JP" w:bidi="he-IL"/>
              </w:rPr>
              <w:t xml:space="preserve">42 </w:t>
            </w:r>
          </w:p>
        </w:tc>
      </w:tr>
      <w:tr w:rsidR="005B7AF0" w:rsidRPr="000D22A1" w14:paraId="7E7FFF7D" w14:textId="77777777" w:rsidTr="00F94A73">
        <w:trPr>
          <w:jc w:val="center"/>
        </w:trPr>
        <w:tc>
          <w:tcPr>
            <w:tcW w:w="0" w:type="auto"/>
            <w:hideMark/>
          </w:tcPr>
          <w:p w14:paraId="758AFE16" w14:textId="77777777" w:rsidR="005B7AF0" w:rsidRPr="000D22A1" w:rsidRDefault="005B7AF0" w:rsidP="0006676B">
            <w:pPr>
              <w:pStyle w:val="Tabletext"/>
              <w:rPr>
                <w:lang w:eastAsia="ja-JP" w:bidi="he-IL"/>
              </w:rPr>
            </w:pPr>
            <w:r w:rsidRPr="000D22A1">
              <w:rPr>
                <w:lang w:eastAsia="ja-JP" w:bidi="he-IL"/>
              </w:rPr>
              <w:t>Italy</w:t>
            </w:r>
          </w:p>
        </w:tc>
        <w:tc>
          <w:tcPr>
            <w:tcW w:w="0" w:type="auto"/>
            <w:hideMark/>
          </w:tcPr>
          <w:p w14:paraId="7042908B" w14:textId="77777777" w:rsidR="005B7AF0" w:rsidRPr="000D22A1" w:rsidRDefault="005B7AF0" w:rsidP="0006676B">
            <w:pPr>
              <w:pStyle w:val="Tabletext"/>
              <w:rPr>
                <w:lang w:eastAsia="ja-JP" w:bidi="he-IL"/>
              </w:rPr>
            </w:pPr>
            <w:r w:rsidRPr="000D22A1">
              <w:rPr>
                <w:lang w:eastAsia="ja-JP" w:bidi="he-IL"/>
              </w:rPr>
              <w:t xml:space="preserve">16 726 Km </w:t>
            </w:r>
          </w:p>
        </w:tc>
        <w:tc>
          <w:tcPr>
            <w:tcW w:w="0" w:type="auto"/>
            <w:hideMark/>
          </w:tcPr>
          <w:p w14:paraId="44B01CC2" w14:textId="77777777" w:rsidR="005B7AF0" w:rsidRPr="000D22A1" w:rsidRDefault="005B7AF0" w:rsidP="0006676B">
            <w:pPr>
              <w:pStyle w:val="Tabletext"/>
              <w:rPr>
                <w:lang w:eastAsia="ja-JP" w:bidi="he-IL"/>
              </w:rPr>
            </w:pPr>
            <w:r w:rsidRPr="000D22A1">
              <w:rPr>
                <w:lang w:eastAsia="ja-JP" w:bidi="he-IL"/>
              </w:rPr>
              <w:t xml:space="preserve">11 166 Km </w:t>
            </w:r>
          </w:p>
        </w:tc>
        <w:tc>
          <w:tcPr>
            <w:tcW w:w="0" w:type="auto"/>
            <w:hideMark/>
          </w:tcPr>
          <w:p w14:paraId="334C067C" w14:textId="77777777" w:rsidR="005B7AF0" w:rsidRPr="000D22A1" w:rsidRDefault="005B7AF0" w:rsidP="0006676B">
            <w:pPr>
              <w:pStyle w:val="Tabletext"/>
              <w:rPr>
                <w:lang w:eastAsia="ja-JP" w:bidi="he-IL"/>
              </w:rPr>
            </w:pPr>
            <w:r w:rsidRPr="000D22A1">
              <w:rPr>
                <w:lang w:eastAsia="ja-JP" w:bidi="he-IL"/>
              </w:rPr>
              <w:t xml:space="preserve">5 560 Km </w:t>
            </w:r>
          </w:p>
        </w:tc>
        <w:tc>
          <w:tcPr>
            <w:tcW w:w="0" w:type="auto"/>
            <w:hideMark/>
          </w:tcPr>
          <w:p w14:paraId="06A18BE2" w14:textId="77777777" w:rsidR="005B7AF0" w:rsidRPr="000D22A1" w:rsidRDefault="005B7AF0" w:rsidP="0006676B">
            <w:pPr>
              <w:pStyle w:val="Tabletext"/>
              <w:rPr>
                <w:lang w:eastAsia="ja-JP" w:bidi="he-IL"/>
              </w:rPr>
            </w:pPr>
            <w:r w:rsidRPr="000D22A1">
              <w:rPr>
                <w:lang w:eastAsia="ja-JP" w:bidi="he-IL"/>
              </w:rPr>
              <w:t xml:space="preserve">1 825 </w:t>
            </w:r>
          </w:p>
        </w:tc>
      </w:tr>
      <w:tr w:rsidR="005B7AF0" w:rsidRPr="000D22A1" w14:paraId="0235C37D" w14:textId="77777777" w:rsidTr="00F94A73">
        <w:trPr>
          <w:jc w:val="center"/>
        </w:trPr>
        <w:tc>
          <w:tcPr>
            <w:tcW w:w="0" w:type="auto"/>
            <w:hideMark/>
          </w:tcPr>
          <w:p w14:paraId="0F796CED" w14:textId="77777777" w:rsidR="005B7AF0" w:rsidRPr="000D22A1" w:rsidRDefault="005B7AF0" w:rsidP="0006676B">
            <w:pPr>
              <w:pStyle w:val="Tabletext"/>
              <w:rPr>
                <w:lang w:eastAsia="ja-JP" w:bidi="he-IL"/>
              </w:rPr>
            </w:pPr>
            <w:r w:rsidRPr="000D22A1">
              <w:rPr>
                <w:lang w:eastAsia="ja-JP" w:bidi="he-IL"/>
              </w:rPr>
              <w:t xml:space="preserve">Liechtenstein </w:t>
            </w:r>
          </w:p>
        </w:tc>
        <w:tc>
          <w:tcPr>
            <w:tcW w:w="0" w:type="auto"/>
            <w:hideMark/>
          </w:tcPr>
          <w:p w14:paraId="40548602" w14:textId="77777777" w:rsidR="005B7AF0" w:rsidRPr="000D22A1" w:rsidRDefault="005B7AF0" w:rsidP="0006676B">
            <w:pPr>
              <w:pStyle w:val="Tabletext"/>
              <w:rPr>
                <w:lang w:eastAsia="ja-JP" w:bidi="he-IL"/>
              </w:rPr>
            </w:pPr>
            <w:r w:rsidRPr="000D22A1">
              <w:rPr>
                <w:lang w:eastAsia="ja-JP" w:bidi="he-IL"/>
              </w:rPr>
              <w:t xml:space="preserve">~10 Km </w:t>
            </w:r>
          </w:p>
        </w:tc>
        <w:tc>
          <w:tcPr>
            <w:tcW w:w="0" w:type="auto"/>
            <w:hideMark/>
          </w:tcPr>
          <w:p w14:paraId="05A5C044" w14:textId="77777777" w:rsidR="005B7AF0" w:rsidRPr="000D22A1" w:rsidRDefault="005B7AF0" w:rsidP="0006676B">
            <w:pPr>
              <w:pStyle w:val="Tabletext"/>
              <w:rPr>
                <w:lang w:eastAsia="ja-JP" w:bidi="he-IL"/>
              </w:rPr>
            </w:pPr>
            <w:r w:rsidRPr="000D22A1">
              <w:rPr>
                <w:lang w:eastAsia="ja-JP" w:bidi="he-IL"/>
              </w:rPr>
              <w:t xml:space="preserve">~10 Km </w:t>
            </w:r>
          </w:p>
        </w:tc>
        <w:tc>
          <w:tcPr>
            <w:tcW w:w="0" w:type="auto"/>
          </w:tcPr>
          <w:p w14:paraId="42CD9365" w14:textId="77777777" w:rsidR="005B7AF0" w:rsidRPr="000D22A1" w:rsidRDefault="005B7AF0" w:rsidP="0006676B">
            <w:pPr>
              <w:pStyle w:val="Tabletext"/>
              <w:rPr>
                <w:lang w:eastAsia="ja-JP" w:bidi="he-IL"/>
              </w:rPr>
            </w:pPr>
          </w:p>
        </w:tc>
        <w:tc>
          <w:tcPr>
            <w:tcW w:w="0" w:type="auto"/>
            <w:hideMark/>
          </w:tcPr>
          <w:p w14:paraId="639C675A" w14:textId="77777777" w:rsidR="005B7AF0" w:rsidRPr="000D22A1" w:rsidRDefault="005B7AF0" w:rsidP="0006676B">
            <w:pPr>
              <w:pStyle w:val="Tabletext"/>
              <w:rPr>
                <w:lang w:eastAsia="ja-JP" w:bidi="he-IL"/>
              </w:rPr>
            </w:pPr>
            <w:r w:rsidRPr="000D22A1">
              <w:rPr>
                <w:lang w:eastAsia="ja-JP" w:bidi="he-IL"/>
              </w:rPr>
              <w:t xml:space="preserve">1 </w:t>
            </w:r>
          </w:p>
        </w:tc>
      </w:tr>
      <w:tr w:rsidR="005B7AF0" w:rsidRPr="000D22A1" w14:paraId="3D1EF0E4" w14:textId="77777777" w:rsidTr="00F94A73">
        <w:trPr>
          <w:jc w:val="center"/>
        </w:trPr>
        <w:tc>
          <w:tcPr>
            <w:tcW w:w="0" w:type="auto"/>
            <w:hideMark/>
          </w:tcPr>
          <w:p w14:paraId="63993314" w14:textId="77777777" w:rsidR="005B7AF0" w:rsidRPr="000D22A1" w:rsidRDefault="005B7AF0" w:rsidP="0006676B">
            <w:pPr>
              <w:pStyle w:val="Tabletext"/>
              <w:rPr>
                <w:lang w:eastAsia="ja-JP" w:bidi="he-IL"/>
              </w:rPr>
            </w:pPr>
            <w:r w:rsidRPr="000D22A1">
              <w:rPr>
                <w:lang w:eastAsia="ja-JP" w:bidi="he-IL"/>
              </w:rPr>
              <w:t>Lithuania</w:t>
            </w:r>
          </w:p>
        </w:tc>
        <w:tc>
          <w:tcPr>
            <w:tcW w:w="0" w:type="auto"/>
            <w:hideMark/>
          </w:tcPr>
          <w:p w14:paraId="0749679B" w14:textId="77777777" w:rsidR="005B7AF0" w:rsidRPr="000D22A1" w:rsidRDefault="005B7AF0" w:rsidP="0006676B">
            <w:pPr>
              <w:pStyle w:val="Tabletext"/>
              <w:rPr>
                <w:lang w:eastAsia="ja-JP" w:bidi="he-IL"/>
              </w:rPr>
            </w:pPr>
            <w:r w:rsidRPr="000D22A1">
              <w:rPr>
                <w:lang w:eastAsia="ja-JP" w:bidi="he-IL"/>
              </w:rPr>
              <w:t xml:space="preserve">1 779 </w:t>
            </w:r>
          </w:p>
        </w:tc>
        <w:tc>
          <w:tcPr>
            <w:tcW w:w="0" w:type="auto"/>
            <w:hideMark/>
          </w:tcPr>
          <w:p w14:paraId="2618478E" w14:textId="77777777" w:rsidR="005B7AF0" w:rsidRPr="000D22A1" w:rsidRDefault="005B7AF0" w:rsidP="0006676B">
            <w:pPr>
              <w:pStyle w:val="Tabletext"/>
              <w:rPr>
                <w:lang w:eastAsia="ja-JP" w:bidi="he-IL"/>
              </w:rPr>
            </w:pPr>
            <w:r w:rsidRPr="000D22A1">
              <w:rPr>
                <w:lang w:eastAsia="ja-JP" w:bidi="he-IL"/>
              </w:rPr>
              <w:t xml:space="preserve">1 563 </w:t>
            </w:r>
          </w:p>
        </w:tc>
        <w:tc>
          <w:tcPr>
            <w:tcW w:w="0" w:type="auto"/>
            <w:hideMark/>
          </w:tcPr>
          <w:p w14:paraId="0C7DC671" w14:textId="77777777" w:rsidR="005B7AF0" w:rsidRPr="000D22A1" w:rsidRDefault="005B7AF0" w:rsidP="0006676B">
            <w:pPr>
              <w:pStyle w:val="Tabletext"/>
              <w:rPr>
                <w:lang w:eastAsia="ja-JP" w:bidi="he-IL"/>
              </w:rPr>
            </w:pPr>
            <w:r w:rsidRPr="000D22A1">
              <w:rPr>
                <w:lang w:eastAsia="ja-JP" w:bidi="he-IL"/>
              </w:rPr>
              <w:t xml:space="preserve">216 </w:t>
            </w:r>
          </w:p>
        </w:tc>
        <w:tc>
          <w:tcPr>
            <w:tcW w:w="0" w:type="auto"/>
            <w:hideMark/>
          </w:tcPr>
          <w:p w14:paraId="503284D6" w14:textId="77777777" w:rsidR="005B7AF0" w:rsidRPr="000D22A1" w:rsidRDefault="005B7AF0" w:rsidP="0006676B">
            <w:pPr>
              <w:pStyle w:val="Tabletext"/>
              <w:rPr>
                <w:lang w:eastAsia="ja-JP" w:bidi="he-IL"/>
              </w:rPr>
            </w:pPr>
            <w:r w:rsidRPr="000D22A1">
              <w:rPr>
                <w:lang w:eastAsia="ja-JP" w:bidi="he-IL"/>
              </w:rPr>
              <w:t xml:space="preserve">127 </w:t>
            </w:r>
          </w:p>
        </w:tc>
      </w:tr>
      <w:tr w:rsidR="005B7AF0" w:rsidRPr="000D22A1" w14:paraId="2DA2517A" w14:textId="77777777" w:rsidTr="00F94A73">
        <w:trPr>
          <w:jc w:val="center"/>
        </w:trPr>
        <w:tc>
          <w:tcPr>
            <w:tcW w:w="0" w:type="auto"/>
            <w:hideMark/>
          </w:tcPr>
          <w:p w14:paraId="670C2AED" w14:textId="77777777" w:rsidR="005B7AF0" w:rsidRPr="000D22A1" w:rsidRDefault="005B7AF0" w:rsidP="0006676B">
            <w:pPr>
              <w:pStyle w:val="Tabletext"/>
              <w:rPr>
                <w:lang w:eastAsia="ja-JP" w:bidi="he-IL"/>
              </w:rPr>
            </w:pPr>
            <w:r w:rsidRPr="000D22A1">
              <w:rPr>
                <w:lang w:eastAsia="ja-JP" w:bidi="he-IL"/>
              </w:rPr>
              <w:t>Netherlands</w:t>
            </w:r>
          </w:p>
        </w:tc>
        <w:tc>
          <w:tcPr>
            <w:tcW w:w="0" w:type="auto"/>
            <w:hideMark/>
          </w:tcPr>
          <w:p w14:paraId="58D7A69B" w14:textId="77777777" w:rsidR="005B7AF0" w:rsidRPr="000D22A1" w:rsidRDefault="005B7AF0" w:rsidP="0006676B">
            <w:pPr>
              <w:pStyle w:val="Tabletext"/>
              <w:rPr>
                <w:lang w:eastAsia="ja-JP" w:bidi="he-IL"/>
              </w:rPr>
            </w:pPr>
            <w:r w:rsidRPr="000D22A1">
              <w:rPr>
                <w:lang w:eastAsia="ja-JP" w:bidi="he-IL"/>
              </w:rPr>
              <w:t xml:space="preserve">~4 000 km </w:t>
            </w:r>
          </w:p>
        </w:tc>
        <w:tc>
          <w:tcPr>
            <w:tcW w:w="0" w:type="auto"/>
            <w:hideMark/>
          </w:tcPr>
          <w:p w14:paraId="641F6059" w14:textId="77777777" w:rsidR="005B7AF0" w:rsidRPr="000D22A1" w:rsidRDefault="005B7AF0" w:rsidP="0006676B">
            <w:pPr>
              <w:pStyle w:val="Tabletext"/>
              <w:rPr>
                <w:lang w:eastAsia="ja-JP" w:bidi="he-IL"/>
              </w:rPr>
            </w:pPr>
            <w:r w:rsidRPr="000D22A1">
              <w:rPr>
                <w:lang w:eastAsia="ja-JP" w:bidi="he-IL"/>
              </w:rPr>
              <w:t xml:space="preserve">All </w:t>
            </w:r>
          </w:p>
        </w:tc>
        <w:tc>
          <w:tcPr>
            <w:tcW w:w="0" w:type="auto"/>
            <w:hideMark/>
          </w:tcPr>
          <w:p w14:paraId="22C02095" w14:textId="77777777" w:rsidR="005B7AF0" w:rsidRPr="000D22A1" w:rsidRDefault="005B7AF0" w:rsidP="0006676B">
            <w:pPr>
              <w:pStyle w:val="Tabletext"/>
              <w:rPr>
                <w:lang w:eastAsia="ja-JP" w:bidi="he-IL"/>
              </w:rPr>
            </w:pPr>
            <w:r w:rsidRPr="000D22A1">
              <w:rPr>
                <w:lang w:eastAsia="ja-JP" w:bidi="he-IL"/>
              </w:rPr>
              <w:t xml:space="preserve">n/a </w:t>
            </w:r>
          </w:p>
        </w:tc>
        <w:tc>
          <w:tcPr>
            <w:tcW w:w="0" w:type="auto"/>
            <w:hideMark/>
          </w:tcPr>
          <w:p w14:paraId="3FAEBD56" w14:textId="77777777" w:rsidR="005B7AF0" w:rsidRPr="000D22A1" w:rsidRDefault="005B7AF0" w:rsidP="0006676B">
            <w:pPr>
              <w:pStyle w:val="Tabletext"/>
              <w:rPr>
                <w:lang w:eastAsia="ja-JP" w:bidi="he-IL"/>
              </w:rPr>
            </w:pPr>
            <w:r w:rsidRPr="000D22A1">
              <w:rPr>
                <w:lang w:eastAsia="ja-JP" w:bidi="he-IL"/>
              </w:rPr>
              <w:t xml:space="preserve">~250 </w:t>
            </w:r>
          </w:p>
        </w:tc>
      </w:tr>
      <w:tr w:rsidR="005B7AF0" w:rsidRPr="000D22A1" w14:paraId="213EA5D3" w14:textId="77777777" w:rsidTr="00F94A73">
        <w:trPr>
          <w:jc w:val="center"/>
        </w:trPr>
        <w:tc>
          <w:tcPr>
            <w:tcW w:w="0" w:type="auto"/>
            <w:hideMark/>
          </w:tcPr>
          <w:p w14:paraId="471C88DE" w14:textId="77777777" w:rsidR="005B7AF0" w:rsidRPr="000D22A1" w:rsidRDefault="005B7AF0" w:rsidP="0006676B">
            <w:pPr>
              <w:pStyle w:val="Tabletext"/>
              <w:rPr>
                <w:lang w:eastAsia="ja-JP" w:bidi="he-IL"/>
              </w:rPr>
            </w:pPr>
            <w:r w:rsidRPr="000D22A1">
              <w:rPr>
                <w:lang w:eastAsia="ja-JP" w:bidi="he-IL"/>
              </w:rPr>
              <w:t>Norway</w:t>
            </w:r>
          </w:p>
        </w:tc>
        <w:tc>
          <w:tcPr>
            <w:tcW w:w="0" w:type="auto"/>
            <w:hideMark/>
          </w:tcPr>
          <w:p w14:paraId="2CBB746E" w14:textId="77777777" w:rsidR="005B7AF0" w:rsidRPr="000D22A1" w:rsidRDefault="005B7AF0" w:rsidP="0006676B">
            <w:pPr>
              <w:pStyle w:val="Tabletext"/>
              <w:rPr>
                <w:lang w:eastAsia="ja-JP" w:bidi="he-IL"/>
              </w:rPr>
            </w:pPr>
            <w:r w:rsidRPr="000D22A1">
              <w:rPr>
                <w:lang w:eastAsia="ja-JP" w:bidi="he-IL"/>
              </w:rPr>
              <w:t xml:space="preserve">Approximately 3 800 km. </w:t>
            </w:r>
          </w:p>
        </w:tc>
        <w:tc>
          <w:tcPr>
            <w:tcW w:w="0" w:type="auto"/>
            <w:hideMark/>
          </w:tcPr>
          <w:p w14:paraId="2E6E7A40" w14:textId="77777777" w:rsidR="005B7AF0" w:rsidRPr="000D22A1" w:rsidRDefault="005B7AF0" w:rsidP="0006676B">
            <w:pPr>
              <w:pStyle w:val="Tabletext"/>
              <w:rPr>
                <w:lang w:eastAsia="ja-JP" w:bidi="he-IL"/>
              </w:rPr>
            </w:pPr>
            <w:r w:rsidRPr="000D22A1">
              <w:rPr>
                <w:lang w:eastAsia="ja-JP" w:bidi="he-IL"/>
              </w:rPr>
              <w:t xml:space="preserve">Approximately 3 800 km. </w:t>
            </w:r>
          </w:p>
        </w:tc>
        <w:tc>
          <w:tcPr>
            <w:tcW w:w="0" w:type="auto"/>
            <w:hideMark/>
          </w:tcPr>
          <w:p w14:paraId="5F54BE5E" w14:textId="77777777" w:rsidR="005B7AF0" w:rsidRPr="000D22A1" w:rsidRDefault="005B7AF0" w:rsidP="0006676B">
            <w:pPr>
              <w:pStyle w:val="Tabletext"/>
              <w:rPr>
                <w:lang w:eastAsia="ja-JP" w:bidi="he-IL"/>
              </w:rPr>
            </w:pPr>
            <w:r w:rsidRPr="000D22A1">
              <w:rPr>
                <w:lang w:eastAsia="ja-JP" w:bidi="he-IL"/>
              </w:rPr>
              <w:t xml:space="preserve">Most of the Norwegian track is already covered. Only some low used side tracks are not covered, and they are not planned to be covered either. </w:t>
            </w:r>
          </w:p>
        </w:tc>
        <w:tc>
          <w:tcPr>
            <w:tcW w:w="0" w:type="auto"/>
            <w:hideMark/>
          </w:tcPr>
          <w:p w14:paraId="5118032D" w14:textId="77777777" w:rsidR="005B7AF0" w:rsidRPr="000D22A1" w:rsidRDefault="005B7AF0" w:rsidP="0006676B">
            <w:pPr>
              <w:pStyle w:val="Tabletext"/>
              <w:rPr>
                <w:lang w:eastAsia="ja-JP" w:bidi="he-IL"/>
              </w:rPr>
            </w:pPr>
            <w:r w:rsidRPr="000D22A1">
              <w:rPr>
                <w:lang w:eastAsia="ja-JP" w:bidi="he-IL"/>
              </w:rPr>
              <w:t xml:space="preserve">Approximately 540 BTSs. </w:t>
            </w:r>
          </w:p>
        </w:tc>
      </w:tr>
      <w:tr w:rsidR="005B7AF0" w:rsidRPr="000D22A1" w14:paraId="041750A1" w14:textId="77777777" w:rsidTr="00F94A73">
        <w:trPr>
          <w:jc w:val="center"/>
        </w:trPr>
        <w:tc>
          <w:tcPr>
            <w:tcW w:w="0" w:type="auto"/>
            <w:hideMark/>
          </w:tcPr>
          <w:p w14:paraId="7B6C4646" w14:textId="77777777" w:rsidR="005B7AF0" w:rsidRPr="000D22A1" w:rsidRDefault="005B7AF0" w:rsidP="0006676B">
            <w:pPr>
              <w:pStyle w:val="Tabletext"/>
              <w:rPr>
                <w:lang w:eastAsia="ja-JP" w:bidi="he-IL"/>
              </w:rPr>
            </w:pPr>
            <w:r w:rsidRPr="000D22A1">
              <w:rPr>
                <w:lang w:eastAsia="ja-JP" w:bidi="he-IL"/>
              </w:rPr>
              <w:t>Slovak Republic</w:t>
            </w:r>
          </w:p>
        </w:tc>
        <w:tc>
          <w:tcPr>
            <w:tcW w:w="0" w:type="auto"/>
            <w:hideMark/>
          </w:tcPr>
          <w:p w14:paraId="03D0D53C" w14:textId="77777777" w:rsidR="005B7AF0" w:rsidRPr="000D22A1" w:rsidRDefault="005B7AF0" w:rsidP="0006676B">
            <w:pPr>
              <w:pStyle w:val="Tabletext"/>
              <w:rPr>
                <w:lang w:eastAsia="ja-JP" w:bidi="he-IL"/>
              </w:rPr>
            </w:pPr>
            <w:r w:rsidRPr="000D22A1">
              <w:rPr>
                <w:lang w:eastAsia="ja-JP" w:bidi="he-IL"/>
              </w:rPr>
              <w:t xml:space="preserve">3 625 </w:t>
            </w:r>
          </w:p>
        </w:tc>
        <w:tc>
          <w:tcPr>
            <w:tcW w:w="0" w:type="auto"/>
            <w:hideMark/>
          </w:tcPr>
          <w:p w14:paraId="7D90FE30" w14:textId="77777777" w:rsidR="005B7AF0" w:rsidRPr="000D22A1" w:rsidRDefault="005B7AF0" w:rsidP="0006676B">
            <w:pPr>
              <w:pStyle w:val="Tabletext"/>
              <w:rPr>
                <w:lang w:eastAsia="ja-JP" w:bidi="he-IL"/>
              </w:rPr>
            </w:pPr>
            <w:r w:rsidRPr="000D22A1">
              <w:rPr>
                <w:lang w:eastAsia="ja-JP" w:bidi="he-IL"/>
              </w:rPr>
              <w:t xml:space="preserve">400 </w:t>
            </w:r>
          </w:p>
        </w:tc>
        <w:tc>
          <w:tcPr>
            <w:tcW w:w="0" w:type="auto"/>
            <w:hideMark/>
          </w:tcPr>
          <w:p w14:paraId="3E747BC3" w14:textId="77777777" w:rsidR="005B7AF0" w:rsidRPr="000D22A1" w:rsidRDefault="005B7AF0" w:rsidP="0006676B">
            <w:pPr>
              <w:pStyle w:val="Tabletext"/>
              <w:rPr>
                <w:lang w:eastAsia="ja-JP" w:bidi="he-IL"/>
              </w:rPr>
            </w:pPr>
            <w:r w:rsidRPr="000D22A1">
              <w:rPr>
                <w:lang w:eastAsia="ja-JP" w:bidi="he-IL"/>
              </w:rPr>
              <w:t xml:space="preserve">3 225 </w:t>
            </w:r>
          </w:p>
        </w:tc>
        <w:tc>
          <w:tcPr>
            <w:tcW w:w="0" w:type="auto"/>
            <w:hideMark/>
          </w:tcPr>
          <w:p w14:paraId="15BCB924" w14:textId="77777777" w:rsidR="005B7AF0" w:rsidRPr="000D22A1" w:rsidRDefault="005B7AF0" w:rsidP="0006676B">
            <w:pPr>
              <w:pStyle w:val="Tabletext"/>
              <w:rPr>
                <w:lang w:eastAsia="ja-JP" w:bidi="he-IL"/>
              </w:rPr>
            </w:pPr>
            <w:r w:rsidRPr="000D22A1">
              <w:rPr>
                <w:lang w:eastAsia="ja-JP" w:bidi="he-IL"/>
              </w:rPr>
              <w:t xml:space="preserve">64 </w:t>
            </w:r>
          </w:p>
        </w:tc>
      </w:tr>
      <w:tr w:rsidR="005B7AF0" w:rsidRPr="000D22A1" w14:paraId="2A35C172" w14:textId="77777777" w:rsidTr="00F94A73">
        <w:trPr>
          <w:jc w:val="center"/>
        </w:trPr>
        <w:tc>
          <w:tcPr>
            <w:tcW w:w="0" w:type="auto"/>
            <w:hideMark/>
          </w:tcPr>
          <w:p w14:paraId="0D7CECF5" w14:textId="77777777" w:rsidR="005B7AF0" w:rsidRPr="000D22A1" w:rsidRDefault="005B7AF0" w:rsidP="0006676B">
            <w:pPr>
              <w:pStyle w:val="Tabletext"/>
              <w:rPr>
                <w:lang w:eastAsia="ja-JP" w:bidi="he-IL"/>
              </w:rPr>
            </w:pPr>
            <w:r w:rsidRPr="000D22A1">
              <w:rPr>
                <w:lang w:eastAsia="ja-JP" w:bidi="he-IL"/>
              </w:rPr>
              <w:t>Slovenia</w:t>
            </w:r>
          </w:p>
        </w:tc>
        <w:tc>
          <w:tcPr>
            <w:tcW w:w="0" w:type="auto"/>
            <w:hideMark/>
          </w:tcPr>
          <w:p w14:paraId="0C9B3CE3" w14:textId="77777777" w:rsidR="005B7AF0" w:rsidRPr="000D22A1" w:rsidRDefault="005B7AF0" w:rsidP="0006676B">
            <w:pPr>
              <w:pStyle w:val="Tabletext"/>
              <w:rPr>
                <w:lang w:eastAsia="ja-JP" w:bidi="he-IL"/>
              </w:rPr>
            </w:pPr>
            <w:r w:rsidRPr="000D22A1">
              <w:rPr>
                <w:lang w:eastAsia="ja-JP" w:bidi="he-IL"/>
              </w:rPr>
              <w:t xml:space="preserve">N/A </w:t>
            </w:r>
          </w:p>
        </w:tc>
        <w:tc>
          <w:tcPr>
            <w:tcW w:w="0" w:type="auto"/>
            <w:hideMark/>
          </w:tcPr>
          <w:p w14:paraId="3A7B87B0" w14:textId="77777777" w:rsidR="005B7AF0" w:rsidRPr="000D22A1" w:rsidRDefault="005B7AF0" w:rsidP="0006676B">
            <w:pPr>
              <w:pStyle w:val="Tabletext"/>
              <w:rPr>
                <w:lang w:eastAsia="ja-JP" w:bidi="he-IL"/>
              </w:rPr>
            </w:pPr>
            <w:r w:rsidRPr="000D22A1">
              <w:rPr>
                <w:lang w:eastAsia="ja-JP" w:bidi="he-IL"/>
              </w:rPr>
              <w:t xml:space="preserve">N/A </w:t>
            </w:r>
          </w:p>
        </w:tc>
        <w:tc>
          <w:tcPr>
            <w:tcW w:w="0" w:type="auto"/>
            <w:hideMark/>
          </w:tcPr>
          <w:p w14:paraId="30113FC2" w14:textId="77777777" w:rsidR="005B7AF0" w:rsidRPr="000D22A1" w:rsidRDefault="005B7AF0" w:rsidP="0006676B">
            <w:pPr>
              <w:pStyle w:val="Tabletext"/>
              <w:rPr>
                <w:lang w:eastAsia="ja-JP" w:bidi="he-IL"/>
              </w:rPr>
            </w:pPr>
            <w:r w:rsidRPr="000D22A1">
              <w:rPr>
                <w:lang w:eastAsia="ja-JP" w:bidi="he-IL"/>
              </w:rPr>
              <w:t xml:space="preserve">N/A </w:t>
            </w:r>
          </w:p>
        </w:tc>
        <w:tc>
          <w:tcPr>
            <w:tcW w:w="0" w:type="auto"/>
            <w:hideMark/>
          </w:tcPr>
          <w:p w14:paraId="20C7C0A2" w14:textId="77777777" w:rsidR="005B7AF0" w:rsidRPr="000D22A1" w:rsidRDefault="005B7AF0" w:rsidP="0006676B">
            <w:pPr>
              <w:pStyle w:val="Tabletext"/>
              <w:rPr>
                <w:lang w:eastAsia="ja-JP" w:bidi="he-IL"/>
              </w:rPr>
            </w:pPr>
            <w:r w:rsidRPr="000D22A1">
              <w:rPr>
                <w:lang w:eastAsia="ja-JP" w:bidi="he-IL"/>
              </w:rPr>
              <w:t xml:space="preserve">N/A </w:t>
            </w:r>
          </w:p>
        </w:tc>
      </w:tr>
      <w:tr w:rsidR="005B7AF0" w:rsidRPr="000D22A1" w14:paraId="5CCDC932" w14:textId="77777777" w:rsidTr="00F94A73">
        <w:trPr>
          <w:jc w:val="center"/>
        </w:trPr>
        <w:tc>
          <w:tcPr>
            <w:tcW w:w="0" w:type="auto"/>
            <w:hideMark/>
          </w:tcPr>
          <w:p w14:paraId="6B4B0DE6" w14:textId="77777777" w:rsidR="005B7AF0" w:rsidRPr="000D22A1" w:rsidRDefault="005B7AF0" w:rsidP="0006676B">
            <w:pPr>
              <w:pStyle w:val="Tabletext"/>
              <w:rPr>
                <w:lang w:eastAsia="ja-JP" w:bidi="he-IL"/>
              </w:rPr>
            </w:pPr>
            <w:r w:rsidRPr="000D22A1">
              <w:rPr>
                <w:lang w:eastAsia="ja-JP" w:bidi="he-IL"/>
              </w:rPr>
              <w:t>Sweden</w:t>
            </w:r>
          </w:p>
        </w:tc>
        <w:tc>
          <w:tcPr>
            <w:tcW w:w="0" w:type="auto"/>
            <w:hideMark/>
          </w:tcPr>
          <w:p w14:paraId="39612871" w14:textId="77777777" w:rsidR="005B7AF0" w:rsidRPr="000D22A1" w:rsidRDefault="005B7AF0" w:rsidP="0006676B">
            <w:pPr>
              <w:pStyle w:val="Tabletext"/>
              <w:rPr>
                <w:lang w:eastAsia="ja-JP" w:bidi="he-IL"/>
              </w:rPr>
            </w:pPr>
            <w:r w:rsidRPr="000D22A1">
              <w:rPr>
                <w:lang w:eastAsia="ja-JP" w:bidi="he-IL"/>
              </w:rPr>
              <w:t xml:space="preserve">11 000 km </w:t>
            </w:r>
          </w:p>
        </w:tc>
        <w:tc>
          <w:tcPr>
            <w:tcW w:w="0" w:type="auto"/>
            <w:hideMark/>
          </w:tcPr>
          <w:p w14:paraId="5F594281" w14:textId="77777777" w:rsidR="005B7AF0" w:rsidRPr="000D22A1" w:rsidRDefault="005B7AF0" w:rsidP="0006676B">
            <w:pPr>
              <w:pStyle w:val="Tabletext"/>
              <w:rPr>
                <w:lang w:eastAsia="ja-JP" w:bidi="he-IL"/>
              </w:rPr>
            </w:pPr>
            <w:r w:rsidRPr="000D22A1">
              <w:rPr>
                <w:lang w:eastAsia="ja-JP" w:bidi="he-IL"/>
              </w:rPr>
              <w:t xml:space="preserve">11 000 km </w:t>
            </w:r>
          </w:p>
        </w:tc>
        <w:tc>
          <w:tcPr>
            <w:tcW w:w="0" w:type="auto"/>
            <w:hideMark/>
          </w:tcPr>
          <w:p w14:paraId="7E592554" w14:textId="77777777" w:rsidR="005B7AF0" w:rsidRPr="000D22A1" w:rsidRDefault="005B7AF0" w:rsidP="0006676B">
            <w:pPr>
              <w:pStyle w:val="Tabletext"/>
              <w:rPr>
                <w:lang w:eastAsia="ja-JP" w:bidi="he-IL"/>
              </w:rPr>
            </w:pPr>
            <w:r w:rsidRPr="000D22A1">
              <w:rPr>
                <w:lang w:eastAsia="ja-JP" w:bidi="he-IL"/>
              </w:rPr>
              <w:t xml:space="preserve">0 km </w:t>
            </w:r>
          </w:p>
        </w:tc>
        <w:tc>
          <w:tcPr>
            <w:tcW w:w="0" w:type="auto"/>
            <w:hideMark/>
          </w:tcPr>
          <w:p w14:paraId="3CF9F8E2" w14:textId="77777777" w:rsidR="005B7AF0" w:rsidRPr="000D22A1" w:rsidRDefault="005B7AF0" w:rsidP="0006676B">
            <w:pPr>
              <w:pStyle w:val="Tabletext"/>
              <w:rPr>
                <w:lang w:eastAsia="ja-JP" w:bidi="he-IL"/>
              </w:rPr>
            </w:pPr>
            <w:r w:rsidRPr="000D22A1">
              <w:rPr>
                <w:lang w:eastAsia="ja-JP" w:bidi="he-IL"/>
              </w:rPr>
              <w:t xml:space="preserve">1 400 base stations and 250 repeaters </w:t>
            </w:r>
          </w:p>
        </w:tc>
      </w:tr>
      <w:tr w:rsidR="005B7AF0" w:rsidRPr="000D22A1" w14:paraId="43CC78D3" w14:textId="77777777" w:rsidTr="00F94A73">
        <w:trPr>
          <w:jc w:val="center"/>
        </w:trPr>
        <w:tc>
          <w:tcPr>
            <w:tcW w:w="0" w:type="auto"/>
            <w:hideMark/>
          </w:tcPr>
          <w:p w14:paraId="5DAC6DDC" w14:textId="77777777" w:rsidR="005B7AF0" w:rsidRPr="000D22A1" w:rsidRDefault="005B7AF0" w:rsidP="0006676B">
            <w:pPr>
              <w:pStyle w:val="Tabletext"/>
              <w:rPr>
                <w:lang w:eastAsia="ja-JP" w:bidi="he-IL"/>
              </w:rPr>
            </w:pPr>
            <w:r w:rsidRPr="000D22A1">
              <w:rPr>
                <w:lang w:eastAsia="ja-JP" w:bidi="he-IL"/>
              </w:rPr>
              <w:t xml:space="preserve">Switzerland </w:t>
            </w:r>
          </w:p>
        </w:tc>
        <w:tc>
          <w:tcPr>
            <w:tcW w:w="0" w:type="auto"/>
            <w:hideMark/>
          </w:tcPr>
          <w:p w14:paraId="3AFF83F0" w14:textId="77777777" w:rsidR="005B7AF0" w:rsidRPr="000D22A1" w:rsidRDefault="005B7AF0" w:rsidP="0006676B">
            <w:pPr>
              <w:pStyle w:val="Tabletext"/>
              <w:rPr>
                <w:lang w:eastAsia="ja-JP" w:bidi="he-IL"/>
              </w:rPr>
            </w:pPr>
            <w:r w:rsidRPr="000D22A1">
              <w:rPr>
                <w:lang w:eastAsia="ja-JP" w:bidi="he-IL"/>
              </w:rPr>
              <w:t xml:space="preserve">~5 380 km (normal gauge) </w:t>
            </w:r>
          </w:p>
        </w:tc>
        <w:tc>
          <w:tcPr>
            <w:tcW w:w="0" w:type="auto"/>
            <w:hideMark/>
          </w:tcPr>
          <w:p w14:paraId="7775610E" w14:textId="77777777" w:rsidR="005B7AF0" w:rsidRPr="000D22A1" w:rsidRDefault="005B7AF0" w:rsidP="0006676B">
            <w:pPr>
              <w:pStyle w:val="Tabletext"/>
              <w:rPr>
                <w:lang w:eastAsia="ja-JP" w:bidi="he-IL"/>
              </w:rPr>
            </w:pPr>
            <w:r w:rsidRPr="000D22A1">
              <w:rPr>
                <w:lang w:eastAsia="ja-JP" w:bidi="he-IL"/>
              </w:rPr>
              <w:t xml:space="preserve">SBB ~2 050 km </w:t>
            </w:r>
            <w:r w:rsidRPr="000D22A1">
              <w:rPr>
                <w:lang w:eastAsia="ja-JP" w:bidi="he-IL"/>
              </w:rPr>
              <w:br/>
              <w:t xml:space="preserve">SBB including other companies ~2 280 km </w:t>
            </w:r>
          </w:p>
        </w:tc>
        <w:tc>
          <w:tcPr>
            <w:tcW w:w="0" w:type="auto"/>
            <w:hideMark/>
          </w:tcPr>
          <w:p w14:paraId="6D19523D" w14:textId="77777777" w:rsidR="005B7AF0" w:rsidRPr="000D22A1" w:rsidRDefault="005B7AF0" w:rsidP="0006676B">
            <w:pPr>
              <w:pStyle w:val="Tabletext"/>
              <w:rPr>
                <w:lang w:eastAsia="ja-JP" w:bidi="he-IL"/>
              </w:rPr>
            </w:pPr>
            <w:r w:rsidRPr="000D22A1">
              <w:rPr>
                <w:lang w:eastAsia="ja-JP" w:bidi="he-IL"/>
              </w:rPr>
              <w:t xml:space="preserve">SBB ~2 800 km </w:t>
            </w:r>
            <w:r w:rsidRPr="000D22A1">
              <w:rPr>
                <w:lang w:eastAsia="ja-JP" w:bidi="he-IL"/>
              </w:rPr>
              <w:br/>
              <w:t xml:space="preserve">SBB including other companies ~3 100 km </w:t>
            </w:r>
          </w:p>
        </w:tc>
        <w:tc>
          <w:tcPr>
            <w:tcW w:w="0" w:type="auto"/>
            <w:hideMark/>
          </w:tcPr>
          <w:p w14:paraId="7F74ED9C" w14:textId="77777777" w:rsidR="005B7AF0" w:rsidRPr="000D22A1" w:rsidRDefault="005B7AF0" w:rsidP="0006676B">
            <w:pPr>
              <w:pStyle w:val="Tabletext"/>
              <w:rPr>
                <w:lang w:eastAsia="ja-JP" w:bidi="he-IL"/>
              </w:rPr>
            </w:pPr>
            <w:r w:rsidRPr="000D22A1">
              <w:rPr>
                <w:lang w:eastAsia="ja-JP" w:bidi="he-IL"/>
              </w:rPr>
              <w:t xml:space="preserve">SBB ~650 (planed 840 more) </w:t>
            </w:r>
            <w:r w:rsidRPr="000D22A1">
              <w:rPr>
                <w:lang w:eastAsia="ja-JP" w:bidi="he-IL"/>
              </w:rPr>
              <w:br/>
              <w:t xml:space="preserve">SBB including other companies ~700 (planed 900 more) </w:t>
            </w:r>
          </w:p>
        </w:tc>
      </w:tr>
      <w:tr w:rsidR="005B7AF0" w:rsidRPr="000D22A1" w14:paraId="4C74AFDD" w14:textId="77777777" w:rsidTr="00F94A73">
        <w:trPr>
          <w:jc w:val="center"/>
        </w:trPr>
        <w:tc>
          <w:tcPr>
            <w:tcW w:w="0" w:type="auto"/>
            <w:hideMark/>
          </w:tcPr>
          <w:p w14:paraId="164419EF" w14:textId="77777777" w:rsidR="005B7AF0" w:rsidRPr="000D22A1" w:rsidRDefault="005B7AF0" w:rsidP="0006676B">
            <w:pPr>
              <w:pStyle w:val="Tabletext"/>
              <w:rPr>
                <w:lang w:eastAsia="ja-JP" w:bidi="he-IL"/>
              </w:rPr>
            </w:pPr>
            <w:r w:rsidRPr="000D22A1">
              <w:rPr>
                <w:lang w:eastAsia="ja-JP" w:bidi="he-IL"/>
              </w:rPr>
              <w:t>United Kingdom</w:t>
            </w:r>
          </w:p>
        </w:tc>
        <w:tc>
          <w:tcPr>
            <w:tcW w:w="0" w:type="auto"/>
            <w:hideMark/>
          </w:tcPr>
          <w:p w14:paraId="4DA3B326" w14:textId="77777777" w:rsidR="005B7AF0" w:rsidRPr="000D22A1" w:rsidRDefault="005B7AF0" w:rsidP="0006676B">
            <w:pPr>
              <w:pStyle w:val="Tabletext"/>
              <w:rPr>
                <w:lang w:eastAsia="ja-JP" w:bidi="he-IL"/>
              </w:rPr>
            </w:pPr>
            <w:r w:rsidRPr="000D22A1">
              <w:rPr>
                <w:lang w:eastAsia="ja-JP" w:bidi="he-IL"/>
              </w:rPr>
              <w:t xml:space="preserve">15 500km </w:t>
            </w:r>
          </w:p>
        </w:tc>
        <w:tc>
          <w:tcPr>
            <w:tcW w:w="0" w:type="auto"/>
            <w:hideMark/>
          </w:tcPr>
          <w:p w14:paraId="1C1CA408" w14:textId="77777777" w:rsidR="005B7AF0" w:rsidRPr="000D22A1" w:rsidRDefault="005B7AF0" w:rsidP="0006676B">
            <w:pPr>
              <w:pStyle w:val="Tabletext"/>
              <w:rPr>
                <w:lang w:eastAsia="ja-JP" w:bidi="he-IL"/>
              </w:rPr>
            </w:pPr>
            <w:r w:rsidRPr="000D22A1">
              <w:rPr>
                <w:lang w:eastAsia="ja-JP" w:bidi="he-IL"/>
              </w:rPr>
              <w:t xml:space="preserve">15 108 km </w:t>
            </w:r>
          </w:p>
        </w:tc>
        <w:tc>
          <w:tcPr>
            <w:tcW w:w="0" w:type="auto"/>
            <w:hideMark/>
          </w:tcPr>
          <w:p w14:paraId="11CD779D" w14:textId="3B86D31B" w:rsidR="005B7AF0" w:rsidRPr="000D22A1" w:rsidRDefault="005B7AF0" w:rsidP="0006676B">
            <w:pPr>
              <w:pStyle w:val="Tabletext"/>
              <w:rPr>
                <w:lang w:eastAsia="ja-JP" w:bidi="he-IL"/>
              </w:rPr>
            </w:pPr>
            <w:r w:rsidRPr="000D22A1">
              <w:rPr>
                <w:lang w:eastAsia="ja-JP" w:bidi="he-IL"/>
              </w:rPr>
              <w:t>All Network Rail controlled infrastructure has been fitted with GSM-R, with the exception of a few remote line</w:t>
            </w:r>
            <w:r w:rsidR="0006676B">
              <w:rPr>
                <w:lang w:eastAsia="ja-JP" w:bidi="he-IL"/>
              </w:rPr>
              <w:t>s, where no fitment plans exist</w:t>
            </w:r>
          </w:p>
        </w:tc>
        <w:tc>
          <w:tcPr>
            <w:tcW w:w="0" w:type="auto"/>
            <w:hideMark/>
          </w:tcPr>
          <w:p w14:paraId="12727810" w14:textId="77777777" w:rsidR="005B7AF0" w:rsidRPr="000D22A1" w:rsidRDefault="005B7AF0" w:rsidP="0006676B">
            <w:pPr>
              <w:pStyle w:val="Tabletext"/>
              <w:rPr>
                <w:lang w:eastAsia="ja-JP" w:bidi="he-IL"/>
              </w:rPr>
            </w:pPr>
            <w:r w:rsidRPr="000D22A1">
              <w:rPr>
                <w:lang w:eastAsia="ja-JP" w:bidi="he-IL"/>
              </w:rPr>
              <w:t xml:space="preserve">3 053 cells / 2 427 sites </w:t>
            </w:r>
          </w:p>
        </w:tc>
      </w:tr>
    </w:tbl>
    <w:p w14:paraId="338B9803" w14:textId="2AB2CC97" w:rsidR="005B7AF0" w:rsidRDefault="00E558C3" w:rsidP="0006676B">
      <w:pPr>
        <w:pStyle w:val="Heading2"/>
      </w:pPr>
      <w:bookmarkStart w:id="422" w:name="_Toc498940020"/>
      <w:r>
        <w:t>A6.</w:t>
      </w:r>
      <w:r w:rsidR="005B7AF0">
        <w:t>2</w:t>
      </w:r>
      <w:r w:rsidR="005B7AF0">
        <w:tab/>
        <w:t>Train positioning information</w:t>
      </w:r>
      <w:bookmarkEnd w:id="422"/>
    </w:p>
    <w:p w14:paraId="0D53860E" w14:textId="77777777" w:rsidR="005B7AF0" w:rsidRDefault="005B7AF0" w:rsidP="005B7AF0">
      <w:pPr>
        <w:rPr>
          <w:lang w:eastAsia="ja-JP" w:bidi="he-IL"/>
        </w:rPr>
      </w:pPr>
      <w:r>
        <w:rPr>
          <w:lang w:eastAsia="ja-JP" w:bidi="he-IL"/>
        </w:rPr>
        <w:t xml:space="preserve">The </w:t>
      </w:r>
      <w:hyperlink r:id="rId116" w:history="1">
        <w:r>
          <w:rPr>
            <w:rStyle w:val="Hyperlink"/>
            <w:lang w:eastAsia="ja-JP" w:bidi="he-IL"/>
          </w:rPr>
          <w:t>ERC Recommendation 70-03 Annex 4</w:t>
        </w:r>
      </w:hyperlink>
      <w:r>
        <w:rPr>
          <w:lang w:eastAsia="ja-JP" w:bidi="he-IL"/>
        </w:rPr>
        <w:t xml:space="preserve"> for railway applications includes entries for:</w:t>
      </w:r>
    </w:p>
    <w:p w14:paraId="584A8E31" w14:textId="77777777" w:rsidR="005B7AF0" w:rsidRDefault="005B7AF0" w:rsidP="005B7AF0">
      <w:pPr>
        <w:pStyle w:val="enumlev1"/>
        <w:rPr>
          <w:szCs w:val="24"/>
        </w:rPr>
      </w:pPr>
      <w:r>
        <w:t>–</w:t>
      </w:r>
      <w:r>
        <w:tab/>
      </w:r>
      <w:r>
        <w:rPr>
          <w:szCs w:val="24"/>
        </w:rPr>
        <w:t>Balise uplink (ground to train) systems including Eurobalise;</w:t>
      </w:r>
    </w:p>
    <w:p w14:paraId="3F3DD61A" w14:textId="77777777" w:rsidR="005B7AF0" w:rsidRDefault="005B7AF0" w:rsidP="005B7AF0">
      <w:pPr>
        <w:pStyle w:val="enumlev1"/>
        <w:rPr>
          <w:szCs w:val="24"/>
        </w:rPr>
      </w:pPr>
      <w:r>
        <w:t>–</w:t>
      </w:r>
      <w:r>
        <w:tab/>
      </w:r>
      <w:r>
        <w:rPr>
          <w:szCs w:val="24"/>
        </w:rPr>
        <w:t>Loop uplink (ground to train) systems including Euroloop;</w:t>
      </w:r>
    </w:p>
    <w:p w14:paraId="424B774A" w14:textId="77777777" w:rsidR="005B7AF0" w:rsidRDefault="005B7AF0" w:rsidP="005B7AF0">
      <w:pPr>
        <w:pStyle w:val="enumlev1"/>
        <w:rPr>
          <w:szCs w:val="24"/>
        </w:rPr>
      </w:pPr>
      <w:r>
        <w:t>–</w:t>
      </w:r>
      <w:r>
        <w:tab/>
      </w:r>
      <w:r>
        <w:rPr>
          <w:szCs w:val="24"/>
        </w:rPr>
        <w:t>Balise telepowering and downlink (train to ground) systems including Eurobalise and activation of the Loop / Euroloop;</w:t>
      </w:r>
    </w:p>
    <w:p w14:paraId="642C3589" w14:textId="77777777" w:rsidR="005B7AF0" w:rsidRDefault="005B7AF0" w:rsidP="005B7AF0">
      <w:pPr>
        <w:pStyle w:val="enumlev1"/>
        <w:rPr>
          <w:szCs w:val="24"/>
        </w:rPr>
      </w:pPr>
      <w:r>
        <w:t>–</w:t>
      </w:r>
      <w:r>
        <w:tab/>
      </w:r>
      <w:r>
        <w:rPr>
          <w:szCs w:val="24"/>
        </w:rPr>
        <w:t>Obstruction/vehicle detection via radar sensor at railway level crossings.</w:t>
      </w:r>
    </w:p>
    <w:p w14:paraId="0F0EB8F1" w14:textId="77777777" w:rsidR="005B7AF0" w:rsidRDefault="005B7AF0" w:rsidP="005B7AF0">
      <w:pPr>
        <w:rPr>
          <w:lang w:eastAsia="ja-JP" w:bidi="he-IL"/>
        </w:rPr>
      </w:pPr>
      <w:r>
        <w:rPr>
          <w:lang w:eastAsia="ja-JP" w:bidi="he-IL"/>
        </w:rPr>
        <w:t xml:space="preserve">The applicable </w:t>
      </w:r>
      <w:hyperlink r:id="rId117" w:history="1">
        <w:r>
          <w:rPr>
            <w:rStyle w:val="Hyperlink"/>
            <w:lang w:eastAsia="ja-JP" w:bidi="he-IL"/>
          </w:rPr>
          <w:t>national implementation status</w:t>
        </w:r>
      </w:hyperlink>
      <w:r>
        <w:rPr>
          <w:lang w:eastAsia="ja-JP" w:bidi="he-IL"/>
        </w:rPr>
        <w:t xml:space="preserve"> is also included in the ECO Frequency Information System (</w:t>
      </w:r>
      <w:hyperlink r:id="rId118" w:history="1">
        <w:r>
          <w:rPr>
            <w:rStyle w:val="Hyperlink"/>
            <w:lang w:eastAsia="ja-JP" w:bidi="he-IL"/>
          </w:rPr>
          <w:t>EFIS</w:t>
        </w:r>
      </w:hyperlink>
      <w:r>
        <w:rPr>
          <w:lang w:eastAsia="ja-JP" w:bidi="he-IL"/>
        </w:rPr>
        <w:t>).</w:t>
      </w:r>
    </w:p>
    <w:p w14:paraId="42D9A5CE" w14:textId="3A02BD45" w:rsidR="005B7AF0" w:rsidRDefault="005B7AF0" w:rsidP="005B7AF0">
      <w:pPr>
        <w:rPr>
          <w:lang w:eastAsia="ja-JP" w:bidi="he-IL"/>
        </w:rPr>
      </w:pPr>
      <w:r>
        <w:rPr>
          <w:lang w:eastAsia="ja-JP" w:bidi="he-IL"/>
        </w:rPr>
        <w:t xml:space="preserve">The technical requirements for spectrum use for these applications are also harmonised in the </w:t>
      </w:r>
      <w:hyperlink r:id="rId119" w:history="1">
        <w:r>
          <w:rPr>
            <w:rStyle w:val="Hyperlink"/>
            <w:lang w:eastAsia="ja-JP" w:bidi="he-IL"/>
          </w:rPr>
          <w:t>Commission Implementing Decision 2017/1483/EU</w:t>
        </w:r>
      </w:hyperlink>
      <w:r>
        <w:rPr>
          <w:lang w:eastAsia="ja-JP" w:bidi="he-IL"/>
        </w:rPr>
        <w:t>.</w:t>
      </w:r>
      <w:r w:rsidR="00F044A1">
        <w:rPr>
          <w:lang w:eastAsia="ja-JP" w:bidi="he-IL"/>
        </w:rPr>
        <w:t>]</w:t>
      </w:r>
    </w:p>
    <w:p w14:paraId="1CE8E38D" w14:textId="1A60CB9F" w:rsidR="00F624A2" w:rsidRDefault="00745837" w:rsidP="00F624A2">
      <w:pPr>
        <w:pStyle w:val="AnnexNo"/>
        <w:rPr>
          <w:lang w:eastAsia="zh-CN"/>
        </w:rPr>
      </w:pPr>
      <w:bookmarkStart w:id="423" w:name="_Toc484030102"/>
      <w:r w:rsidRPr="006E7353">
        <w:rPr>
          <w:lang w:eastAsia="zh-CN"/>
        </w:rPr>
        <w:lastRenderedPageBreak/>
        <w:t xml:space="preserve">ANNEX </w:t>
      </w:r>
      <w:r>
        <w:rPr>
          <w:lang w:eastAsia="zh-CN"/>
        </w:rPr>
        <w:t>7</w:t>
      </w:r>
    </w:p>
    <w:p w14:paraId="29A44448" w14:textId="4C788ABB" w:rsidR="005C437A" w:rsidRPr="006E7353" w:rsidRDefault="00F624A2" w:rsidP="00F624A2">
      <w:pPr>
        <w:pStyle w:val="Annextitle"/>
        <w:rPr>
          <w:rFonts w:hint="eastAsia"/>
          <w:lang w:eastAsia="zh-CN"/>
        </w:rPr>
      </w:pPr>
      <w:r w:rsidRPr="006E7353">
        <w:rPr>
          <w:rFonts w:hint="eastAsia"/>
          <w:lang w:eastAsia="zh-CN"/>
        </w:rPr>
        <w:t>Study on spectrum needs of Railway Radiocommunication System between Train and Trackside (RSTT) with respect to the train radio applications</w:t>
      </w:r>
      <w:bookmarkEnd w:id="423"/>
    </w:p>
    <w:p w14:paraId="1DDC47AA" w14:textId="33985EC2" w:rsidR="005C437A" w:rsidRPr="006E7353" w:rsidRDefault="00E558C3" w:rsidP="00BA5925">
      <w:pPr>
        <w:pStyle w:val="Heading2"/>
        <w:rPr>
          <w:lang w:eastAsia="zh-CN"/>
        </w:rPr>
      </w:pPr>
      <w:bookmarkStart w:id="424" w:name="_Toc451778074"/>
      <w:bookmarkStart w:id="425" w:name="_Toc482345237"/>
      <w:bookmarkStart w:id="426" w:name="_Toc484030103"/>
      <w:bookmarkStart w:id="427" w:name="_Toc498940021"/>
      <w:r>
        <w:rPr>
          <w:lang w:eastAsia="zh-CN"/>
        </w:rPr>
        <w:t>A7.</w:t>
      </w:r>
      <w:r w:rsidR="005C437A" w:rsidRPr="006E7353">
        <w:rPr>
          <w:lang w:eastAsia="zh-CN"/>
        </w:rPr>
        <w:t>1</w:t>
      </w:r>
      <w:r w:rsidR="005C437A" w:rsidRPr="006E7353">
        <w:rPr>
          <w:lang w:eastAsia="zh-CN"/>
        </w:rPr>
        <w:tab/>
        <w:t>Introduction</w:t>
      </w:r>
      <w:bookmarkEnd w:id="424"/>
      <w:bookmarkEnd w:id="425"/>
      <w:bookmarkEnd w:id="426"/>
      <w:bookmarkEnd w:id="427"/>
    </w:p>
    <w:p w14:paraId="26B5FF81" w14:textId="06D2C659" w:rsidR="005C437A" w:rsidRPr="006E7353" w:rsidRDefault="005C437A" w:rsidP="0006676B">
      <w:pPr>
        <w:rPr>
          <w:lang w:eastAsia="zh-CN"/>
        </w:rPr>
      </w:pPr>
      <w:r w:rsidRPr="006E7353">
        <w:t>With the development of RSTT, it is expected that a future integrated system itself will bear most of the four main applications of RSTT.</w:t>
      </w:r>
      <w:r w:rsidRPr="006E7353">
        <w:rPr>
          <w:lang w:eastAsia="zh-CN"/>
        </w:rPr>
        <w:t xml:space="preserve"> </w:t>
      </w:r>
      <w:r w:rsidRPr="006E7353">
        <w:t>At present, some organizations and research institutions in China are carry</w:t>
      </w:r>
      <w:r w:rsidR="0006676B">
        <w:t>ing out studies on future RSTT.</w:t>
      </w:r>
    </w:p>
    <w:p w14:paraId="2F17BAED" w14:textId="6C48C5E0" w:rsidR="005C437A" w:rsidRPr="006E7353" w:rsidRDefault="005C437A" w:rsidP="0006676B">
      <w:pPr>
        <w:rPr>
          <w:lang w:eastAsia="zh-CN"/>
        </w:rPr>
      </w:pPr>
      <w:r w:rsidRPr="006E7353">
        <w:t>This study focuses on the spectrum needs of RSTT with respect to train radio application</w:t>
      </w:r>
      <w:r w:rsidRPr="006E7353" w:rsidDel="00CF2C41">
        <w:t xml:space="preserve"> </w:t>
      </w:r>
      <w:r w:rsidRPr="006E7353">
        <w:t xml:space="preserve">towards 2020 in a real deployment scenario, XIN FENG ZHEN area, which is located in Xi’an, China. It is a typical train operating area, which covers the </w:t>
      </w:r>
      <w:r w:rsidRPr="006E7353">
        <w:rPr>
          <w:lang w:eastAsia="zh-CN"/>
        </w:rPr>
        <w:t>4 working</w:t>
      </w:r>
      <w:r w:rsidRPr="006E7353">
        <w:t xml:space="preserve"> scenario</w:t>
      </w:r>
      <w:r w:rsidRPr="006E7353">
        <w:rPr>
          <w:lang w:eastAsia="zh-CN"/>
        </w:rPr>
        <w:t xml:space="preserve">s </w:t>
      </w:r>
      <w:r w:rsidRPr="006E7353">
        <w:t xml:space="preserve">defined in </w:t>
      </w:r>
      <w:r w:rsidRPr="006E7353">
        <w:rPr>
          <w:lang w:eastAsia="zh-CN"/>
        </w:rPr>
        <w:t>this Report</w:t>
      </w:r>
      <w:r w:rsidRPr="006E7353">
        <w:t xml:space="preserve">, </w:t>
      </w:r>
      <w:r w:rsidRPr="006E7353">
        <w:rPr>
          <w:lang w:eastAsia="zh-CN"/>
        </w:rPr>
        <w:t xml:space="preserve">i.e. </w:t>
      </w:r>
      <w:r w:rsidRPr="006E7353">
        <w:t xml:space="preserve">shunting yard, line, station and maintenance base. This study is based on the spectrum calculation methodology introduced by Recommendation ITU-R </w:t>
      </w:r>
      <w:hyperlink r:id="rId120" w:history="1">
        <w:r w:rsidRPr="006E7353">
          <w:t>M.1768-1</w:t>
        </w:r>
      </w:hyperlink>
      <w:r w:rsidR="0006676B">
        <w:t>.</w:t>
      </w:r>
    </w:p>
    <w:p w14:paraId="3C6ADF61" w14:textId="50C8C89C" w:rsidR="005C437A" w:rsidRPr="006E7353" w:rsidRDefault="00E558C3" w:rsidP="00BA5925">
      <w:pPr>
        <w:pStyle w:val="Heading2"/>
        <w:rPr>
          <w:lang w:eastAsia="zh-CN"/>
        </w:rPr>
      </w:pPr>
      <w:bookmarkStart w:id="428" w:name="_Toc482345238"/>
      <w:bookmarkStart w:id="429" w:name="_Toc484030104"/>
      <w:bookmarkStart w:id="430" w:name="_Toc498940022"/>
      <w:bookmarkStart w:id="431" w:name="_Toc451778076"/>
      <w:r>
        <w:rPr>
          <w:lang w:eastAsia="zh-CN"/>
        </w:rPr>
        <w:t>A7.</w:t>
      </w:r>
      <w:r w:rsidR="005C437A" w:rsidRPr="006E7353">
        <w:rPr>
          <w:lang w:eastAsia="zh-CN"/>
        </w:rPr>
        <w:t>2</w:t>
      </w:r>
      <w:r w:rsidR="005C437A" w:rsidRPr="006E7353">
        <w:rPr>
          <w:lang w:eastAsia="zh-CN"/>
        </w:rPr>
        <w:tab/>
        <w:t>The development of RSTT in China</w:t>
      </w:r>
      <w:bookmarkEnd w:id="428"/>
      <w:bookmarkEnd w:id="429"/>
      <w:bookmarkEnd w:id="430"/>
      <w:r w:rsidR="005C437A" w:rsidRPr="006E7353">
        <w:rPr>
          <w:lang w:eastAsia="zh-CN"/>
        </w:rPr>
        <w:t xml:space="preserve"> </w:t>
      </w:r>
    </w:p>
    <w:p w14:paraId="6B085870" w14:textId="1096444E" w:rsidR="005C437A" w:rsidRPr="006E7353" w:rsidRDefault="005C437A" w:rsidP="0006676B">
      <w:r w:rsidRPr="006E7353">
        <w:t xml:space="preserve">In China, GSM-R system (900 MHz) and wireless train dispatching system (450 MHz) provide most of the RSTT functions. GSM-R has been deployed for all high-speed line and some of the common speed lines. By the end of 2016, GSM-R had been operated for about 40,000 km of high-speed lines, which account for 35.8% of total railway mileage (124,000 km). Besides, 450 MHz wireless train dispatching system had been deployed over 80, 000 kilometres common speed lines in China. Figure </w:t>
      </w:r>
      <w:r w:rsidR="00144EBB">
        <w:rPr>
          <w:lang w:eastAsia="zh-CN"/>
        </w:rPr>
        <w:t>A7</w:t>
      </w:r>
      <w:r w:rsidR="00E21CCF">
        <w:rPr>
          <w:lang w:eastAsia="zh-CN"/>
        </w:rPr>
        <w:t>.1</w:t>
      </w:r>
      <w:r w:rsidRPr="006E7353">
        <w:rPr>
          <w:lang w:eastAsia="zh-CN"/>
        </w:rPr>
        <w:t>-</w:t>
      </w:r>
      <w:r w:rsidRPr="006E7353">
        <w:t xml:space="preserve">1 shows the development of railway mileage and transportation from 2003 to 2016. Figure </w:t>
      </w:r>
      <w:r w:rsidR="00144EBB">
        <w:rPr>
          <w:lang w:eastAsia="zh-CN"/>
        </w:rPr>
        <w:t>A7</w:t>
      </w:r>
      <w:r w:rsidR="00E21CCF">
        <w:rPr>
          <w:lang w:eastAsia="zh-CN"/>
        </w:rPr>
        <w:t>.1</w:t>
      </w:r>
      <w:r w:rsidRPr="006E7353">
        <w:rPr>
          <w:lang w:eastAsia="zh-CN"/>
        </w:rPr>
        <w:t>-2</w:t>
      </w:r>
      <w:r w:rsidRPr="006E7353">
        <w:t xml:space="preserve"> shows the growth of high-speed railway mileage in China from 2013 to 2016.</w:t>
      </w:r>
    </w:p>
    <w:p w14:paraId="3A35B67A" w14:textId="6FC70F6B" w:rsidR="005C437A" w:rsidRPr="00B86FEA" w:rsidRDefault="005C437A" w:rsidP="0006676B">
      <w:pPr>
        <w:pStyle w:val="FigureNo"/>
      </w:pPr>
      <w:r w:rsidRPr="00B86FEA">
        <w:t xml:space="preserve">Figure </w:t>
      </w:r>
      <w:r w:rsidR="00144EBB">
        <w:t>A7</w:t>
      </w:r>
      <w:r w:rsidR="00E21CCF">
        <w:t>.1</w:t>
      </w:r>
      <w:r w:rsidR="0006676B">
        <w:t>-1</w:t>
      </w:r>
    </w:p>
    <w:p w14:paraId="39A62E7A" w14:textId="77777777" w:rsidR="005C437A" w:rsidRPr="00DC354C" w:rsidRDefault="005C437A" w:rsidP="00DF2828">
      <w:pPr>
        <w:pStyle w:val="Figuretitle"/>
        <w:rPr>
          <w:rFonts w:hint="eastAsia"/>
        </w:rPr>
      </w:pPr>
      <w:r w:rsidRPr="00DC354C">
        <w:t>Railway mileage and transportation (2003~2016)</w:t>
      </w:r>
    </w:p>
    <w:p w14:paraId="3751D517" w14:textId="77777777" w:rsidR="005C437A" w:rsidRPr="006E7353" w:rsidRDefault="005C437A" w:rsidP="00B00C6A">
      <w:pPr>
        <w:pStyle w:val="Figure"/>
      </w:pPr>
      <w:r w:rsidRPr="006E7353">
        <w:rPr>
          <w:noProof/>
          <w:lang w:val="en-US" w:eastAsia="en-US"/>
        </w:rPr>
        <w:drawing>
          <wp:inline distT="0" distB="0" distL="0" distR="0" wp14:anchorId="1C23FE9C" wp14:editId="2BEB610B">
            <wp:extent cx="2168209" cy="2941681"/>
            <wp:effectExtent l="0" t="0" r="381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70584" cy="2944903"/>
                    </a:xfrm>
                    <a:prstGeom prst="rect">
                      <a:avLst/>
                    </a:prstGeom>
                    <a:noFill/>
                  </pic:spPr>
                </pic:pic>
              </a:graphicData>
            </a:graphic>
          </wp:inline>
        </w:drawing>
      </w:r>
      <w:r w:rsidRPr="006E7353">
        <w:rPr>
          <w:noProof/>
          <w:bdr w:val="single" w:sz="4" w:space="0" w:color="auto"/>
          <w:lang w:val="en-US" w:eastAsia="en-US"/>
        </w:rPr>
        <w:drawing>
          <wp:inline distT="0" distB="0" distL="0" distR="0" wp14:anchorId="7FF6A993" wp14:editId="34D470A7">
            <wp:extent cx="2224274" cy="2951747"/>
            <wp:effectExtent l="0" t="0" r="5080" b="127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24195" cy="2951642"/>
                    </a:xfrm>
                    <a:prstGeom prst="rect">
                      <a:avLst/>
                    </a:prstGeom>
                    <a:noFill/>
                  </pic:spPr>
                </pic:pic>
              </a:graphicData>
            </a:graphic>
          </wp:inline>
        </w:drawing>
      </w:r>
    </w:p>
    <w:p w14:paraId="596893DE" w14:textId="42A766B8" w:rsidR="005C437A" w:rsidRPr="00B86FEA" w:rsidRDefault="005C437A" w:rsidP="0006676B">
      <w:pPr>
        <w:pStyle w:val="FigureNo"/>
      </w:pPr>
      <w:r w:rsidRPr="00B86FEA">
        <w:lastRenderedPageBreak/>
        <w:t xml:space="preserve">Figure </w:t>
      </w:r>
      <w:r w:rsidR="00144EBB">
        <w:t>A7</w:t>
      </w:r>
      <w:r w:rsidR="00E21CCF">
        <w:t>.1</w:t>
      </w:r>
      <w:r w:rsidRPr="00B86FEA">
        <w:t>-2</w:t>
      </w:r>
    </w:p>
    <w:p w14:paraId="1BFD948D" w14:textId="77777777" w:rsidR="005C437A" w:rsidRPr="00DC354C" w:rsidRDefault="005C437A" w:rsidP="00DF2828">
      <w:pPr>
        <w:pStyle w:val="Figuretitle"/>
        <w:rPr>
          <w:rFonts w:hint="eastAsia"/>
        </w:rPr>
      </w:pPr>
      <w:r w:rsidRPr="00DC354C">
        <w:t>Length of high-speed railway mileage in China (2013~2016)</w:t>
      </w:r>
    </w:p>
    <w:p w14:paraId="6A38A416" w14:textId="77777777" w:rsidR="005C437A" w:rsidRPr="006E7353" w:rsidRDefault="005C437A" w:rsidP="00B00C6A">
      <w:pPr>
        <w:pStyle w:val="Figure"/>
      </w:pPr>
      <w:r w:rsidRPr="006E7353">
        <w:rPr>
          <w:noProof/>
          <w:bdr w:val="single" w:sz="4" w:space="0" w:color="auto"/>
          <w:lang w:val="en-US" w:eastAsia="en-US"/>
        </w:rPr>
        <w:drawing>
          <wp:inline distT="0" distB="0" distL="0" distR="0" wp14:anchorId="54F28112" wp14:editId="764E7789">
            <wp:extent cx="2934294" cy="2630389"/>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932605" cy="2628875"/>
                    </a:xfrm>
                    <a:prstGeom prst="rect">
                      <a:avLst/>
                    </a:prstGeom>
                    <a:noFill/>
                  </pic:spPr>
                </pic:pic>
              </a:graphicData>
            </a:graphic>
          </wp:inline>
        </w:drawing>
      </w:r>
    </w:p>
    <w:p w14:paraId="19FBC90B" w14:textId="655A5FC5" w:rsidR="005C437A" w:rsidRPr="006E7353" w:rsidRDefault="005C437A" w:rsidP="0006676B">
      <w:pPr>
        <w:rPr>
          <w:lang w:eastAsia="zh-CN"/>
        </w:rPr>
      </w:pPr>
      <w:bookmarkStart w:id="432" w:name="OLE_LINK1"/>
      <w:bookmarkStart w:id="433" w:name="OLE_LINK2"/>
      <w:bookmarkStart w:id="434" w:name="OLE_LINK3"/>
      <w:r w:rsidRPr="006E7353">
        <w:t>There is a trend of increasing of the length of railways, the volume of passenger traffic and goods traffic, as well as the length of high-speed railways. China plans to extend the length of railways to 175, 000 kilometres, including 38, 000 kilometres high-speed railways (account for 21.7%) by 2025.</w:t>
      </w:r>
      <w:r w:rsidR="00BC7E7A">
        <w:t xml:space="preserve"> </w:t>
      </w:r>
      <w:r w:rsidRPr="006E7353">
        <w:rPr>
          <w:lang w:eastAsia="zh-CN"/>
        </w:rPr>
        <w:t xml:space="preserve">According to China </w:t>
      </w:r>
      <w:hyperlink r:id="rId124" w:history="1">
        <w:r w:rsidRPr="006E7353">
          <w:rPr>
            <w:rStyle w:val="Hyperlink"/>
            <w:szCs w:val="24"/>
            <w:lang w:eastAsia="zh-CN"/>
          </w:rPr>
          <w:t>railway’s medium and long-term development plan</w:t>
        </w:r>
      </w:hyperlink>
      <w:r w:rsidRPr="006E7353">
        <w:rPr>
          <w:lang w:eastAsia="zh-CN"/>
        </w:rPr>
        <w:t>, the railway traffic would strongly increase approximately from 2020. In order to meet the increased railway service requirements, China Railway Corporation (CRC) has proposed the evolution of future RSTT, which is a FDD LTE-based system. Currently, CRC is planning to carry out a field trial of LTE-based RSTT in 2018. The test will be conducted on a high-speed line, from BEIJING to SHENYANG, and the system under test will be operated at 450 MHz frequency band (i.e., LTE band 31).</w:t>
      </w:r>
      <w:bookmarkEnd w:id="432"/>
      <w:bookmarkEnd w:id="433"/>
      <w:bookmarkEnd w:id="434"/>
    </w:p>
    <w:p w14:paraId="6B5C77CC" w14:textId="17845DF4" w:rsidR="005C437A" w:rsidRPr="006E7353" w:rsidRDefault="005C437A" w:rsidP="0006676B">
      <w:pPr>
        <w:rPr>
          <w:lang w:eastAsia="zh-CN"/>
        </w:rPr>
      </w:pPr>
      <w:r w:rsidRPr="006E7353">
        <w:rPr>
          <w:lang w:eastAsia="zh-CN"/>
        </w:rPr>
        <w:t>I</w:t>
      </w:r>
      <w:r w:rsidRPr="006E7353">
        <w:t>n order to</w:t>
      </w:r>
      <w:r w:rsidRPr="006E7353">
        <w:rPr>
          <w:lang w:eastAsia="zh-CN"/>
        </w:rPr>
        <w:t xml:space="preserve"> </w:t>
      </w:r>
      <w:r w:rsidRPr="006E7353">
        <w:t>provide improved railway traffic control, passenger safety and improved security for train operations</w:t>
      </w:r>
      <w:r w:rsidRPr="006E7353">
        <w:rPr>
          <w:lang w:eastAsia="zh-CN"/>
        </w:rPr>
        <w:t xml:space="preserve"> in future, the functional requirements for future RSTT train radio should be defined to meet the operational needs of the railways, and are applicable for the increased volume of traffic and</w:t>
      </w:r>
      <w:r w:rsidRPr="006E7353">
        <w:t xml:space="preserve"> high-speed railway environment</w:t>
      </w:r>
      <w:r w:rsidRPr="006E7353">
        <w:rPr>
          <w:lang w:eastAsia="zh-CN"/>
        </w:rPr>
        <w:t xml:space="preserve">. Taking into account both UIC FRMCS User Requirements Specification and the future requirement of China railway, China proposes typical functional requirements of train radio application for next generation RSTT (please refer to Table </w:t>
      </w:r>
      <w:r w:rsidR="00144EBB">
        <w:rPr>
          <w:lang w:eastAsia="zh-CN"/>
        </w:rPr>
        <w:t>A7</w:t>
      </w:r>
      <w:r w:rsidRPr="006E7353">
        <w:rPr>
          <w:lang w:eastAsia="zh-CN"/>
        </w:rPr>
        <w:t>-3).</w:t>
      </w:r>
    </w:p>
    <w:p w14:paraId="556CADEA" w14:textId="3BEA2DF7" w:rsidR="005C437A" w:rsidRPr="006E7353" w:rsidRDefault="00E558C3" w:rsidP="00B24BBA">
      <w:pPr>
        <w:pStyle w:val="Heading2"/>
        <w:rPr>
          <w:lang w:eastAsia="zh-CN"/>
        </w:rPr>
      </w:pPr>
      <w:bookmarkStart w:id="435" w:name="_Toc482345242"/>
      <w:bookmarkStart w:id="436" w:name="_Toc484030105"/>
      <w:bookmarkStart w:id="437" w:name="_Toc498940023"/>
      <w:r>
        <w:rPr>
          <w:lang w:eastAsia="zh-CN"/>
        </w:rPr>
        <w:t>A7.</w:t>
      </w:r>
      <w:r w:rsidR="005C437A" w:rsidRPr="006E7353">
        <w:rPr>
          <w:lang w:eastAsia="zh-CN"/>
        </w:rPr>
        <w:t>3</w:t>
      </w:r>
      <w:r w:rsidR="005C437A" w:rsidRPr="006E7353">
        <w:rPr>
          <w:lang w:eastAsia="zh-CN"/>
        </w:rPr>
        <w:tab/>
        <w:t>Study on the Spectrum needs of RSTT</w:t>
      </w:r>
      <w:bookmarkEnd w:id="431"/>
      <w:bookmarkEnd w:id="435"/>
      <w:bookmarkEnd w:id="436"/>
      <w:bookmarkEnd w:id="437"/>
    </w:p>
    <w:p w14:paraId="4558DDEC" w14:textId="6418D13A" w:rsidR="005C437A" w:rsidRPr="006E7353" w:rsidRDefault="00E558C3" w:rsidP="00B24BBA">
      <w:pPr>
        <w:pStyle w:val="Heading3"/>
      </w:pPr>
      <w:bookmarkStart w:id="438" w:name="_Toc451778077"/>
      <w:bookmarkStart w:id="439" w:name="_Toc482345243"/>
      <w:bookmarkStart w:id="440" w:name="_Toc498940024"/>
      <w:r>
        <w:rPr>
          <w:lang w:eastAsia="ja-JP" w:bidi="he-IL"/>
        </w:rPr>
        <w:t>A7.</w:t>
      </w:r>
      <w:r w:rsidR="005C437A" w:rsidRPr="006E7353">
        <w:rPr>
          <w:lang w:eastAsia="ja-JP" w:bidi="he-IL"/>
        </w:rPr>
        <w:t>3.1</w:t>
      </w:r>
      <w:r w:rsidR="005C437A" w:rsidRPr="006E7353">
        <w:rPr>
          <w:lang w:eastAsia="ja-JP" w:bidi="he-IL"/>
        </w:rPr>
        <w:tab/>
      </w:r>
      <w:bookmarkEnd w:id="438"/>
      <w:r w:rsidR="005C437A" w:rsidRPr="006E7353">
        <w:rPr>
          <w:lang w:eastAsia="ja-JP" w:bidi="he-IL"/>
        </w:rPr>
        <w:t>Methodology overview</w:t>
      </w:r>
      <w:bookmarkEnd w:id="439"/>
      <w:bookmarkEnd w:id="440"/>
    </w:p>
    <w:p w14:paraId="7D46807F" w14:textId="57E3588E" w:rsidR="005C437A" w:rsidRPr="006E7353" w:rsidRDefault="005C437A" w:rsidP="0006676B">
      <w:pPr>
        <w:rPr>
          <w:lang w:eastAsia="zh-CN"/>
        </w:rPr>
      </w:pPr>
      <w:r w:rsidRPr="006E7353">
        <w:t>In considering the evaluation of RSTT would be a LTE-based system. This study adopts ITU-R M.1768</w:t>
      </w:r>
      <w:r w:rsidRPr="006E7353">
        <w:rPr>
          <w:lang w:eastAsia="zh-CN"/>
        </w:rPr>
        <w:t>-</w:t>
      </w:r>
      <w:r w:rsidRPr="006E7353">
        <w:t>1 Recommendation to estimate the spectrum needs of train radio application for future RSTT</w:t>
      </w:r>
      <w:r w:rsidRPr="006E7353">
        <w:rPr>
          <w:rStyle w:val="FootnoteReference"/>
        </w:rPr>
        <w:footnoteReference w:id="14"/>
      </w:r>
      <w:r w:rsidRPr="006E7353">
        <w:t xml:space="preserve">. In particular, </w:t>
      </w:r>
      <w:r w:rsidRPr="006E7353">
        <w:rPr>
          <w:lang w:eastAsia="zh-CN"/>
        </w:rPr>
        <w:t xml:space="preserve">most of the main applications of future RSTT would be realized by an </w:t>
      </w:r>
      <w:r w:rsidRPr="006E7353">
        <w:t xml:space="preserve">integrated </w:t>
      </w:r>
      <w:r w:rsidRPr="006E7353">
        <w:rPr>
          <w:lang w:eastAsia="zh-CN"/>
        </w:rPr>
        <w:t>system in China. T</w:t>
      </w:r>
      <w:r w:rsidRPr="006E7353">
        <w:t xml:space="preserve">his contribution follows the procedures as outlined in ITU-R </w:t>
      </w:r>
      <w:r w:rsidR="0006676B" w:rsidRPr="00E21CCF">
        <w:t>Recommendation</w:t>
      </w:r>
      <w:r w:rsidRPr="006E7353">
        <w:t xml:space="preserve"> </w:t>
      </w:r>
      <w:hyperlink r:id="rId125" w:history="1">
        <w:r w:rsidRPr="0006676B">
          <w:rPr>
            <w:rStyle w:val="Hyperlink"/>
          </w:rPr>
          <w:t>M.1768-1</w:t>
        </w:r>
      </w:hyperlink>
      <w:r w:rsidRPr="006E7353">
        <w:t xml:space="preserve">, and a simplified and abbreviated form has been considered. For </w:t>
      </w:r>
      <w:r w:rsidRPr="006E7353">
        <w:rPr>
          <w:lang w:eastAsia="zh-CN"/>
        </w:rPr>
        <w:t>the voice, data and messaging are implemented using mobile IP services,</w:t>
      </w:r>
      <w:r w:rsidRPr="006E7353">
        <w:t xml:space="preserve"> </w:t>
      </w:r>
      <w:r w:rsidRPr="006E7353">
        <w:rPr>
          <w:rStyle w:val="shorttext"/>
          <w:rFonts w:eastAsia="MS Mincho"/>
        </w:rPr>
        <w:t xml:space="preserve">the </w:t>
      </w:r>
      <w:r w:rsidRPr="006E7353">
        <w:rPr>
          <w:lang w:eastAsia="zh-CN"/>
        </w:rPr>
        <w:t xml:space="preserve">traffic distribution to </w:t>
      </w:r>
      <w:r w:rsidRPr="006E7353">
        <w:rPr>
          <w:lang w:eastAsia="zh-CN"/>
        </w:rPr>
        <w:lastRenderedPageBreak/>
        <w:t xml:space="preserve">different RATGs and </w:t>
      </w:r>
      <w:r w:rsidRPr="006E7353">
        <w:t xml:space="preserve">capacity calculation for circuit switched (e.g., </w:t>
      </w:r>
      <w:r w:rsidRPr="006E7353">
        <w:rPr>
          <w:lang w:eastAsia="ja-JP"/>
        </w:rPr>
        <w:t xml:space="preserve">blocking probability, </w:t>
      </w:r>
      <w:r w:rsidRPr="006E7353">
        <w:t>Poisson process of call arrival rate)</w:t>
      </w:r>
      <w:r w:rsidRPr="006E7353">
        <w:rPr>
          <w:lang w:eastAsia="zh-CN"/>
        </w:rPr>
        <w:t xml:space="preserve"> are not necessary. As a result, the steps 5-7 in generic calculation flow recommended by </w:t>
      </w:r>
      <w:r w:rsidR="0006676B">
        <w:rPr>
          <w:lang w:eastAsia="zh-CN"/>
        </w:rPr>
        <w:t xml:space="preserve">ITU-R Recommendation </w:t>
      </w:r>
      <w:hyperlink r:id="rId126" w:history="1">
        <w:r w:rsidRPr="0006676B">
          <w:rPr>
            <w:rStyle w:val="Hyperlink"/>
            <w:lang w:eastAsia="zh-CN"/>
          </w:rPr>
          <w:t>M.1768</w:t>
        </w:r>
      </w:hyperlink>
      <w:r w:rsidRPr="006E7353">
        <w:rPr>
          <w:lang w:eastAsia="zh-CN"/>
        </w:rPr>
        <w:t xml:space="preserve"> could be omitted in this example, and the spectral efficiency matrix could be assigned for one RATG.</w:t>
      </w:r>
    </w:p>
    <w:p w14:paraId="14BC7935" w14:textId="7FAF1BA3" w:rsidR="005C437A" w:rsidRPr="006E7353" w:rsidRDefault="00E558C3" w:rsidP="00BA5925">
      <w:pPr>
        <w:pStyle w:val="Heading3"/>
        <w:rPr>
          <w:lang w:eastAsia="ja-JP" w:bidi="he-IL"/>
        </w:rPr>
      </w:pPr>
      <w:bookmarkStart w:id="441" w:name="_Toc482345244"/>
      <w:bookmarkStart w:id="442" w:name="_Toc498940025"/>
      <w:r>
        <w:rPr>
          <w:lang w:eastAsia="ja-JP" w:bidi="he-IL"/>
        </w:rPr>
        <w:t>A7.</w:t>
      </w:r>
      <w:r w:rsidR="005C437A" w:rsidRPr="006E7353">
        <w:rPr>
          <w:lang w:eastAsia="ja-JP" w:bidi="he-IL"/>
        </w:rPr>
        <w:t>3.2</w:t>
      </w:r>
      <w:bookmarkEnd w:id="441"/>
      <w:r w:rsidR="005C437A" w:rsidRPr="006E7353">
        <w:rPr>
          <w:lang w:eastAsia="ja-JP" w:bidi="he-IL"/>
        </w:rPr>
        <w:tab/>
        <w:t>Assumptions for the study</w:t>
      </w:r>
      <w:bookmarkEnd w:id="442"/>
    </w:p>
    <w:p w14:paraId="1D829D7A" w14:textId="77777777" w:rsidR="005C437A" w:rsidRPr="006E7353" w:rsidRDefault="005C437A" w:rsidP="0006676B">
      <w:pPr>
        <w:pStyle w:val="enumlev1"/>
      </w:pPr>
      <w:r w:rsidRPr="006E7353">
        <w:t>–</w:t>
      </w:r>
      <w:r w:rsidRPr="006E7353">
        <w:tab/>
        <w:t xml:space="preserve">In this study, </w:t>
      </w:r>
      <w:r w:rsidRPr="0006676B">
        <w:t>the</w:t>
      </w:r>
      <w:r w:rsidRPr="006E7353">
        <w:t xml:space="preserve"> voice, data and messaging are implemented using mobile IP services.</w:t>
      </w:r>
    </w:p>
    <w:p w14:paraId="36E02624" w14:textId="77777777" w:rsidR="005C437A" w:rsidRPr="006E7353" w:rsidRDefault="005C437A" w:rsidP="0006676B">
      <w:pPr>
        <w:pStyle w:val="enumlev1"/>
      </w:pPr>
      <w:r w:rsidRPr="006E7353">
        <w:t>–</w:t>
      </w:r>
      <w:r w:rsidRPr="006E7353">
        <w:tab/>
        <w:t>The present and future use of RSTT applications have been considered.</w:t>
      </w:r>
    </w:p>
    <w:p w14:paraId="5023FE3B" w14:textId="77777777" w:rsidR="005C437A" w:rsidRPr="006E7353" w:rsidRDefault="005C437A" w:rsidP="0006676B">
      <w:pPr>
        <w:pStyle w:val="enumlev1"/>
      </w:pPr>
      <w:r w:rsidRPr="006E7353">
        <w:t>–</w:t>
      </w:r>
      <w:r w:rsidRPr="006E7353">
        <w:tab/>
      </w:r>
      <w:r w:rsidRPr="0006676B">
        <w:t>Aggregated</w:t>
      </w:r>
      <w:r w:rsidRPr="006E7353">
        <w:t xml:space="preserve"> traffic is calculated as a final result in busy hour. </w:t>
      </w:r>
    </w:p>
    <w:p w14:paraId="0FDCFE65" w14:textId="6E15DB5C" w:rsidR="005C437A" w:rsidRPr="006E7353" w:rsidRDefault="005C437A" w:rsidP="0006676B">
      <w:pPr>
        <w:pStyle w:val="enumlev1"/>
      </w:pPr>
      <w:r w:rsidRPr="006E7353">
        <w:t>–</w:t>
      </w:r>
      <w:r w:rsidRPr="006E7353">
        <w:tab/>
        <w:t xml:space="preserve">Traffic classes related to RSTT applications are defined as four different QoS classes from the </w:t>
      </w:r>
      <w:r w:rsidRPr="0006676B">
        <w:t>user’s</w:t>
      </w:r>
      <w:r w:rsidR="00BC7E7A">
        <w:t xml:space="preserve"> </w:t>
      </w:r>
      <w:r w:rsidRPr="006E7353">
        <w:t>perspective: conversational class of service; interactive class of service; streaming class of service and background class of service.</w:t>
      </w:r>
    </w:p>
    <w:p w14:paraId="2C181DD1" w14:textId="77777777" w:rsidR="005C437A" w:rsidRPr="006E7353" w:rsidRDefault="005C437A" w:rsidP="0006676B">
      <w:pPr>
        <w:pStyle w:val="enumlev1"/>
      </w:pPr>
      <w:r w:rsidRPr="006E7353">
        <w:t>–</w:t>
      </w:r>
      <w:r w:rsidRPr="006E7353">
        <w:tab/>
        <w:t>The service usage patterns of the users would not siginificantly change by 2020. Historical traffic statistic data of train radio application could be utilized. In this study, the arrival rate per user (</w:t>
      </w:r>
      <w:r w:rsidRPr="0006676B">
        <w:t>sessions</w:t>
      </w:r>
      <w:r w:rsidRPr="006E7353">
        <w:t>/(s • user)), mean service bit rate (bit/s) and mean session duration (s/session) were obtained from the calling record files.</w:t>
      </w:r>
    </w:p>
    <w:p w14:paraId="343CAC73" w14:textId="77777777" w:rsidR="005C437A" w:rsidRPr="006E7353" w:rsidRDefault="005C437A" w:rsidP="0006676B">
      <w:pPr>
        <w:pStyle w:val="enumlev1"/>
      </w:pPr>
      <w:r w:rsidRPr="006E7353">
        <w:t>–</w:t>
      </w:r>
      <w:r w:rsidRPr="006E7353">
        <w:tab/>
        <w:t>When estimating the spectrum needs, only one cell coverage was considered.</w:t>
      </w:r>
    </w:p>
    <w:p w14:paraId="16B0833C" w14:textId="77777777" w:rsidR="005C437A" w:rsidRPr="006E7353" w:rsidRDefault="005C437A" w:rsidP="0006676B">
      <w:pPr>
        <w:pStyle w:val="enumlev1"/>
      </w:pPr>
      <w:r w:rsidRPr="006E7353">
        <w:t>–</w:t>
      </w:r>
      <w:r w:rsidRPr="006E7353">
        <w:tab/>
        <w:t xml:space="preserve">The frequency range used for spectrum needs estimation of future RSTT train radio is 450 </w:t>
      </w:r>
      <w:r w:rsidRPr="0006676B">
        <w:t>MHz</w:t>
      </w:r>
      <w:r w:rsidRPr="006E7353">
        <w:t xml:space="preserve"> band.</w:t>
      </w:r>
    </w:p>
    <w:p w14:paraId="0CA744E8" w14:textId="324EA69E" w:rsidR="005C437A" w:rsidRPr="006E7353" w:rsidRDefault="00E558C3" w:rsidP="00BA5925">
      <w:pPr>
        <w:pStyle w:val="Heading3"/>
        <w:rPr>
          <w:lang w:eastAsia="ja-JP" w:bidi="he-IL"/>
        </w:rPr>
      </w:pPr>
      <w:bookmarkStart w:id="443" w:name="_Toc482345245"/>
      <w:bookmarkStart w:id="444" w:name="_Toc498940026"/>
      <w:r>
        <w:rPr>
          <w:lang w:eastAsia="ja-JP" w:bidi="he-IL"/>
        </w:rPr>
        <w:t>A7.</w:t>
      </w:r>
      <w:r w:rsidR="005C437A" w:rsidRPr="006E7353">
        <w:rPr>
          <w:lang w:eastAsia="ja-JP" w:bidi="he-IL"/>
        </w:rPr>
        <w:t>3.3</w:t>
      </w:r>
      <w:r w:rsidR="005C437A" w:rsidRPr="006E7353">
        <w:rPr>
          <w:lang w:eastAsia="ja-JP" w:bidi="he-IL"/>
        </w:rPr>
        <w:tab/>
        <w:t>Calculation flow</w:t>
      </w:r>
      <w:bookmarkEnd w:id="443"/>
      <w:bookmarkEnd w:id="444"/>
    </w:p>
    <w:p w14:paraId="080B1CED" w14:textId="77777777" w:rsidR="005C437A" w:rsidRPr="006E7353" w:rsidRDefault="005C437A" w:rsidP="0006676B">
      <w:pPr>
        <w:rPr>
          <w:lang w:eastAsia="zh-CN"/>
        </w:rPr>
      </w:pPr>
      <w:r w:rsidRPr="006E7353">
        <w:rPr>
          <w:lang w:eastAsia="zh-CN"/>
        </w:rPr>
        <w:t>The flow for the spectrum needs calculation of RSTT train radio is shown as follows.</w:t>
      </w:r>
    </w:p>
    <w:p w14:paraId="2D615CC2" w14:textId="5F815344" w:rsidR="005C437A" w:rsidRPr="006E7353" w:rsidRDefault="005C437A" w:rsidP="0006676B">
      <w:pPr>
        <w:pStyle w:val="enumlev1"/>
      </w:pPr>
      <w:r w:rsidRPr="006E7353">
        <w:t>–</w:t>
      </w:r>
      <w:r w:rsidRPr="006E7353">
        <w:tab/>
        <w:t xml:space="preserve">Step 1: presents the different </w:t>
      </w:r>
      <w:r w:rsidRPr="0006676B">
        <w:t>definitions</w:t>
      </w:r>
      <w:r w:rsidRPr="006E7353">
        <w:t xml:space="preserve"> used in the methodology, including the geographical area, service category (SC), service environment (SE) and which are given in Tables </w:t>
      </w:r>
      <w:r w:rsidR="00144EBB">
        <w:rPr>
          <w:lang w:eastAsia="zh-CN"/>
        </w:rPr>
        <w:t>A7</w:t>
      </w:r>
      <w:r w:rsidRPr="006E7353">
        <w:rPr>
          <w:lang w:eastAsia="zh-CN"/>
        </w:rPr>
        <w:t>-</w:t>
      </w:r>
      <w:r w:rsidRPr="006E7353">
        <w:t>2</w:t>
      </w:r>
      <w:r w:rsidRPr="006E7353">
        <w:rPr>
          <w:lang w:eastAsia="zh-CN"/>
        </w:rPr>
        <w:t xml:space="preserve"> to </w:t>
      </w:r>
      <w:r w:rsidR="00144EBB">
        <w:rPr>
          <w:lang w:eastAsia="zh-CN"/>
        </w:rPr>
        <w:t>A7</w:t>
      </w:r>
      <w:r w:rsidRPr="006E7353">
        <w:t>-5.</w:t>
      </w:r>
    </w:p>
    <w:p w14:paraId="0B303BD9" w14:textId="77777777" w:rsidR="005C437A" w:rsidRPr="006E7353" w:rsidRDefault="005C437A" w:rsidP="0006676B">
      <w:pPr>
        <w:pStyle w:val="enumlev1"/>
      </w:pPr>
      <w:r w:rsidRPr="006E7353">
        <w:t>–</w:t>
      </w:r>
      <w:r w:rsidRPr="006E7353">
        <w:tab/>
        <w:t xml:space="preserve">Step 2: lists the spectrum efficiency consideration in different SEs. </w:t>
      </w:r>
    </w:p>
    <w:p w14:paraId="54749E3E" w14:textId="46DAF8F9" w:rsidR="005C437A" w:rsidRPr="006E7353" w:rsidRDefault="005C437A" w:rsidP="0006676B">
      <w:pPr>
        <w:pStyle w:val="enumlev1"/>
      </w:pPr>
      <w:r w:rsidRPr="006E7353">
        <w:t>–</w:t>
      </w:r>
      <w:r w:rsidRPr="006E7353">
        <w:tab/>
        <w:t xml:space="preserve">Step 3: the </w:t>
      </w:r>
      <w:r w:rsidRPr="0006676B">
        <w:t>area</w:t>
      </w:r>
      <w:r w:rsidRPr="006E7353">
        <w:t xml:space="preserve"> spectral efficiency matrix (spectrum efficiency consideration) is assigned in Table </w:t>
      </w:r>
      <w:r w:rsidR="00144EBB">
        <w:rPr>
          <w:lang w:eastAsia="zh-CN"/>
        </w:rPr>
        <w:t>A7</w:t>
      </w:r>
      <w:r w:rsidRPr="006E7353">
        <w:rPr>
          <w:lang w:eastAsia="zh-CN"/>
        </w:rPr>
        <w:t>-</w:t>
      </w:r>
      <w:r w:rsidRPr="006E7353">
        <w:t>6 for one RATG.</w:t>
      </w:r>
    </w:p>
    <w:p w14:paraId="18E78306" w14:textId="77777777" w:rsidR="005C437A" w:rsidRPr="006E7353" w:rsidRDefault="005C437A" w:rsidP="0006676B">
      <w:pPr>
        <w:pStyle w:val="enumlev1"/>
      </w:pPr>
      <w:r w:rsidRPr="006E7353">
        <w:t>–</w:t>
      </w:r>
      <w:r w:rsidRPr="006E7353">
        <w:tab/>
        <w:t>Step 4: values for the calculation are given in the excel file embedded ( please refer to §</w:t>
      </w:r>
      <w:r w:rsidR="00B00C6A">
        <w:t> </w:t>
      </w:r>
      <w:r w:rsidRPr="006E7353">
        <w:t>3.</w:t>
      </w:r>
      <w:r w:rsidRPr="006E7353">
        <w:rPr>
          <w:lang w:eastAsia="zh-CN"/>
        </w:rPr>
        <w:t>5</w:t>
      </w:r>
      <w:r w:rsidRPr="006E7353">
        <w:t>), e.g., session arrival rate per user, mean service bit rate and mean session duration etc., which are obtained from the calling record files from China Railway Corporation.</w:t>
      </w:r>
    </w:p>
    <w:p w14:paraId="049A3023" w14:textId="77777777" w:rsidR="005C437A" w:rsidRPr="006E7353" w:rsidRDefault="005C437A" w:rsidP="0006676B">
      <w:pPr>
        <w:pStyle w:val="enumlev1"/>
      </w:pPr>
      <w:r w:rsidRPr="006E7353">
        <w:t>–</w:t>
      </w:r>
      <w:r w:rsidRPr="006E7353">
        <w:tab/>
        <w:t xml:space="preserve">Step 5: </w:t>
      </w:r>
      <w:r w:rsidRPr="0006676B">
        <w:t>calculates</w:t>
      </w:r>
      <w:r w:rsidRPr="006E7353">
        <w:t xml:space="preserve"> aggregated spectrum needs (see the excel file embedded). </w:t>
      </w:r>
    </w:p>
    <w:p w14:paraId="2A354F9C" w14:textId="4EB04B73" w:rsidR="005C437A" w:rsidRPr="006E7353" w:rsidRDefault="00E558C3" w:rsidP="00B24BBA">
      <w:pPr>
        <w:pStyle w:val="Heading3"/>
        <w:rPr>
          <w:lang w:eastAsia="ja-JP" w:bidi="he-IL"/>
        </w:rPr>
      </w:pPr>
      <w:bookmarkStart w:id="445" w:name="_Toc482345246"/>
      <w:bookmarkStart w:id="446" w:name="_Toc498940027"/>
      <w:r>
        <w:rPr>
          <w:lang w:eastAsia="ja-JP" w:bidi="he-IL"/>
        </w:rPr>
        <w:t>A7.</w:t>
      </w:r>
      <w:r w:rsidR="005C437A" w:rsidRPr="006E7353">
        <w:rPr>
          <w:lang w:eastAsia="ja-JP" w:bidi="he-IL"/>
        </w:rPr>
        <w:t>3.4</w:t>
      </w:r>
      <w:r w:rsidR="005C437A" w:rsidRPr="006E7353">
        <w:rPr>
          <w:lang w:eastAsia="ja-JP" w:bidi="he-IL"/>
        </w:rPr>
        <w:tab/>
        <w:t>Input</w:t>
      </w:r>
      <w:bookmarkEnd w:id="445"/>
      <w:r w:rsidR="005C437A" w:rsidRPr="006E7353">
        <w:rPr>
          <w:lang w:eastAsia="ja-JP" w:bidi="he-IL"/>
        </w:rPr>
        <w:t xml:space="preserve"> parameters</w:t>
      </w:r>
      <w:bookmarkEnd w:id="446"/>
    </w:p>
    <w:p w14:paraId="5A3BE38B" w14:textId="630C9533" w:rsidR="005C437A" w:rsidRPr="006E7353" w:rsidRDefault="00E558C3" w:rsidP="00B24BBA">
      <w:pPr>
        <w:pStyle w:val="Heading4"/>
      </w:pPr>
      <w:r>
        <w:t>A7.</w:t>
      </w:r>
      <w:r w:rsidR="0006676B">
        <w:t>3.4.1</w:t>
      </w:r>
      <w:r w:rsidR="0006676B">
        <w:tab/>
        <w:t>Deployment Scenario</w:t>
      </w:r>
    </w:p>
    <w:p w14:paraId="46953D76" w14:textId="570F9D0A" w:rsidR="005C437A" w:rsidRPr="006E7353" w:rsidRDefault="005C437A" w:rsidP="00E21CCF">
      <w:pPr>
        <w:rPr>
          <w:lang w:eastAsia="zh-CN"/>
        </w:rPr>
      </w:pPr>
      <w:r w:rsidRPr="006E7353">
        <w:rPr>
          <w:lang w:eastAsia="zh-CN"/>
        </w:rPr>
        <w:t xml:space="preserve">Figure </w:t>
      </w:r>
      <w:r w:rsidR="00144EBB">
        <w:rPr>
          <w:lang w:eastAsia="zh-CN"/>
        </w:rPr>
        <w:t>A7</w:t>
      </w:r>
      <w:r w:rsidR="00E21CCF">
        <w:rPr>
          <w:lang w:eastAsia="zh-CN"/>
        </w:rPr>
        <w:t>.3.4.1</w:t>
      </w:r>
      <w:r w:rsidRPr="006E7353">
        <w:rPr>
          <w:lang w:eastAsia="zh-CN"/>
        </w:rPr>
        <w:t>-</w:t>
      </w:r>
      <w:r w:rsidR="00E21CCF">
        <w:rPr>
          <w:lang w:eastAsia="zh-CN"/>
        </w:rPr>
        <w:t>1</w:t>
      </w:r>
      <w:r w:rsidRPr="006E7353">
        <w:rPr>
          <w:lang w:eastAsia="zh-CN"/>
        </w:rPr>
        <w:t xml:space="preserve"> illustrates the geographical layout of the XIN FENG ZHEN area.</w:t>
      </w:r>
    </w:p>
    <w:p w14:paraId="6663BC45" w14:textId="7EB8A8A4" w:rsidR="005C437A" w:rsidRPr="00B86FEA" w:rsidRDefault="005C437A" w:rsidP="00E21CCF">
      <w:pPr>
        <w:pStyle w:val="FigureNo"/>
      </w:pPr>
      <w:r w:rsidRPr="00B86FEA">
        <w:lastRenderedPageBreak/>
        <w:t xml:space="preserve">Figure </w:t>
      </w:r>
      <w:r w:rsidR="00E21CCF">
        <w:rPr>
          <w:lang w:eastAsia="zh-CN"/>
        </w:rPr>
        <w:t>A7.3.4.1</w:t>
      </w:r>
      <w:r w:rsidR="00E21CCF" w:rsidRPr="006E7353">
        <w:rPr>
          <w:lang w:eastAsia="zh-CN"/>
        </w:rPr>
        <w:t>-</w:t>
      </w:r>
      <w:r w:rsidR="00E21CCF">
        <w:rPr>
          <w:lang w:eastAsia="zh-CN"/>
        </w:rPr>
        <w:t>1</w:t>
      </w:r>
    </w:p>
    <w:p w14:paraId="1B3A8C32" w14:textId="77777777" w:rsidR="005C437A" w:rsidRPr="00DC354C" w:rsidRDefault="005C437A" w:rsidP="00DF2828">
      <w:pPr>
        <w:pStyle w:val="Figuretitle"/>
        <w:rPr>
          <w:rFonts w:hint="eastAsia"/>
        </w:rPr>
      </w:pPr>
      <w:r w:rsidRPr="00DC354C">
        <w:t>A geographical layout of XIN FENG ZHEN area</w:t>
      </w:r>
    </w:p>
    <w:p w14:paraId="30210792" w14:textId="77777777" w:rsidR="005C437A" w:rsidRPr="006E7353" w:rsidRDefault="005C437A" w:rsidP="00B24BBA">
      <w:pPr>
        <w:pStyle w:val="Figure"/>
      </w:pPr>
      <w:r w:rsidRPr="006E7353">
        <w:rPr>
          <w:noProof/>
          <w:bdr w:val="single" w:sz="4" w:space="0" w:color="auto"/>
          <w:lang w:val="en-US" w:eastAsia="en-US"/>
        </w:rPr>
        <w:drawing>
          <wp:inline distT="0" distB="0" distL="0" distR="0" wp14:anchorId="3B4CC778" wp14:editId="0B8D1473">
            <wp:extent cx="4430615" cy="2098071"/>
            <wp:effectExtent l="0" t="0" r="8255"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xinfengzhen3.jpg"/>
                    <pic:cNvPicPr/>
                  </pic:nvPicPr>
                  <pic:blipFill>
                    <a:blip r:embed="rId127">
                      <a:extLst>
                        <a:ext uri="{28A0092B-C50C-407E-A947-70E740481C1C}">
                          <a14:useLocalDpi xmlns:a14="http://schemas.microsoft.com/office/drawing/2010/main" val="0"/>
                        </a:ext>
                      </a:extLst>
                    </a:blip>
                    <a:stretch>
                      <a:fillRect/>
                    </a:stretch>
                  </pic:blipFill>
                  <pic:spPr>
                    <a:xfrm>
                      <a:off x="0" y="0"/>
                      <a:ext cx="4443365" cy="2104109"/>
                    </a:xfrm>
                    <a:prstGeom prst="rect">
                      <a:avLst/>
                    </a:prstGeom>
                  </pic:spPr>
                </pic:pic>
              </a:graphicData>
            </a:graphic>
          </wp:inline>
        </w:drawing>
      </w:r>
    </w:p>
    <w:p w14:paraId="7E2C48B9" w14:textId="77777777" w:rsidR="005C437A" w:rsidRPr="006E7353" w:rsidRDefault="005C437A" w:rsidP="0006676B">
      <w:pPr>
        <w:rPr>
          <w:lang w:eastAsia="zh-CN"/>
        </w:rPr>
      </w:pPr>
      <w:r w:rsidRPr="006E7353">
        <w:rPr>
          <w:lang w:eastAsia="zh-CN"/>
        </w:rPr>
        <w:t>The geographical area of XIN FENG ZHEN is determined as</w:t>
      </w:r>
    </w:p>
    <w:p w14:paraId="03EED580" w14:textId="77777777" w:rsidR="005C437A" w:rsidRPr="006E7353" w:rsidRDefault="005C437A" w:rsidP="00B24BBA">
      <w:pPr>
        <w:pStyle w:val="enumlev1"/>
        <w:rPr>
          <w:lang w:eastAsia="zh-CN"/>
        </w:rPr>
      </w:pPr>
      <w:r w:rsidRPr="006E7353">
        <w:rPr>
          <w:lang w:eastAsia="zh-CN"/>
        </w:rPr>
        <w:t>•</w:t>
      </w:r>
      <w:r w:rsidRPr="006E7353">
        <w:rPr>
          <w:lang w:eastAsia="zh-CN"/>
        </w:rPr>
        <w:tab/>
        <w:t xml:space="preserve">Length: 3.2 km Width: 0.45 km </w:t>
      </w:r>
    </w:p>
    <w:p w14:paraId="7C813F60" w14:textId="77777777" w:rsidR="005C437A" w:rsidRPr="006E7353" w:rsidRDefault="005C437A" w:rsidP="00B24BBA">
      <w:pPr>
        <w:pStyle w:val="enumlev1"/>
        <w:rPr>
          <w:lang w:eastAsia="zh-CN"/>
        </w:rPr>
      </w:pPr>
      <w:r w:rsidRPr="006E7353">
        <w:rPr>
          <w:lang w:eastAsia="zh-CN"/>
        </w:rPr>
        <w:t>•</w:t>
      </w:r>
      <w:r w:rsidRPr="006E7353">
        <w:rPr>
          <w:lang w:eastAsia="zh-CN"/>
        </w:rPr>
        <w:tab/>
        <w:t>Area: 1.6 km</w:t>
      </w:r>
      <w:r w:rsidRPr="006E7353">
        <w:rPr>
          <w:vertAlign w:val="superscript"/>
          <w:lang w:eastAsia="zh-CN"/>
        </w:rPr>
        <w:t>2</w:t>
      </w:r>
    </w:p>
    <w:p w14:paraId="056948B4" w14:textId="2BA92A3F" w:rsidR="005C437A" w:rsidRPr="006E7353" w:rsidRDefault="00E558C3" w:rsidP="00BA5925">
      <w:pPr>
        <w:pStyle w:val="Heading4"/>
      </w:pPr>
      <w:r>
        <w:t>A7.</w:t>
      </w:r>
      <w:r w:rsidR="005C437A" w:rsidRPr="006E7353">
        <w:t>3.4.2</w:t>
      </w:r>
      <w:r w:rsidR="005C437A" w:rsidRPr="006E7353">
        <w:tab/>
        <w:t xml:space="preserve"> Service category</w:t>
      </w:r>
    </w:p>
    <w:p w14:paraId="3316DA90" w14:textId="37BDECC9" w:rsidR="005C437A" w:rsidRPr="006E7353" w:rsidRDefault="005C437A" w:rsidP="00B86FEA">
      <w:pPr>
        <w:pStyle w:val="TableNo"/>
        <w:spacing w:beforeLines="100" w:before="240" w:afterLines="50"/>
      </w:pPr>
      <w:r w:rsidRPr="00B86FEA">
        <w:rPr>
          <w:rFonts w:eastAsia="SimSun"/>
        </w:rPr>
        <w:t xml:space="preserve">Table </w:t>
      </w:r>
      <w:r w:rsidR="00144EBB">
        <w:rPr>
          <w:rFonts w:eastAsia="SimSun"/>
        </w:rPr>
        <w:t>A7</w:t>
      </w:r>
      <w:r w:rsidR="00E21CCF">
        <w:rPr>
          <w:rFonts w:eastAsia="SimSun"/>
        </w:rPr>
        <w:t>.3.4.2</w:t>
      </w:r>
      <w:r w:rsidRPr="00B86FEA">
        <w:rPr>
          <w:rFonts w:eastAsia="SimSun"/>
        </w:rPr>
        <w:t>-1</w:t>
      </w:r>
    </w:p>
    <w:p w14:paraId="0ECB907F" w14:textId="74C4B505" w:rsidR="005C437A" w:rsidRPr="00DC354C" w:rsidRDefault="005C437A" w:rsidP="00DC354C">
      <w:pPr>
        <w:pStyle w:val="Tabletitle"/>
        <w:spacing w:beforeLines="50" w:before="120" w:after="0" w:line="360" w:lineRule="auto"/>
        <w:rPr>
          <w:rFonts w:eastAsia="SimSun" w:hint="eastAsia"/>
        </w:rPr>
      </w:pPr>
      <w:r w:rsidRPr="00DC354C">
        <w:rPr>
          <w:rFonts w:eastAsia="SimSun"/>
        </w:rPr>
        <w:t>Service categorization of RSTT in XIN FENG ZHEN area</w:t>
      </w:r>
    </w:p>
    <w:tbl>
      <w:tblPr>
        <w:tblW w:w="87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4"/>
        <w:gridCol w:w="1717"/>
        <w:gridCol w:w="1717"/>
        <w:gridCol w:w="1717"/>
      </w:tblGrid>
      <w:tr w:rsidR="005C437A" w:rsidRPr="006E7353" w14:paraId="5DDF4822" w14:textId="77777777" w:rsidTr="00DB24AE">
        <w:trPr>
          <w:cantSplit/>
          <w:trHeight w:val="269"/>
          <w:jc w:val="center"/>
        </w:trPr>
        <w:tc>
          <w:tcPr>
            <w:tcW w:w="3584" w:type="dxa"/>
            <w:tcBorders>
              <w:top w:val="single" w:sz="4" w:space="0" w:color="auto"/>
              <w:left w:val="single" w:sz="4" w:space="0" w:color="auto"/>
              <w:bottom w:val="single" w:sz="4" w:space="0" w:color="auto"/>
              <w:right w:val="single" w:sz="4" w:space="0" w:color="auto"/>
              <w:tl2br w:val="single" w:sz="4" w:space="0" w:color="auto"/>
            </w:tcBorders>
            <w:shd w:val="clear" w:color="auto" w:fill="D99594" w:themeFill="accent2" w:themeFillTint="99"/>
          </w:tcPr>
          <w:p w14:paraId="327304DF" w14:textId="77777777" w:rsidR="005C437A" w:rsidRPr="006E7353" w:rsidRDefault="005C437A" w:rsidP="0006676B">
            <w:pPr>
              <w:pStyle w:val="Tablehead"/>
              <w:jc w:val="right"/>
              <w:rPr>
                <w:rFonts w:hint="eastAsia"/>
                <w:lang w:eastAsia="zh-CN"/>
              </w:rPr>
            </w:pPr>
            <w:r w:rsidRPr="006E7353">
              <w:t>Traffic class</w:t>
            </w:r>
          </w:p>
          <w:p w14:paraId="018EA35A" w14:textId="77777777" w:rsidR="005C437A" w:rsidRPr="006E7353" w:rsidRDefault="005C437A" w:rsidP="0006676B">
            <w:pPr>
              <w:pStyle w:val="Tablehead"/>
              <w:jc w:val="left"/>
              <w:rPr>
                <w:rFonts w:hint="eastAsia"/>
              </w:rPr>
            </w:pPr>
            <w:r w:rsidRPr="006E7353">
              <w:t>Service type</w:t>
            </w:r>
          </w:p>
        </w:tc>
        <w:tc>
          <w:tcPr>
            <w:tcW w:w="1717"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581D59FC" w14:textId="77777777" w:rsidR="005C437A" w:rsidRPr="006E7353" w:rsidRDefault="005C437A" w:rsidP="0006676B">
            <w:pPr>
              <w:pStyle w:val="Tablehead"/>
              <w:rPr>
                <w:rFonts w:hint="eastAsia"/>
              </w:rPr>
            </w:pPr>
            <w:r w:rsidRPr="006E7353">
              <w:t>Conversational</w:t>
            </w:r>
          </w:p>
        </w:tc>
        <w:tc>
          <w:tcPr>
            <w:tcW w:w="1717" w:type="dxa"/>
            <w:tcBorders>
              <w:top w:val="single" w:sz="4" w:space="0" w:color="auto"/>
              <w:left w:val="single" w:sz="4" w:space="0" w:color="auto"/>
              <w:right w:val="single" w:sz="4" w:space="0" w:color="auto"/>
            </w:tcBorders>
            <w:shd w:val="clear" w:color="auto" w:fill="D99594" w:themeFill="accent2" w:themeFillTint="99"/>
            <w:vAlign w:val="center"/>
          </w:tcPr>
          <w:p w14:paraId="7911EB6A" w14:textId="77777777" w:rsidR="005C437A" w:rsidRPr="006E7353" w:rsidRDefault="005C437A" w:rsidP="0006676B">
            <w:pPr>
              <w:pStyle w:val="Tablehead"/>
              <w:rPr>
                <w:rFonts w:hint="eastAsia"/>
              </w:rPr>
            </w:pPr>
            <w:r w:rsidRPr="006E7353">
              <w:t>Interactive</w:t>
            </w:r>
          </w:p>
        </w:tc>
        <w:tc>
          <w:tcPr>
            <w:tcW w:w="1717" w:type="dxa"/>
            <w:tcBorders>
              <w:top w:val="single" w:sz="4" w:space="0" w:color="auto"/>
              <w:left w:val="single" w:sz="4" w:space="0" w:color="auto"/>
              <w:bottom w:val="single" w:sz="4" w:space="0" w:color="auto"/>
              <w:right w:val="single" w:sz="4" w:space="0" w:color="auto"/>
            </w:tcBorders>
            <w:shd w:val="clear" w:color="auto" w:fill="D99594" w:themeFill="accent2" w:themeFillTint="99"/>
            <w:vAlign w:val="center"/>
          </w:tcPr>
          <w:p w14:paraId="3F814921" w14:textId="77777777" w:rsidR="005C437A" w:rsidRPr="006E7353" w:rsidRDefault="005C437A" w:rsidP="0006676B">
            <w:pPr>
              <w:pStyle w:val="Tablehead"/>
              <w:rPr>
                <w:rFonts w:hint="eastAsia"/>
              </w:rPr>
            </w:pPr>
            <w:r w:rsidRPr="006E7353">
              <w:t>Background</w:t>
            </w:r>
          </w:p>
        </w:tc>
      </w:tr>
      <w:tr w:rsidR="005C437A" w:rsidRPr="006E7353" w14:paraId="3A372820" w14:textId="77777777" w:rsidTr="0006676B">
        <w:trPr>
          <w:cantSplit/>
          <w:trHeight w:val="273"/>
          <w:jc w:val="center"/>
        </w:trPr>
        <w:tc>
          <w:tcPr>
            <w:tcW w:w="3584" w:type="dxa"/>
            <w:tcBorders>
              <w:top w:val="single" w:sz="4" w:space="0" w:color="auto"/>
              <w:left w:val="single" w:sz="4" w:space="0" w:color="auto"/>
              <w:bottom w:val="single" w:sz="4" w:space="0" w:color="auto"/>
              <w:right w:val="single" w:sz="4" w:space="0" w:color="auto"/>
            </w:tcBorders>
          </w:tcPr>
          <w:p w14:paraId="59DF35B0" w14:textId="77777777" w:rsidR="005C437A" w:rsidRPr="0006676B" w:rsidRDefault="005C437A" w:rsidP="0006676B">
            <w:pPr>
              <w:pStyle w:val="Tabletext"/>
            </w:pPr>
            <w:r w:rsidRPr="0006676B">
              <w:t>Medium Multimedia</w:t>
            </w:r>
          </w:p>
        </w:tc>
        <w:tc>
          <w:tcPr>
            <w:tcW w:w="1717" w:type="dxa"/>
            <w:tcBorders>
              <w:top w:val="single" w:sz="4" w:space="0" w:color="auto"/>
              <w:left w:val="single" w:sz="4" w:space="0" w:color="auto"/>
              <w:bottom w:val="single" w:sz="4" w:space="0" w:color="auto"/>
              <w:right w:val="single" w:sz="4" w:space="0" w:color="auto"/>
            </w:tcBorders>
          </w:tcPr>
          <w:p w14:paraId="631B8C02" w14:textId="77777777" w:rsidR="005C437A" w:rsidRPr="0006676B" w:rsidRDefault="005C437A" w:rsidP="0006676B">
            <w:pPr>
              <w:pStyle w:val="Tabletext"/>
              <w:jc w:val="center"/>
            </w:pPr>
            <w:r w:rsidRPr="0006676B">
              <w:t>SC1</w:t>
            </w:r>
          </w:p>
        </w:tc>
        <w:tc>
          <w:tcPr>
            <w:tcW w:w="1717" w:type="dxa"/>
            <w:tcBorders>
              <w:top w:val="single" w:sz="4" w:space="0" w:color="auto"/>
              <w:left w:val="single" w:sz="4" w:space="0" w:color="auto"/>
              <w:bottom w:val="single" w:sz="4" w:space="0" w:color="auto"/>
              <w:right w:val="single" w:sz="4" w:space="0" w:color="auto"/>
            </w:tcBorders>
          </w:tcPr>
          <w:p w14:paraId="32D71839" w14:textId="77777777" w:rsidR="005C437A" w:rsidRPr="0006676B" w:rsidRDefault="005C437A" w:rsidP="0006676B">
            <w:pPr>
              <w:pStyle w:val="Tabletext"/>
              <w:jc w:val="center"/>
            </w:pPr>
          </w:p>
        </w:tc>
        <w:tc>
          <w:tcPr>
            <w:tcW w:w="1717" w:type="dxa"/>
            <w:tcBorders>
              <w:top w:val="single" w:sz="4" w:space="0" w:color="auto"/>
              <w:left w:val="single" w:sz="4" w:space="0" w:color="auto"/>
              <w:bottom w:val="single" w:sz="4" w:space="0" w:color="auto"/>
              <w:right w:val="single" w:sz="4" w:space="0" w:color="auto"/>
            </w:tcBorders>
          </w:tcPr>
          <w:p w14:paraId="00C900FA" w14:textId="77777777" w:rsidR="005C437A" w:rsidRPr="0006676B" w:rsidRDefault="005C437A" w:rsidP="0006676B">
            <w:pPr>
              <w:pStyle w:val="Tabletext"/>
              <w:jc w:val="center"/>
            </w:pPr>
          </w:p>
        </w:tc>
      </w:tr>
      <w:tr w:rsidR="005C437A" w:rsidRPr="006E7353" w14:paraId="0472B1FF" w14:textId="77777777" w:rsidTr="00DB24AE">
        <w:trPr>
          <w:cantSplit/>
          <w:trHeight w:val="20"/>
          <w:jc w:val="center"/>
        </w:trPr>
        <w:tc>
          <w:tcPr>
            <w:tcW w:w="3584" w:type="dxa"/>
            <w:tcBorders>
              <w:top w:val="single" w:sz="4" w:space="0" w:color="auto"/>
              <w:left w:val="single" w:sz="4" w:space="0" w:color="auto"/>
              <w:bottom w:val="single" w:sz="4" w:space="0" w:color="auto"/>
              <w:right w:val="single" w:sz="4" w:space="0" w:color="auto"/>
            </w:tcBorders>
          </w:tcPr>
          <w:p w14:paraId="710B1B08" w14:textId="77777777" w:rsidR="005C437A" w:rsidRPr="0006676B" w:rsidRDefault="005C437A" w:rsidP="0006676B">
            <w:pPr>
              <w:pStyle w:val="Tabletext"/>
            </w:pPr>
            <w:r w:rsidRPr="0006676B">
              <w:t xml:space="preserve">Low rate data and low multimedia </w:t>
            </w:r>
          </w:p>
        </w:tc>
        <w:tc>
          <w:tcPr>
            <w:tcW w:w="1717" w:type="dxa"/>
            <w:tcBorders>
              <w:top w:val="single" w:sz="4" w:space="0" w:color="auto"/>
              <w:left w:val="single" w:sz="4" w:space="0" w:color="auto"/>
              <w:bottom w:val="single" w:sz="4" w:space="0" w:color="auto"/>
              <w:right w:val="single" w:sz="4" w:space="0" w:color="auto"/>
            </w:tcBorders>
          </w:tcPr>
          <w:p w14:paraId="5218EB2E" w14:textId="77777777" w:rsidR="005C437A" w:rsidRPr="0006676B" w:rsidRDefault="005C437A" w:rsidP="0006676B">
            <w:pPr>
              <w:pStyle w:val="Tabletext"/>
              <w:jc w:val="center"/>
            </w:pPr>
            <w:r w:rsidRPr="0006676B">
              <w:t>SC2</w:t>
            </w:r>
          </w:p>
        </w:tc>
        <w:tc>
          <w:tcPr>
            <w:tcW w:w="1717" w:type="dxa"/>
            <w:tcBorders>
              <w:top w:val="single" w:sz="4" w:space="0" w:color="auto"/>
              <w:left w:val="single" w:sz="4" w:space="0" w:color="auto"/>
              <w:bottom w:val="single" w:sz="4" w:space="0" w:color="auto"/>
              <w:right w:val="single" w:sz="4" w:space="0" w:color="auto"/>
            </w:tcBorders>
          </w:tcPr>
          <w:p w14:paraId="2103257F" w14:textId="77777777" w:rsidR="005C437A" w:rsidRPr="0006676B" w:rsidRDefault="005C437A" w:rsidP="0006676B">
            <w:pPr>
              <w:pStyle w:val="Tabletext"/>
              <w:jc w:val="center"/>
            </w:pPr>
            <w:r w:rsidRPr="0006676B">
              <w:t>SC3</w:t>
            </w:r>
          </w:p>
        </w:tc>
        <w:tc>
          <w:tcPr>
            <w:tcW w:w="1717" w:type="dxa"/>
            <w:tcBorders>
              <w:top w:val="single" w:sz="4" w:space="0" w:color="auto"/>
              <w:left w:val="single" w:sz="4" w:space="0" w:color="auto"/>
              <w:bottom w:val="single" w:sz="4" w:space="0" w:color="auto"/>
              <w:right w:val="single" w:sz="4" w:space="0" w:color="auto"/>
            </w:tcBorders>
          </w:tcPr>
          <w:p w14:paraId="10C22E30" w14:textId="77777777" w:rsidR="005C437A" w:rsidRPr="0006676B" w:rsidRDefault="005C437A" w:rsidP="0006676B">
            <w:pPr>
              <w:pStyle w:val="Tabletext"/>
              <w:jc w:val="center"/>
            </w:pPr>
            <w:r w:rsidRPr="0006676B">
              <w:t>SC4</w:t>
            </w:r>
          </w:p>
        </w:tc>
      </w:tr>
    </w:tbl>
    <w:p w14:paraId="6EFD508F" w14:textId="77777777" w:rsidR="002C5359" w:rsidRDefault="002C5359" w:rsidP="002C5359">
      <w:pPr>
        <w:pStyle w:val="Tablefin"/>
      </w:pPr>
    </w:p>
    <w:p w14:paraId="3F232CD9" w14:textId="70E46715" w:rsidR="005C437A" w:rsidRPr="00B86FEA" w:rsidRDefault="005C437A" w:rsidP="00E21CCF">
      <w:pPr>
        <w:pStyle w:val="TableNo"/>
        <w:spacing w:beforeLines="100" w:before="240" w:afterLines="50"/>
        <w:rPr>
          <w:rFonts w:eastAsia="SimSun"/>
        </w:rPr>
      </w:pPr>
      <w:r w:rsidRPr="00B86FEA">
        <w:rPr>
          <w:rFonts w:eastAsia="SimSun"/>
        </w:rPr>
        <w:t xml:space="preserve">Table </w:t>
      </w:r>
      <w:r w:rsidR="00E21CCF">
        <w:rPr>
          <w:rFonts w:eastAsia="SimSun"/>
        </w:rPr>
        <w:t>A7.3.4.2</w:t>
      </w:r>
      <w:r w:rsidRPr="00B86FEA">
        <w:rPr>
          <w:rFonts w:eastAsia="SimSun"/>
        </w:rPr>
        <w:t>-2</w:t>
      </w:r>
    </w:p>
    <w:p w14:paraId="437C56ED"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Service types and their peak bit rates of RSTT in XIN FENG ZHEN area</w:t>
      </w:r>
    </w:p>
    <w:tbl>
      <w:tblPr>
        <w:tblW w:w="8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5"/>
        <w:gridCol w:w="5302"/>
      </w:tblGrid>
      <w:tr w:rsidR="005C437A" w:rsidRPr="006E7353" w14:paraId="754DB6D1" w14:textId="77777777" w:rsidTr="00DB24AE">
        <w:trPr>
          <w:trHeight w:val="61"/>
          <w:jc w:val="center"/>
        </w:trPr>
        <w:tc>
          <w:tcPr>
            <w:tcW w:w="3415" w:type="dxa"/>
            <w:shd w:val="clear" w:color="auto" w:fill="D99594" w:themeFill="accent2" w:themeFillTint="99"/>
          </w:tcPr>
          <w:p w14:paraId="141F90A0" w14:textId="77777777" w:rsidR="005C437A" w:rsidRPr="006E7353" w:rsidRDefault="005C437A" w:rsidP="0006676B">
            <w:pPr>
              <w:pStyle w:val="Tablehead"/>
              <w:rPr>
                <w:rFonts w:hint="eastAsia"/>
              </w:rPr>
            </w:pPr>
            <w:r w:rsidRPr="006E7353">
              <w:t>Service type</w:t>
            </w:r>
          </w:p>
        </w:tc>
        <w:tc>
          <w:tcPr>
            <w:tcW w:w="5302" w:type="dxa"/>
            <w:shd w:val="clear" w:color="auto" w:fill="D99594" w:themeFill="accent2" w:themeFillTint="99"/>
          </w:tcPr>
          <w:p w14:paraId="19FC0B64" w14:textId="77777777" w:rsidR="005C437A" w:rsidRPr="006E7353" w:rsidRDefault="005C437A" w:rsidP="0006676B">
            <w:pPr>
              <w:pStyle w:val="Tablehead"/>
              <w:rPr>
                <w:rFonts w:hint="eastAsia"/>
              </w:rPr>
            </w:pPr>
            <w:r w:rsidRPr="006E7353">
              <w:t>Peak bit rate</w:t>
            </w:r>
          </w:p>
        </w:tc>
      </w:tr>
      <w:tr w:rsidR="005C437A" w:rsidRPr="006E7353" w14:paraId="6DF4FB30" w14:textId="77777777" w:rsidTr="00DB24AE">
        <w:trPr>
          <w:jc w:val="center"/>
        </w:trPr>
        <w:tc>
          <w:tcPr>
            <w:tcW w:w="3415" w:type="dxa"/>
            <w:vAlign w:val="center"/>
          </w:tcPr>
          <w:p w14:paraId="416B78AC" w14:textId="77777777" w:rsidR="005C437A" w:rsidRPr="0006676B" w:rsidRDefault="005C437A" w:rsidP="0006676B">
            <w:pPr>
              <w:pStyle w:val="Tabletext"/>
            </w:pPr>
            <w:r w:rsidRPr="0006676B">
              <w:t>Medium Multimedia</w:t>
            </w:r>
          </w:p>
        </w:tc>
        <w:tc>
          <w:tcPr>
            <w:tcW w:w="5302" w:type="dxa"/>
            <w:vAlign w:val="center"/>
          </w:tcPr>
          <w:p w14:paraId="530124FE" w14:textId="77777777" w:rsidR="005C437A" w:rsidRPr="0006676B" w:rsidRDefault="005C437A" w:rsidP="0006676B">
            <w:pPr>
              <w:pStyle w:val="Tabletext"/>
              <w:jc w:val="center"/>
            </w:pPr>
            <w:r w:rsidRPr="0006676B">
              <w:t>&lt; 2 Mbit/s</w:t>
            </w:r>
          </w:p>
        </w:tc>
      </w:tr>
      <w:tr w:rsidR="005C437A" w:rsidRPr="006E7353" w14:paraId="2FC68221" w14:textId="77777777" w:rsidTr="00DB24AE">
        <w:trPr>
          <w:jc w:val="center"/>
        </w:trPr>
        <w:tc>
          <w:tcPr>
            <w:tcW w:w="3415" w:type="dxa"/>
            <w:vAlign w:val="center"/>
          </w:tcPr>
          <w:p w14:paraId="6A555540" w14:textId="77777777" w:rsidR="005C437A" w:rsidRPr="0006676B" w:rsidRDefault="005C437A" w:rsidP="0006676B">
            <w:pPr>
              <w:pStyle w:val="Tabletext"/>
            </w:pPr>
            <w:r w:rsidRPr="0006676B">
              <w:t>Low rate data and low multimedia</w:t>
            </w:r>
          </w:p>
        </w:tc>
        <w:tc>
          <w:tcPr>
            <w:tcW w:w="5302" w:type="dxa"/>
            <w:vAlign w:val="center"/>
          </w:tcPr>
          <w:p w14:paraId="66B458FB" w14:textId="77777777" w:rsidR="005C437A" w:rsidRPr="0006676B" w:rsidRDefault="005C437A" w:rsidP="0006676B">
            <w:pPr>
              <w:pStyle w:val="Tabletext"/>
              <w:jc w:val="center"/>
            </w:pPr>
            <w:r w:rsidRPr="0006676B">
              <w:t>&lt; 144 kbit/s</w:t>
            </w:r>
          </w:p>
        </w:tc>
      </w:tr>
    </w:tbl>
    <w:p w14:paraId="67C8FEC8" w14:textId="77777777" w:rsidR="002C5359" w:rsidRDefault="002C5359" w:rsidP="002C5359">
      <w:pPr>
        <w:pStyle w:val="Tablefin"/>
      </w:pPr>
    </w:p>
    <w:p w14:paraId="6D7B09DF" w14:textId="71723280" w:rsidR="005C437A" w:rsidRPr="00B86FEA" w:rsidRDefault="005C437A" w:rsidP="00E21CCF">
      <w:pPr>
        <w:pStyle w:val="TableNo"/>
        <w:spacing w:beforeLines="100" w:before="240" w:afterLines="50"/>
        <w:rPr>
          <w:rFonts w:eastAsia="SimSun"/>
        </w:rPr>
      </w:pPr>
      <w:r w:rsidRPr="00B86FEA">
        <w:rPr>
          <w:rFonts w:eastAsia="SimSun"/>
        </w:rPr>
        <w:t xml:space="preserve">Table </w:t>
      </w:r>
      <w:r w:rsidR="00E21CCF">
        <w:rPr>
          <w:rFonts w:eastAsia="SimSun"/>
        </w:rPr>
        <w:t>A7.3.4.2</w:t>
      </w:r>
      <w:r w:rsidRPr="00B86FEA">
        <w:rPr>
          <w:rFonts w:eastAsia="SimSun"/>
        </w:rPr>
        <w:t>-3</w:t>
      </w:r>
    </w:p>
    <w:p w14:paraId="2436A0B5"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Typical functional requirements of train radio for future RSTT in China</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717"/>
        <w:gridCol w:w="2323"/>
        <w:gridCol w:w="1108"/>
        <w:gridCol w:w="1170"/>
        <w:gridCol w:w="1710"/>
      </w:tblGrid>
      <w:tr w:rsidR="005C437A" w:rsidRPr="006E7353" w14:paraId="7F228DA4" w14:textId="77777777" w:rsidTr="0006676B">
        <w:trPr>
          <w:cantSplit/>
          <w:trHeight w:val="277"/>
          <w:tblHeader/>
          <w:jc w:val="center"/>
        </w:trPr>
        <w:tc>
          <w:tcPr>
            <w:tcW w:w="704" w:type="dxa"/>
            <w:shd w:val="clear" w:color="auto" w:fill="D99594" w:themeFill="accent2" w:themeFillTint="99"/>
            <w:textDirection w:val="tbRlV"/>
            <w:vAlign w:val="center"/>
          </w:tcPr>
          <w:p w14:paraId="5EBFFA6C" w14:textId="77777777" w:rsidR="005C437A" w:rsidRPr="0006676B" w:rsidRDefault="005C437A" w:rsidP="0006676B">
            <w:pPr>
              <w:pStyle w:val="Tabletext"/>
              <w:snapToGrid w:val="0"/>
              <w:spacing w:before="0" w:after="0"/>
              <w:ind w:left="113" w:right="113"/>
              <w:jc w:val="center"/>
              <w:rPr>
                <w:b/>
                <w:bCs/>
                <w:sz w:val="21"/>
              </w:rPr>
            </w:pPr>
          </w:p>
        </w:tc>
        <w:tc>
          <w:tcPr>
            <w:tcW w:w="4040" w:type="dxa"/>
            <w:gridSpan w:val="2"/>
            <w:shd w:val="clear" w:color="auto" w:fill="D99594" w:themeFill="accent2" w:themeFillTint="99"/>
            <w:noWrap/>
            <w:vAlign w:val="center"/>
          </w:tcPr>
          <w:p w14:paraId="05F6E3B2" w14:textId="77777777" w:rsidR="005C437A" w:rsidRPr="006E7353" w:rsidRDefault="005C437A" w:rsidP="0006676B">
            <w:pPr>
              <w:pStyle w:val="Tablehead"/>
              <w:rPr>
                <w:rFonts w:hint="eastAsia"/>
              </w:rPr>
            </w:pPr>
            <w:r w:rsidRPr="006E7353">
              <w:t>Service Name</w:t>
            </w:r>
          </w:p>
        </w:tc>
        <w:tc>
          <w:tcPr>
            <w:tcW w:w="1108" w:type="dxa"/>
            <w:shd w:val="clear" w:color="auto" w:fill="D99594" w:themeFill="accent2" w:themeFillTint="99"/>
            <w:vAlign w:val="center"/>
          </w:tcPr>
          <w:p w14:paraId="6B89CAB3" w14:textId="77777777" w:rsidR="005C437A" w:rsidRPr="006E7353" w:rsidRDefault="005C437A" w:rsidP="0006676B">
            <w:pPr>
              <w:pStyle w:val="Tablehead"/>
              <w:rPr>
                <w:rFonts w:hint="eastAsia"/>
              </w:rPr>
            </w:pPr>
            <w:r w:rsidRPr="006E7353">
              <w:t>Priority</w:t>
            </w:r>
          </w:p>
        </w:tc>
        <w:tc>
          <w:tcPr>
            <w:tcW w:w="1170" w:type="dxa"/>
            <w:shd w:val="clear" w:color="auto" w:fill="D99594" w:themeFill="accent2" w:themeFillTint="99"/>
            <w:vAlign w:val="center"/>
          </w:tcPr>
          <w:p w14:paraId="20322738" w14:textId="77777777" w:rsidR="005C437A" w:rsidRPr="006E7353" w:rsidRDefault="005C437A" w:rsidP="0006676B">
            <w:pPr>
              <w:pStyle w:val="Tablehead"/>
              <w:rPr>
                <w:rFonts w:hint="eastAsia"/>
              </w:rPr>
            </w:pPr>
            <w:r w:rsidRPr="006E7353">
              <w:t>Service categories</w:t>
            </w:r>
          </w:p>
        </w:tc>
        <w:tc>
          <w:tcPr>
            <w:tcW w:w="1710" w:type="dxa"/>
            <w:shd w:val="clear" w:color="auto" w:fill="D99594" w:themeFill="accent2" w:themeFillTint="99"/>
            <w:vAlign w:val="center"/>
          </w:tcPr>
          <w:p w14:paraId="3F17624A" w14:textId="77777777" w:rsidR="005C437A" w:rsidRPr="006E7353" w:rsidRDefault="005C437A" w:rsidP="0006676B">
            <w:pPr>
              <w:pStyle w:val="Tablehead"/>
              <w:rPr>
                <w:rFonts w:hint="eastAsia"/>
              </w:rPr>
            </w:pPr>
            <w:r w:rsidRPr="006E7353">
              <w:t>Service Characteristic</w:t>
            </w:r>
          </w:p>
        </w:tc>
      </w:tr>
      <w:tr w:rsidR="005C437A" w:rsidRPr="006E7353" w14:paraId="2C7F17DC" w14:textId="77777777" w:rsidTr="0006676B">
        <w:trPr>
          <w:trHeight w:val="526"/>
          <w:jc w:val="center"/>
        </w:trPr>
        <w:tc>
          <w:tcPr>
            <w:tcW w:w="704" w:type="dxa"/>
            <w:vMerge w:val="restart"/>
            <w:shd w:val="clear" w:color="auto" w:fill="auto"/>
            <w:textDirection w:val="tbRlV"/>
            <w:vAlign w:val="center"/>
            <w:hideMark/>
          </w:tcPr>
          <w:p w14:paraId="6BA0C7D5" w14:textId="77777777" w:rsidR="005C437A" w:rsidRPr="0006676B" w:rsidRDefault="005C437A" w:rsidP="0006676B">
            <w:pPr>
              <w:pStyle w:val="Tabletext"/>
              <w:jc w:val="center"/>
              <w:rPr>
                <w:b/>
                <w:bCs/>
                <w:lang w:eastAsia="zh-CN"/>
              </w:rPr>
            </w:pPr>
            <w:r w:rsidRPr="0006676B">
              <w:rPr>
                <w:b/>
                <w:bCs/>
                <w:lang w:eastAsia="zh-CN"/>
              </w:rPr>
              <w:t>Railway operation Related service</w:t>
            </w:r>
          </w:p>
        </w:tc>
        <w:tc>
          <w:tcPr>
            <w:tcW w:w="1717" w:type="dxa"/>
            <w:vMerge w:val="restart"/>
            <w:shd w:val="clear" w:color="auto" w:fill="auto"/>
            <w:vAlign w:val="center"/>
            <w:hideMark/>
          </w:tcPr>
          <w:p w14:paraId="121F2EF1" w14:textId="77777777" w:rsidR="005C437A" w:rsidRPr="006E7353" w:rsidRDefault="005C437A" w:rsidP="0006676B">
            <w:pPr>
              <w:pStyle w:val="Tabletext"/>
              <w:rPr>
                <w:lang w:eastAsia="zh-CN"/>
              </w:rPr>
            </w:pPr>
            <w:r w:rsidRPr="006E7353">
              <w:rPr>
                <w:lang w:eastAsia="zh-CN"/>
              </w:rPr>
              <w:t>Dispatching Communication</w:t>
            </w:r>
          </w:p>
        </w:tc>
        <w:tc>
          <w:tcPr>
            <w:tcW w:w="2323" w:type="dxa"/>
            <w:shd w:val="clear" w:color="auto" w:fill="auto"/>
            <w:vAlign w:val="center"/>
            <w:hideMark/>
          </w:tcPr>
          <w:p w14:paraId="51589111" w14:textId="4CA344D0" w:rsidR="005C437A" w:rsidRPr="006E7353" w:rsidRDefault="005C437A" w:rsidP="0006676B">
            <w:pPr>
              <w:pStyle w:val="Tabletext"/>
              <w:rPr>
                <w:lang w:eastAsia="zh-CN"/>
              </w:rPr>
            </w:pPr>
            <w:r w:rsidRPr="006E7353">
              <w:rPr>
                <w:lang w:eastAsia="zh-CN"/>
              </w:rPr>
              <w:t>Voice Dispatching</w:t>
            </w:r>
            <w:r w:rsidR="00BC7E7A">
              <w:rPr>
                <w:lang w:eastAsia="zh-CN"/>
              </w:rPr>
              <w:t xml:space="preserve"> </w:t>
            </w:r>
            <w:r w:rsidRPr="006E7353">
              <w:rPr>
                <w:lang w:eastAsia="zh-CN"/>
              </w:rPr>
              <w:t>Communication</w:t>
            </w:r>
          </w:p>
        </w:tc>
        <w:tc>
          <w:tcPr>
            <w:tcW w:w="1108" w:type="dxa"/>
            <w:shd w:val="clear" w:color="auto" w:fill="auto"/>
            <w:vAlign w:val="center"/>
            <w:hideMark/>
          </w:tcPr>
          <w:p w14:paraId="4DC217E2" w14:textId="77777777" w:rsidR="005C437A" w:rsidRPr="006E7353" w:rsidRDefault="005C437A" w:rsidP="0006676B">
            <w:pPr>
              <w:pStyle w:val="Tabletext"/>
              <w:jc w:val="center"/>
              <w:rPr>
                <w:lang w:eastAsia="zh-CN"/>
              </w:rPr>
            </w:pPr>
            <w:r w:rsidRPr="006E7353">
              <w:rPr>
                <w:lang w:eastAsia="zh-CN"/>
              </w:rPr>
              <w:t>0</w:t>
            </w:r>
          </w:p>
        </w:tc>
        <w:tc>
          <w:tcPr>
            <w:tcW w:w="1170" w:type="dxa"/>
            <w:shd w:val="clear" w:color="auto" w:fill="auto"/>
            <w:vAlign w:val="center"/>
            <w:hideMark/>
          </w:tcPr>
          <w:p w14:paraId="2A1B29B8" w14:textId="77777777" w:rsidR="005C437A" w:rsidRPr="006E7353" w:rsidRDefault="005C437A" w:rsidP="0006676B">
            <w:pPr>
              <w:pStyle w:val="Tabletext"/>
              <w:jc w:val="center"/>
              <w:rPr>
                <w:lang w:eastAsia="zh-CN"/>
              </w:rPr>
            </w:pPr>
            <w:r w:rsidRPr="006E7353">
              <w:rPr>
                <w:lang w:eastAsia="zh-CN"/>
              </w:rPr>
              <w:t>SC2</w:t>
            </w:r>
          </w:p>
        </w:tc>
        <w:tc>
          <w:tcPr>
            <w:tcW w:w="1710" w:type="dxa"/>
            <w:shd w:val="clear" w:color="auto" w:fill="auto"/>
            <w:vAlign w:val="center"/>
            <w:hideMark/>
          </w:tcPr>
          <w:p w14:paraId="6F1C51E8" w14:textId="77777777" w:rsidR="005C437A" w:rsidRPr="006E7353" w:rsidRDefault="005C437A" w:rsidP="0006676B">
            <w:pPr>
              <w:pStyle w:val="Tabletext"/>
              <w:rPr>
                <w:lang w:eastAsia="zh-CN"/>
              </w:rPr>
            </w:pPr>
            <w:r w:rsidRPr="006E7353">
              <w:rPr>
                <w:lang w:eastAsia="zh-CN"/>
              </w:rPr>
              <w:t>voice/dispatch</w:t>
            </w:r>
          </w:p>
        </w:tc>
      </w:tr>
      <w:tr w:rsidR="005C437A" w:rsidRPr="006E7353" w14:paraId="0EC83D09" w14:textId="77777777" w:rsidTr="0006676B">
        <w:trPr>
          <w:trHeight w:val="526"/>
          <w:jc w:val="center"/>
        </w:trPr>
        <w:tc>
          <w:tcPr>
            <w:tcW w:w="704" w:type="dxa"/>
            <w:vMerge/>
            <w:textDirection w:val="tbRlV"/>
            <w:vAlign w:val="center"/>
            <w:hideMark/>
          </w:tcPr>
          <w:p w14:paraId="22C32006" w14:textId="77777777" w:rsidR="005C437A" w:rsidRPr="006E7353" w:rsidRDefault="005C437A" w:rsidP="0006676B">
            <w:pPr>
              <w:pStyle w:val="Tabletext"/>
              <w:rPr>
                <w:lang w:eastAsia="zh-CN"/>
              </w:rPr>
            </w:pPr>
          </w:p>
        </w:tc>
        <w:tc>
          <w:tcPr>
            <w:tcW w:w="1717" w:type="dxa"/>
            <w:vMerge/>
            <w:vAlign w:val="center"/>
            <w:hideMark/>
          </w:tcPr>
          <w:p w14:paraId="32B05C80" w14:textId="77777777" w:rsidR="005C437A" w:rsidRPr="006E7353" w:rsidRDefault="005C437A" w:rsidP="0006676B">
            <w:pPr>
              <w:pStyle w:val="Tabletext"/>
              <w:rPr>
                <w:lang w:eastAsia="zh-CN"/>
              </w:rPr>
            </w:pPr>
          </w:p>
        </w:tc>
        <w:tc>
          <w:tcPr>
            <w:tcW w:w="2323" w:type="dxa"/>
            <w:shd w:val="clear" w:color="auto" w:fill="auto"/>
            <w:vAlign w:val="center"/>
            <w:hideMark/>
          </w:tcPr>
          <w:p w14:paraId="32D95791" w14:textId="7250EC34" w:rsidR="005C437A" w:rsidRPr="006E7353" w:rsidRDefault="005C437A" w:rsidP="0006676B">
            <w:pPr>
              <w:pStyle w:val="Tabletext"/>
              <w:rPr>
                <w:lang w:eastAsia="zh-CN"/>
              </w:rPr>
            </w:pPr>
            <w:r w:rsidRPr="006E7353">
              <w:rPr>
                <w:lang w:eastAsia="zh-CN"/>
              </w:rPr>
              <w:t>Multimedia Dispatching</w:t>
            </w:r>
            <w:r w:rsidR="00BC7E7A">
              <w:rPr>
                <w:lang w:eastAsia="zh-CN"/>
              </w:rPr>
              <w:t xml:space="preserve"> </w:t>
            </w:r>
            <w:r w:rsidRPr="006E7353">
              <w:rPr>
                <w:lang w:eastAsia="zh-CN"/>
              </w:rPr>
              <w:t>Communication</w:t>
            </w:r>
          </w:p>
        </w:tc>
        <w:tc>
          <w:tcPr>
            <w:tcW w:w="1108" w:type="dxa"/>
            <w:shd w:val="clear" w:color="auto" w:fill="auto"/>
            <w:vAlign w:val="center"/>
            <w:hideMark/>
          </w:tcPr>
          <w:p w14:paraId="570130F0" w14:textId="77777777" w:rsidR="005C437A" w:rsidRPr="006E7353" w:rsidRDefault="005C437A" w:rsidP="0006676B">
            <w:pPr>
              <w:pStyle w:val="Tabletext"/>
              <w:jc w:val="center"/>
              <w:rPr>
                <w:lang w:eastAsia="zh-CN"/>
              </w:rPr>
            </w:pPr>
            <w:r w:rsidRPr="006E7353">
              <w:rPr>
                <w:lang w:eastAsia="zh-CN"/>
              </w:rPr>
              <w:t>2</w:t>
            </w:r>
          </w:p>
        </w:tc>
        <w:tc>
          <w:tcPr>
            <w:tcW w:w="1170" w:type="dxa"/>
            <w:shd w:val="clear" w:color="auto" w:fill="auto"/>
            <w:vAlign w:val="center"/>
            <w:hideMark/>
          </w:tcPr>
          <w:p w14:paraId="63BF4A2A" w14:textId="77777777" w:rsidR="005C437A" w:rsidRPr="006E7353" w:rsidRDefault="005C437A" w:rsidP="0006676B">
            <w:pPr>
              <w:pStyle w:val="Tabletext"/>
              <w:jc w:val="center"/>
              <w:rPr>
                <w:lang w:eastAsia="zh-CN"/>
              </w:rPr>
            </w:pPr>
            <w:r w:rsidRPr="006E7353">
              <w:rPr>
                <w:lang w:eastAsia="zh-CN"/>
              </w:rPr>
              <w:t>SC1</w:t>
            </w:r>
          </w:p>
        </w:tc>
        <w:tc>
          <w:tcPr>
            <w:tcW w:w="1710" w:type="dxa"/>
            <w:shd w:val="clear" w:color="auto" w:fill="auto"/>
            <w:vAlign w:val="center"/>
            <w:hideMark/>
          </w:tcPr>
          <w:p w14:paraId="3C8D2B70" w14:textId="77777777" w:rsidR="005C437A" w:rsidRPr="006E7353" w:rsidRDefault="005C437A" w:rsidP="0006676B">
            <w:pPr>
              <w:pStyle w:val="Tabletext"/>
              <w:rPr>
                <w:lang w:eastAsia="zh-CN"/>
              </w:rPr>
            </w:pPr>
            <w:r w:rsidRPr="006E7353">
              <w:rPr>
                <w:lang w:eastAsia="zh-CN"/>
              </w:rPr>
              <w:t>Multimedia/dispatch</w:t>
            </w:r>
          </w:p>
        </w:tc>
      </w:tr>
      <w:tr w:rsidR="005C437A" w:rsidRPr="006E7353" w14:paraId="18E5152A" w14:textId="77777777" w:rsidTr="0006676B">
        <w:trPr>
          <w:trHeight w:val="285"/>
          <w:jc w:val="center"/>
        </w:trPr>
        <w:tc>
          <w:tcPr>
            <w:tcW w:w="704" w:type="dxa"/>
            <w:vMerge/>
            <w:textDirection w:val="tbRlV"/>
            <w:vAlign w:val="center"/>
            <w:hideMark/>
          </w:tcPr>
          <w:p w14:paraId="32DA317A" w14:textId="77777777" w:rsidR="005C437A" w:rsidRPr="006E7353" w:rsidRDefault="005C437A" w:rsidP="0006676B">
            <w:pPr>
              <w:pStyle w:val="Tabletext"/>
              <w:rPr>
                <w:lang w:eastAsia="zh-CN"/>
              </w:rPr>
            </w:pPr>
          </w:p>
        </w:tc>
        <w:tc>
          <w:tcPr>
            <w:tcW w:w="4040" w:type="dxa"/>
            <w:gridSpan w:val="2"/>
            <w:shd w:val="clear" w:color="auto" w:fill="auto"/>
            <w:vAlign w:val="center"/>
            <w:hideMark/>
          </w:tcPr>
          <w:p w14:paraId="77A8D96D" w14:textId="77777777" w:rsidR="005C437A" w:rsidRPr="006E7353" w:rsidRDefault="005C437A" w:rsidP="0006676B">
            <w:pPr>
              <w:pStyle w:val="Tabletext"/>
              <w:rPr>
                <w:lang w:eastAsia="zh-CN"/>
              </w:rPr>
            </w:pPr>
            <w:r w:rsidRPr="006E7353">
              <w:rPr>
                <w:lang w:eastAsia="zh-CN"/>
              </w:rPr>
              <w:t>C3/C2+ATO</w:t>
            </w:r>
          </w:p>
        </w:tc>
        <w:tc>
          <w:tcPr>
            <w:tcW w:w="1108" w:type="dxa"/>
            <w:shd w:val="clear" w:color="auto" w:fill="auto"/>
            <w:vAlign w:val="center"/>
            <w:hideMark/>
          </w:tcPr>
          <w:p w14:paraId="23AA2F13" w14:textId="77777777" w:rsidR="005C437A" w:rsidRPr="006E7353" w:rsidRDefault="005C437A" w:rsidP="0006676B">
            <w:pPr>
              <w:pStyle w:val="Tabletext"/>
              <w:jc w:val="center"/>
              <w:rPr>
                <w:lang w:eastAsia="zh-CN"/>
              </w:rPr>
            </w:pPr>
            <w:r w:rsidRPr="006E7353">
              <w:rPr>
                <w:lang w:eastAsia="zh-CN"/>
              </w:rPr>
              <w:t>1</w:t>
            </w:r>
          </w:p>
        </w:tc>
        <w:tc>
          <w:tcPr>
            <w:tcW w:w="1170" w:type="dxa"/>
            <w:shd w:val="clear" w:color="auto" w:fill="auto"/>
            <w:vAlign w:val="center"/>
            <w:hideMark/>
          </w:tcPr>
          <w:p w14:paraId="52DCA4C6" w14:textId="77777777" w:rsidR="005C437A" w:rsidRPr="006E7353" w:rsidRDefault="005C437A" w:rsidP="0006676B">
            <w:pPr>
              <w:pStyle w:val="Tabletext"/>
              <w:jc w:val="center"/>
              <w:rPr>
                <w:lang w:eastAsia="zh-CN"/>
              </w:rPr>
            </w:pPr>
            <w:r w:rsidRPr="006E7353">
              <w:rPr>
                <w:lang w:eastAsia="zh-CN"/>
              </w:rPr>
              <w:t>SC2</w:t>
            </w:r>
          </w:p>
        </w:tc>
        <w:tc>
          <w:tcPr>
            <w:tcW w:w="1710" w:type="dxa"/>
            <w:shd w:val="clear" w:color="auto" w:fill="auto"/>
            <w:vAlign w:val="center"/>
            <w:hideMark/>
          </w:tcPr>
          <w:p w14:paraId="75AA1499" w14:textId="77777777" w:rsidR="005C437A" w:rsidRPr="006E7353" w:rsidRDefault="005C437A" w:rsidP="0006676B">
            <w:pPr>
              <w:pStyle w:val="Tabletext"/>
              <w:rPr>
                <w:lang w:eastAsia="zh-CN"/>
              </w:rPr>
            </w:pPr>
            <w:r w:rsidRPr="006E7353">
              <w:rPr>
                <w:lang w:eastAsia="zh-CN"/>
              </w:rPr>
              <w:t>train control</w:t>
            </w:r>
          </w:p>
        </w:tc>
      </w:tr>
      <w:tr w:rsidR="005C437A" w:rsidRPr="006E7353" w14:paraId="7B84BCC6" w14:textId="77777777" w:rsidTr="0006676B">
        <w:trPr>
          <w:trHeight w:val="285"/>
          <w:jc w:val="center"/>
        </w:trPr>
        <w:tc>
          <w:tcPr>
            <w:tcW w:w="704" w:type="dxa"/>
            <w:vMerge/>
            <w:textDirection w:val="tbRlV"/>
            <w:vAlign w:val="center"/>
            <w:hideMark/>
          </w:tcPr>
          <w:p w14:paraId="2769AF2C" w14:textId="77777777" w:rsidR="005C437A" w:rsidRPr="006E7353" w:rsidRDefault="005C437A" w:rsidP="0006676B">
            <w:pPr>
              <w:pStyle w:val="Tabletext"/>
              <w:rPr>
                <w:lang w:eastAsia="zh-CN"/>
              </w:rPr>
            </w:pPr>
          </w:p>
        </w:tc>
        <w:tc>
          <w:tcPr>
            <w:tcW w:w="4040" w:type="dxa"/>
            <w:gridSpan w:val="2"/>
            <w:shd w:val="clear" w:color="auto" w:fill="auto"/>
            <w:vAlign w:val="center"/>
            <w:hideMark/>
          </w:tcPr>
          <w:p w14:paraId="1C71E655" w14:textId="77777777" w:rsidR="005C437A" w:rsidRPr="006E7353" w:rsidRDefault="005C437A" w:rsidP="0006676B">
            <w:pPr>
              <w:pStyle w:val="Tabletext"/>
              <w:rPr>
                <w:lang w:eastAsia="zh-CN"/>
              </w:rPr>
            </w:pPr>
            <w:r w:rsidRPr="006E7353">
              <w:rPr>
                <w:lang w:eastAsia="zh-CN"/>
              </w:rPr>
              <w:t>Train tail information</w:t>
            </w:r>
          </w:p>
        </w:tc>
        <w:tc>
          <w:tcPr>
            <w:tcW w:w="1108" w:type="dxa"/>
            <w:shd w:val="clear" w:color="auto" w:fill="auto"/>
            <w:vAlign w:val="center"/>
            <w:hideMark/>
          </w:tcPr>
          <w:p w14:paraId="589DF8F5" w14:textId="77777777" w:rsidR="005C437A" w:rsidRPr="006E7353" w:rsidRDefault="005C437A" w:rsidP="0006676B">
            <w:pPr>
              <w:pStyle w:val="Tabletext"/>
              <w:jc w:val="center"/>
              <w:rPr>
                <w:lang w:eastAsia="zh-CN"/>
              </w:rPr>
            </w:pPr>
            <w:r w:rsidRPr="006E7353">
              <w:rPr>
                <w:lang w:eastAsia="zh-CN"/>
              </w:rPr>
              <w:t>1</w:t>
            </w:r>
          </w:p>
        </w:tc>
        <w:tc>
          <w:tcPr>
            <w:tcW w:w="1170" w:type="dxa"/>
            <w:shd w:val="clear" w:color="auto" w:fill="auto"/>
            <w:vAlign w:val="center"/>
            <w:hideMark/>
          </w:tcPr>
          <w:p w14:paraId="3F64C40B" w14:textId="77777777" w:rsidR="005C437A" w:rsidRPr="006E7353" w:rsidRDefault="005C437A" w:rsidP="0006676B">
            <w:pPr>
              <w:pStyle w:val="Tabletext"/>
              <w:jc w:val="center"/>
              <w:rPr>
                <w:lang w:eastAsia="zh-CN"/>
              </w:rPr>
            </w:pPr>
            <w:r w:rsidRPr="006E7353">
              <w:rPr>
                <w:lang w:eastAsia="zh-CN"/>
              </w:rPr>
              <w:t>SC3</w:t>
            </w:r>
          </w:p>
        </w:tc>
        <w:tc>
          <w:tcPr>
            <w:tcW w:w="1710" w:type="dxa"/>
            <w:shd w:val="clear" w:color="auto" w:fill="auto"/>
            <w:vAlign w:val="center"/>
            <w:hideMark/>
          </w:tcPr>
          <w:p w14:paraId="17C1A933" w14:textId="77777777" w:rsidR="005C437A" w:rsidRPr="006E7353" w:rsidRDefault="005C437A" w:rsidP="0006676B">
            <w:pPr>
              <w:pStyle w:val="Tabletext"/>
              <w:rPr>
                <w:lang w:eastAsia="zh-CN"/>
              </w:rPr>
            </w:pPr>
            <w:r w:rsidRPr="006E7353">
              <w:rPr>
                <w:lang w:eastAsia="zh-CN"/>
              </w:rPr>
              <w:t>train control</w:t>
            </w:r>
          </w:p>
        </w:tc>
      </w:tr>
      <w:tr w:rsidR="005C437A" w:rsidRPr="006E7353" w14:paraId="2841E440" w14:textId="77777777" w:rsidTr="0006676B">
        <w:trPr>
          <w:trHeight w:val="320"/>
          <w:jc w:val="center"/>
        </w:trPr>
        <w:tc>
          <w:tcPr>
            <w:tcW w:w="704" w:type="dxa"/>
            <w:vMerge/>
            <w:textDirection w:val="tbRlV"/>
            <w:vAlign w:val="center"/>
            <w:hideMark/>
          </w:tcPr>
          <w:p w14:paraId="2E4B016D" w14:textId="77777777" w:rsidR="005C437A" w:rsidRPr="006E7353" w:rsidRDefault="005C437A" w:rsidP="0006676B">
            <w:pPr>
              <w:pStyle w:val="Tabletext"/>
              <w:rPr>
                <w:lang w:eastAsia="zh-CN"/>
              </w:rPr>
            </w:pPr>
          </w:p>
        </w:tc>
        <w:tc>
          <w:tcPr>
            <w:tcW w:w="4040" w:type="dxa"/>
            <w:gridSpan w:val="2"/>
            <w:shd w:val="clear" w:color="auto" w:fill="auto"/>
            <w:vAlign w:val="center"/>
            <w:hideMark/>
          </w:tcPr>
          <w:p w14:paraId="0E827211" w14:textId="77777777" w:rsidR="005C437A" w:rsidRPr="006E7353" w:rsidRDefault="005C437A" w:rsidP="0006676B">
            <w:pPr>
              <w:pStyle w:val="Tabletext"/>
              <w:rPr>
                <w:lang w:eastAsia="zh-CN"/>
              </w:rPr>
            </w:pPr>
            <w:r w:rsidRPr="006E7353">
              <w:rPr>
                <w:lang w:eastAsia="zh-CN"/>
              </w:rPr>
              <w:t>Earthquake Alarm</w:t>
            </w:r>
          </w:p>
        </w:tc>
        <w:tc>
          <w:tcPr>
            <w:tcW w:w="1108" w:type="dxa"/>
            <w:shd w:val="clear" w:color="auto" w:fill="auto"/>
            <w:vAlign w:val="center"/>
            <w:hideMark/>
          </w:tcPr>
          <w:p w14:paraId="3D5EA3E2" w14:textId="77777777" w:rsidR="005C437A" w:rsidRPr="006E7353" w:rsidRDefault="005C437A" w:rsidP="0006676B">
            <w:pPr>
              <w:pStyle w:val="Tabletext"/>
              <w:jc w:val="center"/>
              <w:rPr>
                <w:lang w:eastAsia="zh-CN"/>
              </w:rPr>
            </w:pPr>
            <w:r w:rsidRPr="006E7353">
              <w:rPr>
                <w:lang w:eastAsia="zh-CN"/>
              </w:rPr>
              <w:t>1</w:t>
            </w:r>
          </w:p>
        </w:tc>
        <w:tc>
          <w:tcPr>
            <w:tcW w:w="1170" w:type="dxa"/>
            <w:shd w:val="clear" w:color="auto" w:fill="auto"/>
            <w:vAlign w:val="center"/>
            <w:hideMark/>
          </w:tcPr>
          <w:p w14:paraId="72C1E74C" w14:textId="77777777" w:rsidR="005C437A" w:rsidRPr="006E7353" w:rsidRDefault="005C437A" w:rsidP="0006676B">
            <w:pPr>
              <w:pStyle w:val="Tabletext"/>
              <w:jc w:val="center"/>
              <w:rPr>
                <w:lang w:eastAsia="zh-CN"/>
              </w:rPr>
            </w:pPr>
            <w:r w:rsidRPr="006E7353">
              <w:rPr>
                <w:lang w:eastAsia="zh-CN"/>
              </w:rPr>
              <w:t>SC2</w:t>
            </w:r>
          </w:p>
        </w:tc>
        <w:tc>
          <w:tcPr>
            <w:tcW w:w="1710" w:type="dxa"/>
            <w:shd w:val="clear" w:color="auto" w:fill="auto"/>
            <w:vAlign w:val="center"/>
            <w:hideMark/>
          </w:tcPr>
          <w:p w14:paraId="13D3326B" w14:textId="77777777" w:rsidR="005C437A" w:rsidRPr="006E7353" w:rsidRDefault="005C437A" w:rsidP="0006676B">
            <w:pPr>
              <w:pStyle w:val="Tabletext"/>
              <w:rPr>
                <w:lang w:eastAsia="zh-CN"/>
              </w:rPr>
            </w:pPr>
            <w:r w:rsidRPr="006E7353">
              <w:rPr>
                <w:lang w:eastAsia="zh-CN"/>
              </w:rPr>
              <w:t>train control</w:t>
            </w:r>
          </w:p>
        </w:tc>
      </w:tr>
      <w:tr w:rsidR="005C437A" w:rsidRPr="006E7353" w14:paraId="05D3CF0D" w14:textId="77777777" w:rsidTr="0006676B">
        <w:trPr>
          <w:trHeight w:val="320"/>
          <w:jc w:val="center"/>
        </w:trPr>
        <w:tc>
          <w:tcPr>
            <w:tcW w:w="704" w:type="dxa"/>
            <w:vMerge/>
            <w:textDirection w:val="tbRlV"/>
            <w:vAlign w:val="center"/>
            <w:hideMark/>
          </w:tcPr>
          <w:p w14:paraId="02DE39A1" w14:textId="77777777" w:rsidR="005C437A" w:rsidRPr="006E7353" w:rsidRDefault="005C437A" w:rsidP="0006676B">
            <w:pPr>
              <w:pStyle w:val="Tabletext"/>
              <w:rPr>
                <w:lang w:eastAsia="zh-CN"/>
              </w:rPr>
            </w:pPr>
          </w:p>
        </w:tc>
        <w:tc>
          <w:tcPr>
            <w:tcW w:w="4040" w:type="dxa"/>
            <w:gridSpan w:val="2"/>
            <w:shd w:val="clear" w:color="auto" w:fill="auto"/>
            <w:vAlign w:val="center"/>
            <w:hideMark/>
          </w:tcPr>
          <w:p w14:paraId="225588D1" w14:textId="77777777" w:rsidR="005C437A" w:rsidRPr="006E7353" w:rsidRDefault="005C437A" w:rsidP="0006676B">
            <w:pPr>
              <w:pStyle w:val="Tabletext"/>
              <w:rPr>
                <w:lang w:eastAsia="zh-CN"/>
              </w:rPr>
            </w:pPr>
            <w:r w:rsidRPr="006E7353">
              <w:rPr>
                <w:lang w:eastAsia="zh-CN"/>
              </w:rPr>
              <w:t>Train security Alarm</w:t>
            </w:r>
          </w:p>
        </w:tc>
        <w:tc>
          <w:tcPr>
            <w:tcW w:w="1108" w:type="dxa"/>
            <w:shd w:val="clear" w:color="auto" w:fill="auto"/>
            <w:vAlign w:val="center"/>
            <w:hideMark/>
          </w:tcPr>
          <w:p w14:paraId="466E7DAA" w14:textId="77777777" w:rsidR="005C437A" w:rsidRPr="006E7353" w:rsidRDefault="005C437A" w:rsidP="0006676B">
            <w:pPr>
              <w:pStyle w:val="Tabletext"/>
              <w:jc w:val="center"/>
              <w:rPr>
                <w:lang w:eastAsia="zh-CN"/>
              </w:rPr>
            </w:pPr>
            <w:r w:rsidRPr="006E7353">
              <w:rPr>
                <w:lang w:eastAsia="zh-CN"/>
              </w:rPr>
              <w:t>1</w:t>
            </w:r>
          </w:p>
        </w:tc>
        <w:tc>
          <w:tcPr>
            <w:tcW w:w="1170" w:type="dxa"/>
            <w:shd w:val="clear" w:color="auto" w:fill="auto"/>
            <w:vAlign w:val="center"/>
            <w:hideMark/>
          </w:tcPr>
          <w:p w14:paraId="17D7B508" w14:textId="77777777" w:rsidR="005C437A" w:rsidRPr="006E7353" w:rsidRDefault="005C437A" w:rsidP="0006676B">
            <w:pPr>
              <w:pStyle w:val="Tabletext"/>
              <w:jc w:val="center"/>
              <w:rPr>
                <w:lang w:eastAsia="zh-CN"/>
              </w:rPr>
            </w:pPr>
            <w:r w:rsidRPr="006E7353">
              <w:rPr>
                <w:lang w:eastAsia="zh-CN"/>
              </w:rPr>
              <w:t>SC2</w:t>
            </w:r>
          </w:p>
        </w:tc>
        <w:tc>
          <w:tcPr>
            <w:tcW w:w="1710" w:type="dxa"/>
            <w:shd w:val="clear" w:color="auto" w:fill="auto"/>
            <w:vAlign w:val="center"/>
            <w:hideMark/>
          </w:tcPr>
          <w:p w14:paraId="4948B851" w14:textId="77777777" w:rsidR="005C437A" w:rsidRPr="006E7353" w:rsidRDefault="005C437A" w:rsidP="0006676B">
            <w:pPr>
              <w:pStyle w:val="Tabletext"/>
              <w:rPr>
                <w:lang w:eastAsia="zh-CN"/>
              </w:rPr>
            </w:pPr>
            <w:r w:rsidRPr="006E7353">
              <w:rPr>
                <w:lang w:eastAsia="zh-CN"/>
              </w:rPr>
              <w:t>train control</w:t>
            </w:r>
          </w:p>
        </w:tc>
      </w:tr>
      <w:tr w:rsidR="005C437A" w:rsidRPr="006E7353" w14:paraId="5DAA38F5" w14:textId="77777777" w:rsidTr="0006676B">
        <w:trPr>
          <w:trHeight w:val="320"/>
          <w:jc w:val="center"/>
        </w:trPr>
        <w:tc>
          <w:tcPr>
            <w:tcW w:w="704" w:type="dxa"/>
            <w:vMerge/>
            <w:textDirection w:val="tbRlV"/>
            <w:vAlign w:val="center"/>
            <w:hideMark/>
          </w:tcPr>
          <w:p w14:paraId="29BACE1C"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4040" w:type="dxa"/>
            <w:gridSpan w:val="2"/>
            <w:shd w:val="clear" w:color="auto" w:fill="auto"/>
            <w:vAlign w:val="center"/>
            <w:hideMark/>
          </w:tcPr>
          <w:p w14:paraId="7E81DE56" w14:textId="77777777" w:rsidR="005C437A" w:rsidRPr="006E7353" w:rsidRDefault="005C437A" w:rsidP="002C5359">
            <w:pPr>
              <w:pStyle w:val="Tabletext"/>
              <w:rPr>
                <w:lang w:eastAsia="zh-CN"/>
              </w:rPr>
            </w:pPr>
            <w:r w:rsidRPr="006E7353">
              <w:rPr>
                <w:lang w:eastAsia="zh-CN"/>
              </w:rPr>
              <w:t>Dispatching command</w:t>
            </w:r>
          </w:p>
        </w:tc>
        <w:tc>
          <w:tcPr>
            <w:tcW w:w="1108" w:type="dxa"/>
            <w:shd w:val="clear" w:color="auto" w:fill="auto"/>
            <w:vAlign w:val="center"/>
            <w:hideMark/>
          </w:tcPr>
          <w:p w14:paraId="573B8519" w14:textId="77777777" w:rsidR="005C437A" w:rsidRPr="006E7353" w:rsidRDefault="005C437A" w:rsidP="002C5359">
            <w:pPr>
              <w:pStyle w:val="Tabletext"/>
              <w:jc w:val="center"/>
              <w:rPr>
                <w:lang w:eastAsia="zh-CN"/>
              </w:rPr>
            </w:pPr>
            <w:r w:rsidRPr="006E7353">
              <w:rPr>
                <w:lang w:eastAsia="zh-CN"/>
              </w:rPr>
              <w:t>2</w:t>
            </w:r>
          </w:p>
        </w:tc>
        <w:tc>
          <w:tcPr>
            <w:tcW w:w="1170" w:type="dxa"/>
            <w:shd w:val="clear" w:color="auto" w:fill="auto"/>
            <w:vAlign w:val="center"/>
            <w:hideMark/>
          </w:tcPr>
          <w:p w14:paraId="216DF3AA" w14:textId="77777777" w:rsidR="005C437A" w:rsidRPr="006E7353" w:rsidRDefault="005C437A" w:rsidP="002C5359">
            <w:pPr>
              <w:pStyle w:val="Tabletext"/>
              <w:jc w:val="center"/>
              <w:rPr>
                <w:lang w:eastAsia="zh-CN"/>
              </w:rPr>
            </w:pPr>
            <w:r w:rsidRPr="006E7353">
              <w:rPr>
                <w:lang w:eastAsia="zh-CN"/>
              </w:rPr>
              <w:t>SC3</w:t>
            </w:r>
          </w:p>
        </w:tc>
        <w:tc>
          <w:tcPr>
            <w:tcW w:w="1710" w:type="dxa"/>
            <w:shd w:val="clear" w:color="auto" w:fill="auto"/>
            <w:vAlign w:val="center"/>
            <w:hideMark/>
          </w:tcPr>
          <w:p w14:paraId="12298399"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77C2B390" w14:textId="77777777" w:rsidTr="0006676B">
        <w:trPr>
          <w:trHeight w:val="320"/>
          <w:jc w:val="center"/>
        </w:trPr>
        <w:tc>
          <w:tcPr>
            <w:tcW w:w="704" w:type="dxa"/>
            <w:vMerge/>
            <w:textDirection w:val="tbRlV"/>
            <w:vAlign w:val="center"/>
            <w:hideMark/>
          </w:tcPr>
          <w:p w14:paraId="6657E791"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4040" w:type="dxa"/>
            <w:gridSpan w:val="2"/>
            <w:shd w:val="clear" w:color="auto" w:fill="auto"/>
            <w:vAlign w:val="center"/>
            <w:hideMark/>
          </w:tcPr>
          <w:p w14:paraId="555B9A57" w14:textId="77777777" w:rsidR="005C437A" w:rsidRPr="006E7353" w:rsidRDefault="005C437A" w:rsidP="002C5359">
            <w:pPr>
              <w:pStyle w:val="Tabletext"/>
              <w:rPr>
                <w:lang w:eastAsia="zh-CN"/>
              </w:rPr>
            </w:pPr>
            <w:r w:rsidRPr="006E7353">
              <w:rPr>
                <w:lang w:eastAsia="zh-CN"/>
              </w:rPr>
              <w:t>Train Radio Number check</w:t>
            </w:r>
          </w:p>
        </w:tc>
        <w:tc>
          <w:tcPr>
            <w:tcW w:w="1108" w:type="dxa"/>
            <w:shd w:val="clear" w:color="auto" w:fill="auto"/>
            <w:vAlign w:val="center"/>
            <w:hideMark/>
          </w:tcPr>
          <w:p w14:paraId="363CCE54" w14:textId="77777777" w:rsidR="005C437A" w:rsidRPr="006E7353" w:rsidRDefault="005C437A" w:rsidP="002C5359">
            <w:pPr>
              <w:pStyle w:val="Tabletext"/>
              <w:jc w:val="center"/>
              <w:rPr>
                <w:lang w:eastAsia="zh-CN"/>
              </w:rPr>
            </w:pPr>
            <w:r w:rsidRPr="006E7353">
              <w:rPr>
                <w:lang w:eastAsia="zh-CN"/>
              </w:rPr>
              <w:t>2</w:t>
            </w:r>
          </w:p>
        </w:tc>
        <w:tc>
          <w:tcPr>
            <w:tcW w:w="1170" w:type="dxa"/>
            <w:shd w:val="clear" w:color="auto" w:fill="auto"/>
            <w:vAlign w:val="center"/>
            <w:hideMark/>
          </w:tcPr>
          <w:p w14:paraId="55C4345F" w14:textId="77777777" w:rsidR="005C437A" w:rsidRPr="006E7353" w:rsidRDefault="005C437A" w:rsidP="002C5359">
            <w:pPr>
              <w:pStyle w:val="Tabletext"/>
              <w:jc w:val="center"/>
              <w:rPr>
                <w:lang w:eastAsia="zh-CN"/>
              </w:rPr>
            </w:pPr>
            <w:r w:rsidRPr="006E7353">
              <w:rPr>
                <w:lang w:eastAsia="zh-CN"/>
              </w:rPr>
              <w:t>SC3</w:t>
            </w:r>
          </w:p>
        </w:tc>
        <w:tc>
          <w:tcPr>
            <w:tcW w:w="1710" w:type="dxa"/>
            <w:shd w:val="clear" w:color="auto" w:fill="auto"/>
            <w:vAlign w:val="center"/>
            <w:hideMark/>
          </w:tcPr>
          <w:p w14:paraId="631A01C4" w14:textId="77777777" w:rsidR="005C437A" w:rsidRPr="006E7353" w:rsidRDefault="005C437A" w:rsidP="002C5359">
            <w:pPr>
              <w:pStyle w:val="Tabletext"/>
              <w:rPr>
                <w:lang w:eastAsia="zh-CN"/>
              </w:rPr>
            </w:pPr>
            <w:r w:rsidRPr="006E7353">
              <w:rPr>
                <w:lang w:eastAsia="zh-CN"/>
              </w:rPr>
              <w:t>train control</w:t>
            </w:r>
          </w:p>
        </w:tc>
      </w:tr>
      <w:tr w:rsidR="005C437A" w:rsidRPr="006E7353" w14:paraId="1D663C0D" w14:textId="77777777" w:rsidTr="0006676B">
        <w:trPr>
          <w:trHeight w:val="320"/>
          <w:jc w:val="center"/>
        </w:trPr>
        <w:tc>
          <w:tcPr>
            <w:tcW w:w="704" w:type="dxa"/>
            <w:vMerge/>
            <w:textDirection w:val="tbRlV"/>
            <w:vAlign w:val="center"/>
            <w:hideMark/>
          </w:tcPr>
          <w:p w14:paraId="036F82B8"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4040" w:type="dxa"/>
            <w:gridSpan w:val="2"/>
            <w:shd w:val="clear" w:color="auto" w:fill="auto"/>
            <w:vAlign w:val="center"/>
            <w:hideMark/>
          </w:tcPr>
          <w:p w14:paraId="67F6736E" w14:textId="77777777" w:rsidR="005C437A" w:rsidRPr="006E7353" w:rsidRDefault="005C437A" w:rsidP="002C5359">
            <w:pPr>
              <w:pStyle w:val="Tabletext"/>
              <w:rPr>
                <w:lang w:eastAsia="zh-CN"/>
              </w:rPr>
            </w:pPr>
            <w:r w:rsidRPr="006E7353">
              <w:rPr>
                <w:lang w:eastAsia="zh-CN"/>
              </w:rPr>
              <w:t>Disaster monitoring system</w:t>
            </w:r>
          </w:p>
        </w:tc>
        <w:tc>
          <w:tcPr>
            <w:tcW w:w="1108" w:type="dxa"/>
            <w:shd w:val="clear" w:color="auto" w:fill="auto"/>
            <w:vAlign w:val="center"/>
            <w:hideMark/>
          </w:tcPr>
          <w:p w14:paraId="74B731B4" w14:textId="77777777" w:rsidR="005C437A" w:rsidRPr="006E7353" w:rsidRDefault="005C437A" w:rsidP="002C5359">
            <w:pPr>
              <w:pStyle w:val="Tabletext"/>
              <w:jc w:val="center"/>
              <w:rPr>
                <w:lang w:eastAsia="zh-CN"/>
              </w:rPr>
            </w:pPr>
            <w:r w:rsidRPr="006E7353">
              <w:rPr>
                <w:lang w:eastAsia="zh-CN"/>
              </w:rPr>
              <w:t>2</w:t>
            </w:r>
          </w:p>
        </w:tc>
        <w:tc>
          <w:tcPr>
            <w:tcW w:w="1170" w:type="dxa"/>
            <w:shd w:val="clear" w:color="auto" w:fill="auto"/>
            <w:vAlign w:val="center"/>
            <w:hideMark/>
          </w:tcPr>
          <w:p w14:paraId="32FAB210" w14:textId="77777777" w:rsidR="005C437A" w:rsidRPr="006E7353" w:rsidRDefault="005C437A" w:rsidP="002C5359">
            <w:pPr>
              <w:pStyle w:val="Tabletext"/>
              <w:jc w:val="center"/>
              <w:rPr>
                <w:lang w:eastAsia="zh-CN"/>
              </w:rPr>
            </w:pPr>
            <w:r w:rsidRPr="006E7353">
              <w:rPr>
                <w:lang w:eastAsia="zh-CN"/>
              </w:rPr>
              <w:t>SC3</w:t>
            </w:r>
          </w:p>
        </w:tc>
        <w:tc>
          <w:tcPr>
            <w:tcW w:w="1710" w:type="dxa"/>
            <w:shd w:val="clear" w:color="auto" w:fill="auto"/>
            <w:vAlign w:val="center"/>
            <w:hideMark/>
          </w:tcPr>
          <w:p w14:paraId="568DEA66"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34AAACA2" w14:textId="77777777" w:rsidTr="0006676B">
        <w:trPr>
          <w:trHeight w:val="285"/>
          <w:jc w:val="center"/>
        </w:trPr>
        <w:tc>
          <w:tcPr>
            <w:tcW w:w="704" w:type="dxa"/>
            <w:vMerge/>
            <w:textDirection w:val="tbRlV"/>
            <w:vAlign w:val="center"/>
            <w:hideMark/>
          </w:tcPr>
          <w:p w14:paraId="761A6EE6"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4040" w:type="dxa"/>
            <w:gridSpan w:val="2"/>
            <w:shd w:val="clear" w:color="auto" w:fill="auto"/>
            <w:vAlign w:val="center"/>
            <w:hideMark/>
          </w:tcPr>
          <w:p w14:paraId="6F1D65E3" w14:textId="77777777" w:rsidR="005C437A" w:rsidRPr="006E7353" w:rsidRDefault="005C437A" w:rsidP="002C5359">
            <w:pPr>
              <w:pStyle w:val="Tabletext"/>
              <w:rPr>
                <w:lang w:eastAsia="zh-CN"/>
              </w:rPr>
            </w:pPr>
            <w:r w:rsidRPr="006E7353">
              <w:rPr>
                <w:lang w:eastAsia="zh-CN"/>
              </w:rPr>
              <w:t>Mobile ticketing</w:t>
            </w:r>
          </w:p>
        </w:tc>
        <w:tc>
          <w:tcPr>
            <w:tcW w:w="1108" w:type="dxa"/>
            <w:shd w:val="clear" w:color="auto" w:fill="auto"/>
            <w:vAlign w:val="center"/>
            <w:hideMark/>
          </w:tcPr>
          <w:p w14:paraId="55DAAAE0"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40DA457E" w14:textId="77777777" w:rsidR="005C437A" w:rsidRPr="006E7353" w:rsidRDefault="005C437A" w:rsidP="002C5359">
            <w:pPr>
              <w:pStyle w:val="Tabletext"/>
              <w:jc w:val="center"/>
              <w:rPr>
                <w:lang w:eastAsia="zh-CN"/>
              </w:rPr>
            </w:pPr>
            <w:r w:rsidRPr="006E7353">
              <w:rPr>
                <w:lang w:eastAsia="zh-CN"/>
              </w:rPr>
              <w:t>SC3</w:t>
            </w:r>
          </w:p>
        </w:tc>
        <w:tc>
          <w:tcPr>
            <w:tcW w:w="1710" w:type="dxa"/>
            <w:shd w:val="clear" w:color="auto" w:fill="auto"/>
            <w:vAlign w:val="center"/>
            <w:hideMark/>
          </w:tcPr>
          <w:p w14:paraId="10A8BEC1" w14:textId="77777777" w:rsidR="005C437A" w:rsidRPr="006E7353" w:rsidRDefault="005C437A" w:rsidP="002C5359">
            <w:pPr>
              <w:pStyle w:val="Tabletext"/>
              <w:rPr>
                <w:lang w:eastAsia="zh-CN"/>
              </w:rPr>
            </w:pPr>
            <w:r w:rsidRPr="006E7353">
              <w:rPr>
                <w:lang w:eastAsia="zh-CN"/>
              </w:rPr>
              <w:t>train control</w:t>
            </w:r>
          </w:p>
        </w:tc>
      </w:tr>
      <w:tr w:rsidR="005C437A" w:rsidRPr="006E7353" w14:paraId="041C5263" w14:textId="77777777" w:rsidTr="0006676B">
        <w:trPr>
          <w:trHeight w:val="285"/>
          <w:jc w:val="center"/>
        </w:trPr>
        <w:tc>
          <w:tcPr>
            <w:tcW w:w="704" w:type="dxa"/>
            <w:vMerge/>
            <w:textDirection w:val="tbRlV"/>
            <w:vAlign w:val="center"/>
            <w:hideMark/>
          </w:tcPr>
          <w:p w14:paraId="12AD9760"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4040" w:type="dxa"/>
            <w:gridSpan w:val="2"/>
            <w:shd w:val="clear" w:color="auto" w:fill="auto"/>
            <w:vAlign w:val="center"/>
            <w:hideMark/>
          </w:tcPr>
          <w:p w14:paraId="2894ED28" w14:textId="77777777" w:rsidR="005C437A" w:rsidRPr="006E7353" w:rsidRDefault="005C437A" w:rsidP="002C5359">
            <w:pPr>
              <w:pStyle w:val="Tabletext"/>
              <w:rPr>
                <w:lang w:eastAsia="zh-CN"/>
              </w:rPr>
            </w:pPr>
            <w:r w:rsidRPr="006E7353">
              <w:rPr>
                <w:lang w:eastAsia="zh-CN"/>
              </w:rPr>
              <w:t>DMS</w:t>
            </w:r>
          </w:p>
        </w:tc>
        <w:tc>
          <w:tcPr>
            <w:tcW w:w="1108" w:type="dxa"/>
            <w:shd w:val="clear" w:color="auto" w:fill="auto"/>
            <w:vAlign w:val="center"/>
            <w:hideMark/>
          </w:tcPr>
          <w:p w14:paraId="745AE29B"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5DB454A9"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6A20B713"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3E16EB55" w14:textId="77777777" w:rsidTr="0006676B">
        <w:trPr>
          <w:trHeight w:val="320"/>
          <w:jc w:val="center"/>
        </w:trPr>
        <w:tc>
          <w:tcPr>
            <w:tcW w:w="704" w:type="dxa"/>
            <w:vMerge/>
            <w:textDirection w:val="tbRlV"/>
            <w:vAlign w:val="center"/>
            <w:hideMark/>
          </w:tcPr>
          <w:p w14:paraId="4D914474"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4040" w:type="dxa"/>
            <w:gridSpan w:val="2"/>
            <w:shd w:val="clear" w:color="auto" w:fill="auto"/>
            <w:vAlign w:val="center"/>
            <w:hideMark/>
          </w:tcPr>
          <w:p w14:paraId="58FC0196" w14:textId="77777777" w:rsidR="005C437A" w:rsidRPr="006E7353" w:rsidRDefault="005C437A" w:rsidP="002C5359">
            <w:pPr>
              <w:pStyle w:val="Tabletext"/>
              <w:rPr>
                <w:lang w:eastAsia="zh-CN"/>
              </w:rPr>
            </w:pPr>
            <w:r w:rsidRPr="006E7353">
              <w:rPr>
                <w:lang w:eastAsia="zh-CN"/>
              </w:rPr>
              <w:t>ZLJ Railway remote system</w:t>
            </w:r>
          </w:p>
        </w:tc>
        <w:tc>
          <w:tcPr>
            <w:tcW w:w="1108" w:type="dxa"/>
            <w:shd w:val="clear" w:color="auto" w:fill="auto"/>
            <w:vAlign w:val="center"/>
            <w:hideMark/>
          </w:tcPr>
          <w:p w14:paraId="56D5C376"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61B87C41"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7D83A326"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77BB340A" w14:textId="77777777" w:rsidTr="0006676B">
        <w:trPr>
          <w:trHeight w:val="320"/>
          <w:jc w:val="center"/>
        </w:trPr>
        <w:tc>
          <w:tcPr>
            <w:tcW w:w="704" w:type="dxa"/>
            <w:vMerge/>
            <w:textDirection w:val="tbRlV"/>
            <w:vAlign w:val="center"/>
            <w:hideMark/>
          </w:tcPr>
          <w:p w14:paraId="104EDF8B"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4040" w:type="dxa"/>
            <w:gridSpan w:val="2"/>
            <w:shd w:val="clear" w:color="auto" w:fill="auto"/>
            <w:vAlign w:val="center"/>
            <w:hideMark/>
          </w:tcPr>
          <w:p w14:paraId="3CE28BCC" w14:textId="77777777" w:rsidR="005C437A" w:rsidRPr="006E7353" w:rsidRDefault="005C437A" w:rsidP="002C5359">
            <w:pPr>
              <w:pStyle w:val="Tabletext"/>
              <w:rPr>
                <w:lang w:eastAsia="zh-CN"/>
              </w:rPr>
            </w:pPr>
            <w:r w:rsidRPr="006E7353">
              <w:rPr>
                <w:lang w:eastAsia="zh-CN"/>
              </w:rPr>
              <w:t>Train device monitoring</w:t>
            </w:r>
          </w:p>
        </w:tc>
        <w:tc>
          <w:tcPr>
            <w:tcW w:w="1108" w:type="dxa"/>
            <w:shd w:val="clear" w:color="auto" w:fill="auto"/>
            <w:vAlign w:val="center"/>
            <w:hideMark/>
          </w:tcPr>
          <w:p w14:paraId="5A19E2B4"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2E1B0C2D"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5EAEECB1"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10E755BD" w14:textId="77777777" w:rsidTr="0006676B">
        <w:trPr>
          <w:trHeight w:val="285"/>
          <w:jc w:val="center"/>
        </w:trPr>
        <w:tc>
          <w:tcPr>
            <w:tcW w:w="704" w:type="dxa"/>
            <w:vMerge/>
            <w:textDirection w:val="tbRlV"/>
            <w:vAlign w:val="center"/>
            <w:hideMark/>
          </w:tcPr>
          <w:p w14:paraId="63C8597E"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restart"/>
            <w:shd w:val="clear" w:color="auto" w:fill="auto"/>
            <w:vAlign w:val="center"/>
            <w:hideMark/>
          </w:tcPr>
          <w:p w14:paraId="181E2C57" w14:textId="77777777" w:rsidR="005C437A" w:rsidRPr="006E7353" w:rsidRDefault="005C437A" w:rsidP="002C5359">
            <w:pPr>
              <w:pStyle w:val="Tabletext"/>
              <w:rPr>
                <w:lang w:eastAsia="zh-CN"/>
              </w:rPr>
            </w:pPr>
            <w:r w:rsidRPr="006E7353">
              <w:rPr>
                <w:lang w:eastAsia="zh-CN"/>
              </w:rPr>
              <w:t>CMD</w:t>
            </w:r>
          </w:p>
        </w:tc>
        <w:tc>
          <w:tcPr>
            <w:tcW w:w="2323" w:type="dxa"/>
            <w:shd w:val="clear" w:color="auto" w:fill="auto"/>
            <w:vAlign w:val="center"/>
            <w:hideMark/>
          </w:tcPr>
          <w:p w14:paraId="5897B8DB" w14:textId="77777777" w:rsidR="005C437A" w:rsidRPr="006E7353" w:rsidRDefault="005C437A" w:rsidP="002C5359">
            <w:pPr>
              <w:pStyle w:val="Tabletext"/>
              <w:rPr>
                <w:lang w:eastAsia="zh-CN"/>
              </w:rPr>
            </w:pPr>
            <w:r w:rsidRPr="006E7353">
              <w:rPr>
                <w:lang w:eastAsia="zh-CN"/>
              </w:rPr>
              <w:t>6A Monitoring Data</w:t>
            </w:r>
          </w:p>
        </w:tc>
        <w:tc>
          <w:tcPr>
            <w:tcW w:w="1108" w:type="dxa"/>
            <w:shd w:val="clear" w:color="auto" w:fill="auto"/>
            <w:vAlign w:val="center"/>
            <w:hideMark/>
          </w:tcPr>
          <w:p w14:paraId="4F9B8CB0"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1D7121B1"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18265068"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0C951E70" w14:textId="77777777" w:rsidTr="0006676B">
        <w:trPr>
          <w:trHeight w:val="313"/>
          <w:jc w:val="center"/>
        </w:trPr>
        <w:tc>
          <w:tcPr>
            <w:tcW w:w="704" w:type="dxa"/>
            <w:vMerge/>
            <w:textDirection w:val="tbRlV"/>
            <w:vAlign w:val="center"/>
            <w:hideMark/>
          </w:tcPr>
          <w:p w14:paraId="15D0F0BB"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0BAFEAD6" w14:textId="77777777" w:rsidR="005C437A" w:rsidRPr="006E7353" w:rsidRDefault="005C437A" w:rsidP="002C5359">
            <w:pPr>
              <w:pStyle w:val="Tabletext"/>
              <w:rPr>
                <w:lang w:eastAsia="zh-CN"/>
              </w:rPr>
            </w:pPr>
          </w:p>
        </w:tc>
        <w:tc>
          <w:tcPr>
            <w:tcW w:w="2323" w:type="dxa"/>
            <w:shd w:val="clear" w:color="auto" w:fill="auto"/>
            <w:vAlign w:val="center"/>
            <w:hideMark/>
          </w:tcPr>
          <w:p w14:paraId="76D0D05B" w14:textId="77777777" w:rsidR="005C437A" w:rsidRPr="006E7353" w:rsidRDefault="005C437A" w:rsidP="002C5359">
            <w:pPr>
              <w:pStyle w:val="Tabletext"/>
              <w:rPr>
                <w:lang w:eastAsia="zh-CN"/>
              </w:rPr>
            </w:pPr>
            <w:r w:rsidRPr="006E7353">
              <w:rPr>
                <w:lang w:eastAsia="zh-CN"/>
              </w:rPr>
              <w:t>LKJ Monitoring Data</w:t>
            </w:r>
          </w:p>
        </w:tc>
        <w:tc>
          <w:tcPr>
            <w:tcW w:w="1108" w:type="dxa"/>
            <w:shd w:val="clear" w:color="auto" w:fill="auto"/>
            <w:vAlign w:val="center"/>
            <w:hideMark/>
          </w:tcPr>
          <w:p w14:paraId="43D6313D"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0B2BC682"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296B186F"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34848727" w14:textId="77777777" w:rsidTr="0006676B">
        <w:trPr>
          <w:trHeight w:val="930"/>
          <w:jc w:val="center"/>
        </w:trPr>
        <w:tc>
          <w:tcPr>
            <w:tcW w:w="704" w:type="dxa"/>
            <w:vMerge/>
            <w:textDirection w:val="tbRlV"/>
            <w:vAlign w:val="center"/>
            <w:hideMark/>
          </w:tcPr>
          <w:p w14:paraId="4FBD666F"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shd w:val="clear" w:color="auto" w:fill="auto"/>
            <w:vAlign w:val="center"/>
            <w:hideMark/>
          </w:tcPr>
          <w:p w14:paraId="300F8F8F" w14:textId="77777777" w:rsidR="005C437A" w:rsidRPr="006E7353" w:rsidRDefault="005C437A" w:rsidP="002C5359">
            <w:pPr>
              <w:pStyle w:val="Tabletext"/>
              <w:rPr>
                <w:lang w:eastAsia="zh-CN"/>
              </w:rPr>
            </w:pPr>
            <w:r w:rsidRPr="006E7353">
              <w:rPr>
                <w:lang w:eastAsia="zh-CN"/>
              </w:rPr>
              <w:t>Power supply monitoring system for HRC(6C)</w:t>
            </w:r>
          </w:p>
        </w:tc>
        <w:tc>
          <w:tcPr>
            <w:tcW w:w="2323" w:type="dxa"/>
            <w:shd w:val="clear" w:color="auto" w:fill="auto"/>
            <w:vAlign w:val="center"/>
            <w:hideMark/>
          </w:tcPr>
          <w:p w14:paraId="6003359E" w14:textId="77777777" w:rsidR="005C437A" w:rsidRPr="006E7353" w:rsidRDefault="005C437A" w:rsidP="002C5359">
            <w:pPr>
              <w:pStyle w:val="Tabletext"/>
              <w:rPr>
                <w:lang w:eastAsia="zh-CN"/>
              </w:rPr>
            </w:pPr>
            <w:r w:rsidRPr="006E7353">
              <w:rPr>
                <w:lang w:eastAsia="zh-CN"/>
              </w:rPr>
              <w:t>Train device monitoring</w:t>
            </w:r>
          </w:p>
        </w:tc>
        <w:tc>
          <w:tcPr>
            <w:tcW w:w="1108" w:type="dxa"/>
            <w:shd w:val="clear" w:color="auto" w:fill="auto"/>
            <w:vAlign w:val="center"/>
            <w:hideMark/>
          </w:tcPr>
          <w:p w14:paraId="762CD1FA"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30804D05"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4517938E"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7CCF8216" w14:textId="77777777" w:rsidTr="0006676B">
        <w:trPr>
          <w:trHeight w:val="313"/>
          <w:jc w:val="center"/>
        </w:trPr>
        <w:tc>
          <w:tcPr>
            <w:tcW w:w="704" w:type="dxa"/>
            <w:vMerge/>
            <w:textDirection w:val="tbRlV"/>
            <w:vAlign w:val="center"/>
            <w:hideMark/>
          </w:tcPr>
          <w:p w14:paraId="5B41B177"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restart"/>
            <w:shd w:val="clear" w:color="auto" w:fill="auto"/>
            <w:vAlign w:val="center"/>
            <w:hideMark/>
          </w:tcPr>
          <w:p w14:paraId="02421B52" w14:textId="77777777" w:rsidR="005C437A" w:rsidRPr="006E7353" w:rsidRDefault="005C437A" w:rsidP="002C5359">
            <w:pPr>
              <w:pStyle w:val="Tabletext"/>
              <w:rPr>
                <w:lang w:eastAsia="zh-CN"/>
              </w:rPr>
            </w:pPr>
            <w:r w:rsidRPr="006E7353">
              <w:rPr>
                <w:lang w:eastAsia="zh-CN"/>
              </w:rPr>
              <w:t>Coach</w:t>
            </w:r>
          </w:p>
        </w:tc>
        <w:tc>
          <w:tcPr>
            <w:tcW w:w="2323" w:type="dxa"/>
            <w:shd w:val="clear" w:color="auto" w:fill="auto"/>
            <w:vAlign w:val="center"/>
            <w:hideMark/>
          </w:tcPr>
          <w:p w14:paraId="3D1EBA48" w14:textId="77777777" w:rsidR="005C437A" w:rsidRPr="006E7353" w:rsidRDefault="005C437A" w:rsidP="002C5359">
            <w:pPr>
              <w:pStyle w:val="Tabletext"/>
              <w:rPr>
                <w:lang w:eastAsia="zh-CN"/>
              </w:rPr>
            </w:pPr>
            <w:r w:rsidRPr="006E7353">
              <w:rPr>
                <w:lang w:eastAsia="zh-CN"/>
              </w:rPr>
              <w:t>TCDS</w:t>
            </w:r>
          </w:p>
        </w:tc>
        <w:tc>
          <w:tcPr>
            <w:tcW w:w="1108" w:type="dxa"/>
            <w:shd w:val="clear" w:color="auto" w:fill="auto"/>
            <w:vAlign w:val="center"/>
            <w:hideMark/>
          </w:tcPr>
          <w:p w14:paraId="5EDD3D6A"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6889F382"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0F4FA091"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09DF61E5" w14:textId="77777777" w:rsidTr="0006676B">
        <w:trPr>
          <w:trHeight w:val="313"/>
          <w:jc w:val="center"/>
        </w:trPr>
        <w:tc>
          <w:tcPr>
            <w:tcW w:w="704" w:type="dxa"/>
            <w:vMerge/>
            <w:textDirection w:val="tbRlV"/>
            <w:vAlign w:val="center"/>
            <w:hideMark/>
          </w:tcPr>
          <w:p w14:paraId="3FBE74A9"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088E5C2D" w14:textId="77777777" w:rsidR="005C437A" w:rsidRPr="006E7353" w:rsidRDefault="005C437A" w:rsidP="002C5359">
            <w:pPr>
              <w:pStyle w:val="Tabletext"/>
              <w:rPr>
                <w:lang w:eastAsia="zh-CN"/>
              </w:rPr>
            </w:pPr>
          </w:p>
        </w:tc>
        <w:tc>
          <w:tcPr>
            <w:tcW w:w="2323" w:type="dxa"/>
            <w:shd w:val="clear" w:color="auto" w:fill="auto"/>
            <w:vAlign w:val="center"/>
            <w:hideMark/>
          </w:tcPr>
          <w:p w14:paraId="5872E996" w14:textId="77777777" w:rsidR="005C437A" w:rsidRPr="006E7353" w:rsidRDefault="005C437A" w:rsidP="002C5359">
            <w:pPr>
              <w:pStyle w:val="Tabletext"/>
              <w:rPr>
                <w:lang w:eastAsia="zh-CN"/>
              </w:rPr>
            </w:pPr>
            <w:r w:rsidRPr="006E7353">
              <w:rPr>
                <w:lang w:eastAsia="zh-CN"/>
              </w:rPr>
              <w:t>EMU status monitoring</w:t>
            </w:r>
          </w:p>
        </w:tc>
        <w:tc>
          <w:tcPr>
            <w:tcW w:w="1108" w:type="dxa"/>
            <w:shd w:val="clear" w:color="auto" w:fill="auto"/>
            <w:vAlign w:val="center"/>
            <w:hideMark/>
          </w:tcPr>
          <w:p w14:paraId="4B780505"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56656F60"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0C6E988F"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4B5BC401" w14:textId="77777777" w:rsidTr="0006676B">
        <w:trPr>
          <w:trHeight w:val="313"/>
          <w:jc w:val="center"/>
        </w:trPr>
        <w:tc>
          <w:tcPr>
            <w:tcW w:w="704" w:type="dxa"/>
            <w:vMerge/>
            <w:textDirection w:val="tbRlV"/>
            <w:vAlign w:val="center"/>
            <w:hideMark/>
          </w:tcPr>
          <w:p w14:paraId="59BB4DA8"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restart"/>
            <w:shd w:val="clear" w:color="auto" w:fill="auto"/>
            <w:vAlign w:val="center"/>
            <w:hideMark/>
          </w:tcPr>
          <w:p w14:paraId="019EFA1B" w14:textId="77777777" w:rsidR="005C437A" w:rsidRPr="006E7353" w:rsidRDefault="005C437A" w:rsidP="002C5359">
            <w:pPr>
              <w:pStyle w:val="Tabletext"/>
              <w:rPr>
                <w:lang w:eastAsia="zh-CN"/>
              </w:rPr>
            </w:pPr>
            <w:r w:rsidRPr="006E7353">
              <w:rPr>
                <w:lang w:eastAsia="zh-CN"/>
              </w:rPr>
              <w:t>Infrastructure</w:t>
            </w:r>
          </w:p>
        </w:tc>
        <w:tc>
          <w:tcPr>
            <w:tcW w:w="2323" w:type="dxa"/>
            <w:shd w:val="clear" w:color="auto" w:fill="auto"/>
            <w:noWrap/>
            <w:vAlign w:val="center"/>
            <w:hideMark/>
          </w:tcPr>
          <w:p w14:paraId="4AED89A4" w14:textId="77777777" w:rsidR="005C437A" w:rsidRPr="006E7353" w:rsidRDefault="005C437A" w:rsidP="002C5359">
            <w:pPr>
              <w:pStyle w:val="Tabletext"/>
              <w:rPr>
                <w:lang w:eastAsia="zh-CN"/>
              </w:rPr>
            </w:pPr>
            <w:r w:rsidRPr="006E7353">
              <w:rPr>
                <w:lang w:eastAsia="zh-CN"/>
              </w:rPr>
              <w:t>Train Moving Monitoring</w:t>
            </w:r>
          </w:p>
        </w:tc>
        <w:tc>
          <w:tcPr>
            <w:tcW w:w="1108" w:type="dxa"/>
            <w:shd w:val="clear" w:color="auto" w:fill="auto"/>
            <w:vAlign w:val="center"/>
            <w:hideMark/>
          </w:tcPr>
          <w:p w14:paraId="15C63C63"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71075ECE"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42CCF18F"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706BA933" w14:textId="77777777" w:rsidTr="0006676B">
        <w:trPr>
          <w:trHeight w:val="526"/>
          <w:jc w:val="center"/>
        </w:trPr>
        <w:tc>
          <w:tcPr>
            <w:tcW w:w="704" w:type="dxa"/>
            <w:vMerge/>
            <w:textDirection w:val="tbRlV"/>
            <w:vAlign w:val="center"/>
            <w:hideMark/>
          </w:tcPr>
          <w:p w14:paraId="1A7B3807"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042119F9" w14:textId="77777777" w:rsidR="005C437A" w:rsidRPr="006E7353" w:rsidRDefault="005C437A" w:rsidP="002C5359">
            <w:pPr>
              <w:pStyle w:val="Tabletext"/>
              <w:rPr>
                <w:lang w:eastAsia="zh-CN"/>
              </w:rPr>
            </w:pPr>
          </w:p>
        </w:tc>
        <w:tc>
          <w:tcPr>
            <w:tcW w:w="2323" w:type="dxa"/>
            <w:shd w:val="clear" w:color="auto" w:fill="auto"/>
            <w:vAlign w:val="center"/>
            <w:hideMark/>
          </w:tcPr>
          <w:p w14:paraId="04EE0621" w14:textId="77777777" w:rsidR="005C437A" w:rsidRPr="006E7353" w:rsidRDefault="005C437A" w:rsidP="002C5359">
            <w:pPr>
              <w:pStyle w:val="Tabletext"/>
              <w:rPr>
                <w:lang w:eastAsia="zh-CN"/>
              </w:rPr>
            </w:pPr>
            <w:r w:rsidRPr="006E7353">
              <w:rPr>
                <w:lang w:eastAsia="zh-CN"/>
              </w:rPr>
              <w:t>Infrastructure health manage system</w:t>
            </w:r>
          </w:p>
        </w:tc>
        <w:tc>
          <w:tcPr>
            <w:tcW w:w="1108" w:type="dxa"/>
            <w:shd w:val="clear" w:color="auto" w:fill="auto"/>
            <w:vAlign w:val="center"/>
            <w:hideMark/>
          </w:tcPr>
          <w:p w14:paraId="3A6DDAF5"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2375C0F9"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7778CD5F"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5226DA89" w14:textId="77777777" w:rsidTr="0006676B">
        <w:trPr>
          <w:trHeight w:val="526"/>
          <w:jc w:val="center"/>
        </w:trPr>
        <w:tc>
          <w:tcPr>
            <w:tcW w:w="704" w:type="dxa"/>
            <w:vMerge/>
            <w:textDirection w:val="tbRlV"/>
            <w:vAlign w:val="center"/>
            <w:hideMark/>
          </w:tcPr>
          <w:p w14:paraId="6D46F4BF"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restart"/>
            <w:shd w:val="clear" w:color="auto" w:fill="auto"/>
            <w:vAlign w:val="center"/>
            <w:hideMark/>
          </w:tcPr>
          <w:p w14:paraId="562840E4" w14:textId="77777777" w:rsidR="005C437A" w:rsidRPr="006E7353" w:rsidRDefault="005C437A" w:rsidP="002C5359">
            <w:pPr>
              <w:pStyle w:val="Tabletext"/>
              <w:rPr>
                <w:lang w:eastAsia="zh-CN"/>
              </w:rPr>
            </w:pPr>
            <w:r w:rsidRPr="006E7353">
              <w:rPr>
                <w:lang w:eastAsia="zh-CN"/>
              </w:rPr>
              <w:t>Radio communication for marshalling yard</w:t>
            </w:r>
          </w:p>
        </w:tc>
        <w:tc>
          <w:tcPr>
            <w:tcW w:w="2323" w:type="dxa"/>
            <w:shd w:val="clear" w:color="auto" w:fill="auto"/>
            <w:vAlign w:val="center"/>
            <w:hideMark/>
          </w:tcPr>
          <w:p w14:paraId="614E4E42" w14:textId="77777777" w:rsidR="005C437A" w:rsidRPr="006E7353" w:rsidRDefault="005C437A" w:rsidP="002C5359">
            <w:pPr>
              <w:pStyle w:val="Tabletext"/>
              <w:rPr>
                <w:lang w:eastAsia="zh-CN"/>
              </w:rPr>
            </w:pPr>
            <w:r w:rsidRPr="006E7353">
              <w:rPr>
                <w:lang w:eastAsia="zh-CN"/>
              </w:rPr>
              <w:t>Shunting Radio voice communication</w:t>
            </w:r>
          </w:p>
        </w:tc>
        <w:tc>
          <w:tcPr>
            <w:tcW w:w="1108" w:type="dxa"/>
            <w:shd w:val="clear" w:color="auto" w:fill="auto"/>
            <w:vAlign w:val="center"/>
            <w:hideMark/>
          </w:tcPr>
          <w:p w14:paraId="141D153E" w14:textId="77777777" w:rsidR="005C437A" w:rsidRPr="006E7353" w:rsidRDefault="005C437A" w:rsidP="002C5359">
            <w:pPr>
              <w:pStyle w:val="Tabletext"/>
              <w:jc w:val="center"/>
              <w:rPr>
                <w:lang w:eastAsia="zh-CN"/>
              </w:rPr>
            </w:pPr>
            <w:r w:rsidRPr="006E7353">
              <w:rPr>
                <w:lang w:eastAsia="zh-CN"/>
              </w:rPr>
              <w:t>0</w:t>
            </w:r>
          </w:p>
        </w:tc>
        <w:tc>
          <w:tcPr>
            <w:tcW w:w="1170" w:type="dxa"/>
            <w:shd w:val="clear" w:color="auto" w:fill="auto"/>
            <w:vAlign w:val="center"/>
            <w:hideMark/>
          </w:tcPr>
          <w:p w14:paraId="3AC4A824" w14:textId="77777777" w:rsidR="005C437A" w:rsidRPr="006E7353" w:rsidRDefault="005C437A" w:rsidP="002C5359">
            <w:pPr>
              <w:pStyle w:val="Tabletext"/>
              <w:jc w:val="center"/>
              <w:rPr>
                <w:lang w:eastAsia="zh-CN"/>
              </w:rPr>
            </w:pPr>
            <w:r w:rsidRPr="006E7353">
              <w:rPr>
                <w:lang w:eastAsia="zh-CN"/>
              </w:rPr>
              <w:t>SC2</w:t>
            </w:r>
          </w:p>
        </w:tc>
        <w:tc>
          <w:tcPr>
            <w:tcW w:w="1710" w:type="dxa"/>
            <w:shd w:val="clear" w:color="auto" w:fill="auto"/>
            <w:vAlign w:val="center"/>
            <w:hideMark/>
          </w:tcPr>
          <w:p w14:paraId="257344E5" w14:textId="77777777" w:rsidR="005C437A" w:rsidRPr="006E7353" w:rsidRDefault="005C437A" w:rsidP="002C5359">
            <w:pPr>
              <w:pStyle w:val="Tabletext"/>
              <w:rPr>
                <w:lang w:eastAsia="zh-CN"/>
              </w:rPr>
            </w:pPr>
            <w:r w:rsidRPr="006E7353">
              <w:rPr>
                <w:lang w:eastAsia="zh-CN"/>
              </w:rPr>
              <w:t>voice/dispatch</w:t>
            </w:r>
          </w:p>
        </w:tc>
      </w:tr>
      <w:tr w:rsidR="005C437A" w:rsidRPr="006E7353" w14:paraId="4A4D296B" w14:textId="77777777" w:rsidTr="0006676B">
        <w:trPr>
          <w:trHeight w:val="526"/>
          <w:jc w:val="center"/>
        </w:trPr>
        <w:tc>
          <w:tcPr>
            <w:tcW w:w="704" w:type="dxa"/>
            <w:vMerge/>
            <w:textDirection w:val="tbRlV"/>
            <w:vAlign w:val="center"/>
            <w:hideMark/>
          </w:tcPr>
          <w:p w14:paraId="379A8F57"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3F79C0B7" w14:textId="77777777" w:rsidR="005C437A" w:rsidRPr="006E7353" w:rsidRDefault="005C437A" w:rsidP="002C5359">
            <w:pPr>
              <w:pStyle w:val="Tabletext"/>
              <w:rPr>
                <w:lang w:eastAsia="zh-CN"/>
              </w:rPr>
            </w:pPr>
          </w:p>
        </w:tc>
        <w:tc>
          <w:tcPr>
            <w:tcW w:w="2323" w:type="dxa"/>
            <w:shd w:val="clear" w:color="auto" w:fill="auto"/>
            <w:vAlign w:val="center"/>
            <w:hideMark/>
          </w:tcPr>
          <w:p w14:paraId="3CE30A97" w14:textId="77777777" w:rsidR="005C437A" w:rsidRPr="00A569F1" w:rsidRDefault="005C437A" w:rsidP="002C5359">
            <w:pPr>
              <w:pStyle w:val="Tabletext"/>
              <w:rPr>
                <w:lang w:val="fr-FR" w:eastAsia="zh-CN"/>
              </w:rPr>
            </w:pPr>
            <w:r w:rsidRPr="00A569F1">
              <w:rPr>
                <w:lang w:val="fr-FR" w:eastAsia="zh-CN"/>
              </w:rPr>
              <w:t>Train Number Radio voice communication</w:t>
            </w:r>
          </w:p>
        </w:tc>
        <w:tc>
          <w:tcPr>
            <w:tcW w:w="1108" w:type="dxa"/>
            <w:shd w:val="clear" w:color="auto" w:fill="auto"/>
            <w:vAlign w:val="center"/>
            <w:hideMark/>
          </w:tcPr>
          <w:p w14:paraId="6D1A2216" w14:textId="77777777" w:rsidR="005C437A" w:rsidRPr="006E7353" w:rsidRDefault="005C437A" w:rsidP="002C5359">
            <w:pPr>
              <w:pStyle w:val="Tabletext"/>
              <w:jc w:val="center"/>
              <w:rPr>
                <w:lang w:eastAsia="zh-CN"/>
              </w:rPr>
            </w:pPr>
            <w:r w:rsidRPr="006E7353">
              <w:rPr>
                <w:lang w:eastAsia="zh-CN"/>
              </w:rPr>
              <w:t>0</w:t>
            </w:r>
          </w:p>
        </w:tc>
        <w:tc>
          <w:tcPr>
            <w:tcW w:w="1170" w:type="dxa"/>
            <w:shd w:val="clear" w:color="auto" w:fill="auto"/>
            <w:vAlign w:val="center"/>
            <w:hideMark/>
          </w:tcPr>
          <w:p w14:paraId="1E9AA107" w14:textId="77777777" w:rsidR="005C437A" w:rsidRPr="006E7353" w:rsidRDefault="005C437A" w:rsidP="002C5359">
            <w:pPr>
              <w:pStyle w:val="Tabletext"/>
              <w:jc w:val="center"/>
              <w:rPr>
                <w:lang w:eastAsia="zh-CN"/>
              </w:rPr>
            </w:pPr>
            <w:r w:rsidRPr="006E7353">
              <w:rPr>
                <w:lang w:eastAsia="zh-CN"/>
              </w:rPr>
              <w:t>SC2</w:t>
            </w:r>
          </w:p>
        </w:tc>
        <w:tc>
          <w:tcPr>
            <w:tcW w:w="1710" w:type="dxa"/>
            <w:shd w:val="clear" w:color="auto" w:fill="auto"/>
            <w:vAlign w:val="center"/>
            <w:hideMark/>
          </w:tcPr>
          <w:p w14:paraId="2D2046E9" w14:textId="77777777" w:rsidR="005C437A" w:rsidRPr="006E7353" w:rsidRDefault="005C437A" w:rsidP="002C5359">
            <w:pPr>
              <w:pStyle w:val="Tabletext"/>
              <w:rPr>
                <w:lang w:eastAsia="zh-CN"/>
              </w:rPr>
            </w:pPr>
            <w:r w:rsidRPr="006E7353">
              <w:rPr>
                <w:lang w:eastAsia="zh-CN"/>
              </w:rPr>
              <w:t>voice/dispatch</w:t>
            </w:r>
          </w:p>
        </w:tc>
      </w:tr>
      <w:tr w:rsidR="005C437A" w:rsidRPr="006E7353" w14:paraId="40FDADD0" w14:textId="77777777" w:rsidTr="0006676B">
        <w:trPr>
          <w:trHeight w:val="526"/>
          <w:jc w:val="center"/>
        </w:trPr>
        <w:tc>
          <w:tcPr>
            <w:tcW w:w="704" w:type="dxa"/>
            <w:vMerge/>
            <w:textDirection w:val="tbRlV"/>
            <w:vAlign w:val="center"/>
            <w:hideMark/>
          </w:tcPr>
          <w:p w14:paraId="0D3AC05F"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21F2AF77" w14:textId="77777777" w:rsidR="005C437A" w:rsidRPr="006E7353" w:rsidRDefault="005C437A" w:rsidP="002C5359">
            <w:pPr>
              <w:pStyle w:val="Tabletext"/>
              <w:rPr>
                <w:lang w:eastAsia="zh-CN"/>
              </w:rPr>
            </w:pPr>
          </w:p>
        </w:tc>
        <w:tc>
          <w:tcPr>
            <w:tcW w:w="2323" w:type="dxa"/>
            <w:shd w:val="clear" w:color="auto" w:fill="auto"/>
            <w:vAlign w:val="center"/>
            <w:hideMark/>
          </w:tcPr>
          <w:p w14:paraId="76422F7C" w14:textId="77777777" w:rsidR="005C437A" w:rsidRPr="006E7353" w:rsidRDefault="005C437A" w:rsidP="002C5359">
            <w:pPr>
              <w:pStyle w:val="Tabletext"/>
              <w:rPr>
                <w:lang w:eastAsia="zh-CN"/>
              </w:rPr>
            </w:pPr>
            <w:r w:rsidRPr="006E7353">
              <w:rPr>
                <w:lang w:eastAsia="zh-CN"/>
              </w:rPr>
              <w:t>Goods Radio checking voice communication</w:t>
            </w:r>
          </w:p>
        </w:tc>
        <w:tc>
          <w:tcPr>
            <w:tcW w:w="1108" w:type="dxa"/>
            <w:shd w:val="clear" w:color="auto" w:fill="auto"/>
            <w:vAlign w:val="center"/>
            <w:hideMark/>
          </w:tcPr>
          <w:p w14:paraId="64249E48" w14:textId="77777777" w:rsidR="005C437A" w:rsidRPr="006E7353" w:rsidRDefault="005C437A" w:rsidP="002C5359">
            <w:pPr>
              <w:pStyle w:val="Tabletext"/>
              <w:jc w:val="center"/>
              <w:rPr>
                <w:lang w:eastAsia="zh-CN"/>
              </w:rPr>
            </w:pPr>
            <w:r w:rsidRPr="006E7353">
              <w:rPr>
                <w:lang w:eastAsia="zh-CN"/>
              </w:rPr>
              <w:t>0</w:t>
            </w:r>
          </w:p>
        </w:tc>
        <w:tc>
          <w:tcPr>
            <w:tcW w:w="1170" w:type="dxa"/>
            <w:shd w:val="clear" w:color="auto" w:fill="auto"/>
            <w:vAlign w:val="center"/>
            <w:hideMark/>
          </w:tcPr>
          <w:p w14:paraId="6BD92245" w14:textId="77777777" w:rsidR="005C437A" w:rsidRPr="006E7353" w:rsidRDefault="005C437A" w:rsidP="002C5359">
            <w:pPr>
              <w:pStyle w:val="Tabletext"/>
              <w:jc w:val="center"/>
              <w:rPr>
                <w:lang w:eastAsia="zh-CN"/>
              </w:rPr>
            </w:pPr>
            <w:r w:rsidRPr="006E7353">
              <w:rPr>
                <w:lang w:eastAsia="zh-CN"/>
              </w:rPr>
              <w:t>SC2</w:t>
            </w:r>
          </w:p>
        </w:tc>
        <w:tc>
          <w:tcPr>
            <w:tcW w:w="1710" w:type="dxa"/>
            <w:shd w:val="clear" w:color="auto" w:fill="auto"/>
            <w:vAlign w:val="center"/>
            <w:hideMark/>
          </w:tcPr>
          <w:p w14:paraId="0404A369" w14:textId="77777777" w:rsidR="005C437A" w:rsidRPr="006E7353" w:rsidRDefault="005C437A" w:rsidP="002C5359">
            <w:pPr>
              <w:pStyle w:val="Tabletext"/>
              <w:rPr>
                <w:lang w:eastAsia="zh-CN"/>
              </w:rPr>
            </w:pPr>
            <w:r w:rsidRPr="006E7353">
              <w:rPr>
                <w:lang w:eastAsia="zh-CN"/>
              </w:rPr>
              <w:t>voice/dispatch</w:t>
            </w:r>
          </w:p>
        </w:tc>
      </w:tr>
      <w:tr w:rsidR="005C437A" w:rsidRPr="006E7353" w14:paraId="618AC211" w14:textId="77777777" w:rsidTr="0006676B">
        <w:trPr>
          <w:trHeight w:val="526"/>
          <w:jc w:val="center"/>
        </w:trPr>
        <w:tc>
          <w:tcPr>
            <w:tcW w:w="704" w:type="dxa"/>
            <w:vMerge/>
            <w:textDirection w:val="tbRlV"/>
            <w:vAlign w:val="center"/>
            <w:hideMark/>
          </w:tcPr>
          <w:p w14:paraId="5F01E704"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67087837" w14:textId="77777777" w:rsidR="005C437A" w:rsidRPr="006E7353" w:rsidRDefault="005C437A" w:rsidP="002C5359">
            <w:pPr>
              <w:pStyle w:val="Tabletext"/>
              <w:rPr>
                <w:lang w:eastAsia="zh-CN"/>
              </w:rPr>
            </w:pPr>
          </w:p>
        </w:tc>
        <w:tc>
          <w:tcPr>
            <w:tcW w:w="2323" w:type="dxa"/>
            <w:shd w:val="clear" w:color="auto" w:fill="auto"/>
            <w:vAlign w:val="center"/>
            <w:hideMark/>
          </w:tcPr>
          <w:p w14:paraId="4AF8C82C" w14:textId="17D3BFF1" w:rsidR="005C437A" w:rsidRPr="006E7353" w:rsidRDefault="005C437A" w:rsidP="002C5359">
            <w:pPr>
              <w:pStyle w:val="Tabletext"/>
              <w:rPr>
                <w:lang w:eastAsia="zh-CN"/>
              </w:rPr>
            </w:pPr>
            <w:r w:rsidRPr="006E7353">
              <w:rPr>
                <w:lang w:eastAsia="zh-CN"/>
              </w:rPr>
              <w:t>Train</w:t>
            </w:r>
            <w:r w:rsidR="00BC7E7A">
              <w:rPr>
                <w:lang w:eastAsia="zh-CN"/>
              </w:rPr>
              <w:t xml:space="preserve"> </w:t>
            </w:r>
            <w:r w:rsidRPr="006E7353">
              <w:rPr>
                <w:lang w:eastAsia="zh-CN"/>
              </w:rPr>
              <w:t>checking radio voice communication</w:t>
            </w:r>
          </w:p>
        </w:tc>
        <w:tc>
          <w:tcPr>
            <w:tcW w:w="1108" w:type="dxa"/>
            <w:shd w:val="clear" w:color="auto" w:fill="auto"/>
            <w:vAlign w:val="center"/>
            <w:hideMark/>
          </w:tcPr>
          <w:p w14:paraId="452412EE" w14:textId="77777777" w:rsidR="005C437A" w:rsidRPr="006E7353" w:rsidRDefault="005C437A" w:rsidP="002C5359">
            <w:pPr>
              <w:pStyle w:val="Tabletext"/>
              <w:jc w:val="center"/>
              <w:rPr>
                <w:lang w:eastAsia="zh-CN"/>
              </w:rPr>
            </w:pPr>
            <w:r w:rsidRPr="006E7353">
              <w:rPr>
                <w:lang w:eastAsia="zh-CN"/>
              </w:rPr>
              <w:t>0</w:t>
            </w:r>
          </w:p>
        </w:tc>
        <w:tc>
          <w:tcPr>
            <w:tcW w:w="1170" w:type="dxa"/>
            <w:shd w:val="clear" w:color="auto" w:fill="auto"/>
            <w:vAlign w:val="center"/>
            <w:hideMark/>
          </w:tcPr>
          <w:p w14:paraId="13F7113A" w14:textId="77777777" w:rsidR="005C437A" w:rsidRPr="006E7353" w:rsidRDefault="005C437A" w:rsidP="002C5359">
            <w:pPr>
              <w:pStyle w:val="Tabletext"/>
              <w:jc w:val="center"/>
              <w:rPr>
                <w:lang w:eastAsia="zh-CN"/>
              </w:rPr>
            </w:pPr>
            <w:r w:rsidRPr="006E7353">
              <w:rPr>
                <w:lang w:eastAsia="zh-CN"/>
              </w:rPr>
              <w:t>SC2</w:t>
            </w:r>
          </w:p>
        </w:tc>
        <w:tc>
          <w:tcPr>
            <w:tcW w:w="1710" w:type="dxa"/>
            <w:shd w:val="clear" w:color="auto" w:fill="auto"/>
            <w:vAlign w:val="center"/>
            <w:hideMark/>
          </w:tcPr>
          <w:p w14:paraId="085C8C9B" w14:textId="77777777" w:rsidR="005C437A" w:rsidRPr="006E7353" w:rsidRDefault="005C437A" w:rsidP="002C5359">
            <w:pPr>
              <w:pStyle w:val="Tabletext"/>
              <w:rPr>
                <w:lang w:eastAsia="zh-CN"/>
              </w:rPr>
            </w:pPr>
            <w:r w:rsidRPr="006E7353">
              <w:rPr>
                <w:lang w:eastAsia="zh-CN"/>
              </w:rPr>
              <w:t>voice/dispatch</w:t>
            </w:r>
          </w:p>
        </w:tc>
      </w:tr>
      <w:tr w:rsidR="005C437A" w:rsidRPr="006E7353" w14:paraId="14157F05" w14:textId="77777777" w:rsidTr="0006676B">
        <w:trPr>
          <w:trHeight w:val="526"/>
          <w:jc w:val="center"/>
        </w:trPr>
        <w:tc>
          <w:tcPr>
            <w:tcW w:w="704" w:type="dxa"/>
            <w:vMerge/>
            <w:textDirection w:val="tbRlV"/>
            <w:vAlign w:val="center"/>
            <w:hideMark/>
          </w:tcPr>
          <w:p w14:paraId="2343E304"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7E68C5F3" w14:textId="77777777" w:rsidR="005C437A" w:rsidRPr="006E7353" w:rsidRDefault="005C437A" w:rsidP="002C5359">
            <w:pPr>
              <w:pStyle w:val="Tabletext"/>
              <w:rPr>
                <w:lang w:eastAsia="zh-CN"/>
              </w:rPr>
            </w:pPr>
          </w:p>
        </w:tc>
        <w:tc>
          <w:tcPr>
            <w:tcW w:w="2323" w:type="dxa"/>
            <w:shd w:val="clear" w:color="auto" w:fill="auto"/>
            <w:vAlign w:val="center"/>
            <w:hideMark/>
          </w:tcPr>
          <w:p w14:paraId="147EEFA5" w14:textId="77777777" w:rsidR="005C437A" w:rsidRPr="006E7353" w:rsidRDefault="005C437A" w:rsidP="002C5359">
            <w:pPr>
              <w:pStyle w:val="Tabletext"/>
              <w:rPr>
                <w:lang w:eastAsia="zh-CN"/>
              </w:rPr>
            </w:pPr>
            <w:r w:rsidRPr="006E7353">
              <w:rPr>
                <w:lang w:eastAsia="zh-CN"/>
              </w:rPr>
              <w:t>Shunting Radio data communication</w:t>
            </w:r>
          </w:p>
        </w:tc>
        <w:tc>
          <w:tcPr>
            <w:tcW w:w="1108" w:type="dxa"/>
            <w:shd w:val="clear" w:color="auto" w:fill="auto"/>
            <w:vAlign w:val="center"/>
            <w:hideMark/>
          </w:tcPr>
          <w:p w14:paraId="64BC43DD" w14:textId="77777777" w:rsidR="005C437A" w:rsidRPr="006E7353" w:rsidRDefault="005C437A" w:rsidP="002C5359">
            <w:pPr>
              <w:pStyle w:val="Tabletext"/>
              <w:jc w:val="center"/>
              <w:rPr>
                <w:lang w:eastAsia="zh-CN"/>
              </w:rPr>
            </w:pPr>
            <w:r w:rsidRPr="006E7353">
              <w:rPr>
                <w:lang w:eastAsia="zh-CN"/>
              </w:rPr>
              <w:t>1</w:t>
            </w:r>
          </w:p>
        </w:tc>
        <w:tc>
          <w:tcPr>
            <w:tcW w:w="1170" w:type="dxa"/>
            <w:shd w:val="clear" w:color="auto" w:fill="auto"/>
            <w:vAlign w:val="center"/>
            <w:hideMark/>
          </w:tcPr>
          <w:p w14:paraId="25845499" w14:textId="77777777" w:rsidR="005C437A" w:rsidRPr="006E7353" w:rsidRDefault="005C437A" w:rsidP="002C5359">
            <w:pPr>
              <w:pStyle w:val="Tabletext"/>
              <w:jc w:val="center"/>
              <w:rPr>
                <w:lang w:eastAsia="zh-CN"/>
              </w:rPr>
            </w:pPr>
            <w:r w:rsidRPr="006E7353">
              <w:rPr>
                <w:lang w:eastAsia="zh-CN"/>
              </w:rPr>
              <w:t>SC2</w:t>
            </w:r>
          </w:p>
        </w:tc>
        <w:tc>
          <w:tcPr>
            <w:tcW w:w="1710" w:type="dxa"/>
            <w:shd w:val="clear" w:color="auto" w:fill="auto"/>
            <w:vAlign w:val="center"/>
            <w:hideMark/>
          </w:tcPr>
          <w:p w14:paraId="60AE26DB"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26C14602" w14:textId="77777777" w:rsidTr="0006676B">
        <w:trPr>
          <w:trHeight w:val="526"/>
          <w:jc w:val="center"/>
        </w:trPr>
        <w:tc>
          <w:tcPr>
            <w:tcW w:w="704" w:type="dxa"/>
            <w:vMerge/>
            <w:textDirection w:val="tbRlV"/>
            <w:vAlign w:val="center"/>
            <w:hideMark/>
          </w:tcPr>
          <w:p w14:paraId="17B6A608"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550C31C2" w14:textId="77777777" w:rsidR="005C437A" w:rsidRPr="006E7353" w:rsidRDefault="005C437A" w:rsidP="002C5359">
            <w:pPr>
              <w:pStyle w:val="Tabletext"/>
              <w:rPr>
                <w:lang w:eastAsia="zh-CN"/>
              </w:rPr>
            </w:pPr>
          </w:p>
        </w:tc>
        <w:tc>
          <w:tcPr>
            <w:tcW w:w="2323" w:type="dxa"/>
            <w:shd w:val="clear" w:color="auto" w:fill="auto"/>
            <w:vAlign w:val="center"/>
            <w:hideMark/>
          </w:tcPr>
          <w:p w14:paraId="4FDDC9CD" w14:textId="77777777" w:rsidR="005C437A" w:rsidRPr="006E7353" w:rsidRDefault="005C437A" w:rsidP="002C5359">
            <w:pPr>
              <w:pStyle w:val="Tabletext"/>
              <w:rPr>
                <w:lang w:eastAsia="zh-CN"/>
              </w:rPr>
            </w:pPr>
            <w:r w:rsidRPr="006E7353">
              <w:rPr>
                <w:lang w:eastAsia="zh-CN"/>
              </w:rPr>
              <w:t>Goods Radio checking data communication</w:t>
            </w:r>
          </w:p>
        </w:tc>
        <w:tc>
          <w:tcPr>
            <w:tcW w:w="1108" w:type="dxa"/>
            <w:shd w:val="clear" w:color="auto" w:fill="auto"/>
            <w:vAlign w:val="center"/>
            <w:hideMark/>
          </w:tcPr>
          <w:p w14:paraId="0A938DA6" w14:textId="77777777" w:rsidR="005C437A" w:rsidRPr="006E7353" w:rsidRDefault="005C437A" w:rsidP="002C5359">
            <w:pPr>
              <w:pStyle w:val="Tabletext"/>
              <w:jc w:val="center"/>
              <w:rPr>
                <w:lang w:eastAsia="zh-CN"/>
              </w:rPr>
            </w:pPr>
            <w:r w:rsidRPr="006E7353">
              <w:rPr>
                <w:lang w:eastAsia="zh-CN"/>
              </w:rPr>
              <w:t>2</w:t>
            </w:r>
          </w:p>
        </w:tc>
        <w:tc>
          <w:tcPr>
            <w:tcW w:w="1170" w:type="dxa"/>
            <w:shd w:val="clear" w:color="auto" w:fill="auto"/>
            <w:vAlign w:val="center"/>
            <w:hideMark/>
          </w:tcPr>
          <w:p w14:paraId="59ADDA6B" w14:textId="77777777" w:rsidR="005C437A" w:rsidRPr="006E7353" w:rsidRDefault="005C437A" w:rsidP="002C5359">
            <w:pPr>
              <w:pStyle w:val="Tabletext"/>
              <w:jc w:val="center"/>
              <w:rPr>
                <w:lang w:eastAsia="zh-CN"/>
              </w:rPr>
            </w:pPr>
            <w:r w:rsidRPr="006E7353">
              <w:rPr>
                <w:lang w:eastAsia="zh-CN"/>
              </w:rPr>
              <w:t>SC3</w:t>
            </w:r>
          </w:p>
        </w:tc>
        <w:tc>
          <w:tcPr>
            <w:tcW w:w="1710" w:type="dxa"/>
            <w:shd w:val="clear" w:color="auto" w:fill="auto"/>
            <w:vAlign w:val="center"/>
            <w:hideMark/>
          </w:tcPr>
          <w:p w14:paraId="7DA10ECA"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0D8510E3" w14:textId="77777777" w:rsidTr="0006676B">
        <w:trPr>
          <w:trHeight w:val="526"/>
          <w:jc w:val="center"/>
        </w:trPr>
        <w:tc>
          <w:tcPr>
            <w:tcW w:w="704" w:type="dxa"/>
            <w:vMerge/>
            <w:textDirection w:val="tbRlV"/>
            <w:vAlign w:val="center"/>
            <w:hideMark/>
          </w:tcPr>
          <w:p w14:paraId="5FA7807C"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37F8F302" w14:textId="77777777" w:rsidR="005C437A" w:rsidRPr="006E7353" w:rsidRDefault="005C437A" w:rsidP="002C5359">
            <w:pPr>
              <w:pStyle w:val="Tabletext"/>
              <w:rPr>
                <w:lang w:eastAsia="zh-CN"/>
              </w:rPr>
            </w:pPr>
          </w:p>
        </w:tc>
        <w:tc>
          <w:tcPr>
            <w:tcW w:w="2323" w:type="dxa"/>
            <w:shd w:val="clear" w:color="auto" w:fill="auto"/>
            <w:vAlign w:val="center"/>
            <w:hideMark/>
          </w:tcPr>
          <w:p w14:paraId="648F6506" w14:textId="46F98C5C" w:rsidR="005C437A" w:rsidRPr="006E7353" w:rsidRDefault="005C437A" w:rsidP="002C5359">
            <w:pPr>
              <w:pStyle w:val="Tabletext"/>
              <w:rPr>
                <w:lang w:eastAsia="zh-CN"/>
              </w:rPr>
            </w:pPr>
            <w:r w:rsidRPr="006E7353">
              <w:rPr>
                <w:lang w:eastAsia="zh-CN"/>
              </w:rPr>
              <w:t>Train</w:t>
            </w:r>
            <w:r w:rsidR="00BC7E7A">
              <w:rPr>
                <w:lang w:eastAsia="zh-CN"/>
              </w:rPr>
              <w:t xml:space="preserve"> </w:t>
            </w:r>
            <w:r w:rsidRPr="006E7353">
              <w:rPr>
                <w:lang w:eastAsia="zh-CN"/>
              </w:rPr>
              <w:t>checking radio data communication</w:t>
            </w:r>
          </w:p>
        </w:tc>
        <w:tc>
          <w:tcPr>
            <w:tcW w:w="1108" w:type="dxa"/>
            <w:shd w:val="clear" w:color="auto" w:fill="auto"/>
            <w:vAlign w:val="center"/>
            <w:hideMark/>
          </w:tcPr>
          <w:p w14:paraId="6C237417" w14:textId="77777777" w:rsidR="005C437A" w:rsidRPr="006E7353" w:rsidRDefault="005C437A" w:rsidP="002C5359">
            <w:pPr>
              <w:pStyle w:val="Tabletext"/>
              <w:jc w:val="center"/>
              <w:rPr>
                <w:lang w:eastAsia="zh-CN"/>
              </w:rPr>
            </w:pPr>
            <w:r w:rsidRPr="006E7353">
              <w:rPr>
                <w:lang w:eastAsia="zh-CN"/>
              </w:rPr>
              <w:t>2</w:t>
            </w:r>
          </w:p>
        </w:tc>
        <w:tc>
          <w:tcPr>
            <w:tcW w:w="1170" w:type="dxa"/>
            <w:shd w:val="clear" w:color="auto" w:fill="auto"/>
            <w:vAlign w:val="center"/>
            <w:hideMark/>
          </w:tcPr>
          <w:p w14:paraId="27297930" w14:textId="77777777" w:rsidR="005C437A" w:rsidRPr="006E7353" w:rsidRDefault="005C437A" w:rsidP="002C5359">
            <w:pPr>
              <w:pStyle w:val="Tabletext"/>
              <w:jc w:val="center"/>
              <w:rPr>
                <w:lang w:eastAsia="zh-CN"/>
              </w:rPr>
            </w:pPr>
            <w:r w:rsidRPr="006E7353">
              <w:rPr>
                <w:lang w:eastAsia="zh-CN"/>
              </w:rPr>
              <w:t>SC3</w:t>
            </w:r>
          </w:p>
        </w:tc>
        <w:tc>
          <w:tcPr>
            <w:tcW w:w="1710" w:type="dxa"/>
            <w:shd w:val="clear" w:color="auto" w:fill="auto"/>
            <w:vAlign w:val="center"/>
            <w:hideMark/>
          </w:tcPr>
          <w:p w14:paraId="7D1AF063"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5F2C0C3F" w14:textId="77777777" w:rsidTr="0006676B">
        <w:trPr>
          <w:trHeight w:val="526"/>
          <w:jc w:val="center"/>
        </w:trPr>
        <w:tc>
          <w:tcPr>
            <w:tcW w:w="704" w:type="dxa"/>
            <w:vMerge/>
            <w:textDirection w:val="tbRlV"/>
            <w:vAlign w:val="center"/>
            <w:hideMark/>
          </w:tcPr>
          <w:p w14:paraId="44E57EF3"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sz w:val="20"/>
                <w:lang w:eastAsia="zh-CN"/>
              </w:rPr>
            </w:pPr>
          </w:p>
        </w:tc>
        <w:tc>
          <w:tcPr>
            <w:tcW w:w="1717" w:type="dxa"/>
            <w:vMerge/>
            <w:vAlign w:val="center"/>
            <w:hideMark/>
          </w:tcPr>
          <w:p w14:paraId="334409BE" w14:textId="77777777" w:rsidR="005C437A" w:rsidRPr="006E7353" w:rsidRDefault="005C437A" w:rsidP="002C5359">
            <w:pPr>
              <w:pStyle w:val="Tabletext"/>
              <w:rPr>
                <w:lang w:eastAsia="zh-CN"/>
              </w:rPr>
            </w:pPr>
          </w:p>
        </w:tc>
        <w:tc>
          <w:tcPr>
            <w:tcW w:w="2323" w:type="dxa"/>
            <w:shd w:val="clear" w:color="auto" w:fill="auto"/>
            <w:vAlign w:val="center"/>
            <w:hideMark/>
          </w:tcPr>
          <w:p w14:paraId="54369337" w14:textId="514CAA01" w:rsidR="005C437A" w:rsidRPr="006E7353" w:rsidRDefault="005C437A" w:rsidP="002C5359">
            <w:pPr>
              <w:pStyle w:val="Tabletext"/>
              <w:rPr>
                <w:lang w:eastAsia="zh-CN"/>
              </w:rPr>
            </w:pPr>
            <w:r w:rsidRPr="006E7353">
              <w:rPr>
                <w:lang w:eastAsia="zh-CN"/>
              </w:rPr>
              <w:t>Train</w:t>
            </w:r>
            <w:r w:rsidR="00BC7E7A">
              <w:rPr>
                <w:lang w:eastAsia="zh-CN"/>
              </w:rPr>
              <w:t xml:space="preserve"> </w:t>
            </w:r>
            <w:r w:rsidRPr="006E7353">
              <w:rPr>
                <w:lang w:eastAsia="zh-CN"/>
              </w:rPr>
              <w:t>number radio data communication</w:t>
            </w:r>
          </w:p>
        </w:tc>
        <w:tc>
          <w:tcPr>
            <w:tcW w:w="1108" w:type="dxa"/>
            <w:shd w:val="clear" w:color="auto" w:fill="auto"/>
            <w:vAlign w:val="center"/>
            <w:hideMark/>
          </w:tcPr>
          <w:p w14:paraId="4CBA92FA" w14:textId="77777777" w:rsidR="005C437A" w:rsidRPr="006E7353" w:rsidRDefault="005C437A" w:rsidP="002C5359">
            <w:pPr>
              <w:pStyle w:val="Tabletext"/>
              <w:jc w:val="center"/>
              <w:rPr>
                <w:lang w:eastAsia="zh-CN"/>
              </w:rPr>
            </w:pPr>
            <w:r w:rsidRPr="006E7353">
              <w:rPr>
                <w:lang w:eastAsia="zh-CN"/>
              </w:rPr>
              <w:t>2</w:t>
            </w:r>
          </w:p>
        </w:tc>
        <w:tc>
          <w:tcPr>
            <w:tcW w:w="1170" w:type="dxa"/>
            <w:shd w:val="clear" w:color="auto" w:fill="auto"/>
            <w:vAlign w:val="center"/>
            <w:hideMark/>
          </w:tcPr>
          <w:p w14:paraId="2CA54D2C" w14:textId="77777777" w:rsidR="005C437A" w:rsidRPr="006E7353" w:rsidRDefault="005C437A" w:rsidP="002C5359">
            <w:pPr>
              <w:pStyle w:val="Tabletext"/>
              <w:jc w:val="center"/>
              <w:rPr>
                <w:lang w:eastAsia="zh-CN"/>
              </w:rPr>
            </w:pPr>
            <w:r w:rsidRPr="006E7353">
              <w:rPr>
                <w:lang w:eastAsia="zh-CN"/>
              </w:rPr>
              <w:t>SC3</w:t>
            </w:r>
          </w:p>
        </w:tc>
        <w:tc>
          <w:tcPr>
            <w:tcW w:w="1710" w:type="dxa"/>
            <w:shd w:val="clear" w:color="auto" w:fill="auto"/>
            <w:vAlign w:val="center"/>
            <w:hideMark/>
          </w:tcPr>
          <w:p w14:paraId="5C8E6E58" w14:textId="77777777" w:rsidR="005C437A" w:rsidRPr="006E7353" w:rsidRDefault="005C437A" w:rsidP="002C5359">
            <w:pPr>
              <w:pStyle w:val="Tabletext"/>
              <w:rPr>
                <w:lang w:eastAsia="zh-CN"/>
              </w:rPr>
            </w:pPr>
            <w:r w:rsidRPr="006E7353">
              <w:rPr>
                <w:lang w:eastAsia="zh-CN"/>
              </w:rPr>
              <w:t>train information</w:t>
            </w:r>
          </w:p>
        </w:tc>
      </w:tr>
      <w:tr w:rsidR="005C437A" w:rsidRPr="006E7353" w14:paraId="7DBFCC06" w14:textId="77777777" w:rsidTr="0006676B">
        <w:trPr>
          <w:trHeight w:val="526"/>
          <w:jc w:val="center"/>
        </w:trPr>
        <w:tc>
          <w:tcPr>
            <w:tcW w:w="704" w:type="dxa"/>
            <w:vMerge w:val="restart"/>
            <w:shd w:val="clear" w:color="auto" w:fill="auto"/>
            <w:textDirection w:val="tbRlV"/>
            <w:vAlign w:val="center"/>
            <w:hideMark/>
          </w:tcPr>
          <w:p w14:paraId="37DEA467" w14:textId="77777777" w:rsidR="005C437A" w:rsidRPr="002C5359" w:rsidRDefault="005C437A" w:rsidP="002C5359">
            <w:pPr>
              <w:pStyle w:val="Tabletext"/>
              <w:jc w:val="center"/>
              <w:rPr>
                <w:b/>
                <w:bCs/>
                <w:lang w:eastAsia="zh-CN"/>
              </w:rPr>
            </w:pPr>
            <w:r w:rsidRPr="002C5359">
              <w:rPr>
                <w:b/>
                <w:bCs/>
                <w:lang w:eastAsia="zh-CN"/>
              </w:rPr>
              <w:t>Operation and Maintenance</w:t>
            </w:r>
          </w:p>
        </w:tc>
        <w:tc>
          <w:tcPr>
            <w:tcW w:w="1717" w:type="dxa"/>
            <w:vMerge w:val="restart"/>
            <w:shd w:val="clear" w:color="auto" w:fill="auto"/>
            <w:vAlign w:val="center"/>
            <w:hideMark/>
          </w:tcPr>
          <w:p w14:paraId="7355E340" w14:textId="77777777" w:rsidR="005C437A" w:rsidRPr="006E7353" w:rsidRDefault="005C437A" w:rsidP="002C5359">
            <w:pPr>
              <w:pStyle w:val="Tabletext"/>
              <w:rPr>
                <w:lang w:eastAsia="zh-CN"/>
              </w:rPr>
            </w:pPr>
            <w:r w:rsidRPr="006E7353">
              <w:rPr>
                <w:lang w:eastAsia="zh-CN"/>
              </w:rPr>
              <w:t>Maintenance communication</w:t>
            </w:r>
          </w:p>
        </w:tc>
        <w:tc>
          <w:tcPr>
            <w:tcW w:w="2323" w:type="dxa"/>
            <w:shd w:val="clear" w:color="auto" w:fill="auto"/>
            <w:vAlign w:val="center"/>
            <w:hideMark/>
          </w:tcPr>
          <w:p w14:paraId="40FBF44D" w14:textId="77777777" w:rsidR="005C437A" w:rsidRPr="006E7353" w:rsidRDefault="005C437A" w:rsidP="002C5359">
            <w:pPr>
              <w:pStyle w:val="Tabletext"/>
              <w:rPr>
                <w:lang w:eastAsia="zh-CN"/>
              </w:rPr>
            </w:pPr>
            <w:r w:rsidRPr="006E7353">
              <w:rPr>
                <w:lang w:eastAsia="zh-CN"/>
              </w:rPr>
              <w:t>Operation Maintenance voice communication</w:t>
            </w:r>
          </w:p>
        </w:tc>
        <w:tc>
          <w:tcPr>
            <w:tcW w:w="1108" w:type="dxa"/>
            <w:shd w:val="clear" w:color="auto" w:fill="auto"/>
            <w:vAlign w:val="center"/>
            <w:hideMark/>
          </w:tcPr>
          <w:p w14:paraId="1CD81719"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28FAEDDB"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3D83A0E2" w14:textId="77777777" w:rsidR="005C437A" w:rsidRPr="006E7353" w:rsidRDefault="005C437A" w:rsidP="002C5359">
            <w:pPr>
              <w:pStyle w:val="Tabletext"/>
              <w:rPr>
                <w:lang w:eastAsia="zh-CN"/>
              </w:rPr>
            </w:pPr>
            <w:r w:rsidRPr="006E7353">
              <w:rPr>
                <w:lang w:eastAsia="zh-CN"/>
              </w:rPr>
              <w:t>voice/maintenance</w:t>
            </w:r>
          </w:p>
        </w:tc>
      </w:tr>
      <w:tr w:rsidR="005C437A" w:rsidRPr="006E7353" w14:paraId="197A1F50" w14:textId="77777777" w:rsidTr="0006676B">
        <w:trPr>
          <w:trHeight w:val="285"/>
          <w:jc w:val="center"/>
        </w:trPr>
        <w:tc>
          <w:tcPr>
            <w:tcW w:w="704" w:type="dxa"/>
            <w:vMerge/>
            <w:textDirection w:val="tbRlV"/>
            <w:vAlign w:val="center"/>
            <w:hideMark/>
          </w:tcPr>
          <w:p w14:paraId="4202FEC9"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b/>
                <w:sz w:val="20"/>
                <w:lang w:eastAsia="zh-CN"/>
              </w:rPr>
            </w:pPr>
          </w:p>
        </w:tc>
        <w:tc>
          <w:tcPr>
            <w:tcW w:w="1717" w:type="dxa"/>
            <w:vMerge/>
            <w:vAlign w:val="center"/>
            <w:hideMark/>
          </w:tcPr>
          <w:p w14:paraId="07F5418F" w14:textId="77777777" w:rsidR="005C437A" w:rsidRPr="006E7353" w:rsidRDefault="005C437A" w:rsidP="002C5359">
            <w:pPr>
              <w:pStyle w:val="Tabletext"/>
              <w:rPr>
                <w:lang w:eastAsia="zh-CN"/>
              </w:rPr>
            </w:pPr>
          </w:p>
        </w:tc>
        <w:tc>
          <w:tcPr>
            <w:tcW w:w="2323" w:type="dxa"/>
            <w:shd w:val="clear" w:color="auto" w:fill="auto"/>
            <w:vAlign w:val="center"/>
            <w:hideMark/>
          </w:tcPr>
          <w:p w14:paraId="66E0CAF0" w14:textId="77777777" w:rsidR="005C437A" w:rsidRPr="006E7353" w:rsidRDefault="005C437A" w:rsidP="002C5359">
            <w:pPr>
              <w:pStyle w:val="Tabletext"/>
              <w:rPr>
                <w:lang w:eastAsia="zh-CN"/>
              </w:rPr>
            </w:pPr>
            <w:r w:rsidRPr="006E7353">
              <w:rPr>
                <w:lang w:eastAsia="zh-CN"/>
              </w:rPr>
              <w:t>Work card control system</w:t>
            </w:r>
          </w:p>
        </w:tc>
        <w:tc>
          <w:tcPr>
            <w:tcW w:w="1108" w:type="dxa"/>
            <w:shd w:val="clear" w:color="auto" w:fill="auto"/>
            <w:vAlign w:val="center"/>
            <w:hideMark/>
          </w:tcPr>
          <w:p w14:paraId="58D637AC" w14:textId="77777777" w:rsidR="005C437A" w:rsidRPr="006E7353" w:rsidRDefault="005C437A" w:rsidP="002C5359">
            <w:pPr>
              <w:pStyle w:val="Tabletext"/>
              <w:jc w:val="center"/>
              <w:rPr>
                <w:lang w:eastAsia="zh-CN"/>
              </w:rPr>
            </w:pPr>
            <w:r w:rsidRPr="006E7353">
              <w:rPr>
                <w:lang w:eastAsia="zh-CN"/>
              </w:rPr>
              <w:t>4</w:t>
            </w:r>
          </w:p>
        </w:tc>
        <w:tc>
          <w:tcPr>
            <w:tcW w:w="1170" w:type="dxa"/>
            <w:shd w:val="clear" w:color="auto" w:fill="auto"/>
            <w:vAlign w:val="center"/>
            <w:hideMark/>
          </w:tcPr>
          <w:p w14:paraId="2D229D33"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23F56D98" w14:textId="77777777" w:rsidR="005C437A" w:rsidRPr="006E7353" w:rsidRDefault="005C437A" w:rsidP="002C5359">
            <w:pPr>
              <w:pStyle w:val="Tabletext"/>
              <w:rPr>
                <w:lang w:eastAsia="zh-CN"/>
              </w:rPr>
            </w:pPr>
            <w:r w:rsidRPr="006E7353">
              <w:rPr>
                <w:lang w:eastAsia="zh-CN"/>
              </w:rPr>
              <w:t>maintenance data</w:t>
            </w:r>
          </w:p>
        </w:tc>
      </w:tr>
      <w:tr w:rsidR="005C437A" w:rsidRPr="006E7353" w14:paraId="6A856C16" w14:textId="77777777" w:rsidTr="0006676B">
        <w:trPr>
          <w:trHeight w:val="526"/>
          <w:jc w:val="center"/>
        </w:trPr>
        <w:tc>
          <w:tcPr>
            <w:tcW w:w="704" w:type="dxa"/>
            <w:vMerge/>
            <w:textDirection w:val="tbRlV"/>
            <w:vAlign w:val="center"/>
            <w:hideMark/>
          </w:tcPr>
          <w:p w14:paraId="7D0FF149"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b/>
                <w:sz w:val="20"/>
                <w:lang w:eastAsia="zh-CN"/>
              </w:rPr>
            </w:pPr>
          </w:p>
        </w:tc>
        <w:tc>
          <w:tcPr>
            <w:tcW w:w="1717" w:type="dxa"/>
            <w:vMerge w:val="restart"/>
            <w:shd w:val="clear" w:color="auto" w:fill="auto"/>
            <w:vAlign w:val="center"/>
            <w:hideMark/>
          </w:tcPr>
          <w:p w14:paraId="67A88AAF" w14:textId="77777777" w:rsidR="005C437A" w:rsidRPr="006E7353" w:rsidRDefault="005C437A" w:rsidP="002C5359">
            <w:pPr>
              <w:pStyle w:val="Tabletext"/>
              <w:rPr>
                <w:lang w:eastAsia="zh-CN"/>
              </w:rPr>
            </w:pPr>
            <w:r w:rsidRPr="006E7353">
              <w:rPr>
                <w:lang w:eastAsia="zh-CN"/>
              </w:rPr>
              <w:t>Maintenance base</w:t>
            </w:r>
          </w:p>
        </w:tc>
        <w:tc>
          <w:tcPr>
            <w:tcW w:w="2323" w:type="dxa"/>
            <w:shd w:val="clear" w:color="auto" w:fill="auto"/>
            <w:vAlign w:val="center"/>
            <w:hideMark/>
          </w:tcPr>
          <w:p w14:paraId="47DD3D81" w14:textId="77777777" w:rsidR="005C437A" w:rsidRPr="006E7353" w:rsidRDefault="005C437A" w:rsidP="002C5359">
            <w:pPr>
              <w:pStyle w:val="Tabletext"/>
              <w:rPr>
                <w:lang w:eastAsia="zh-CN"/>
              </w:rPr>
            </w:pPr>
            <w:r w:rsidRPr="006E7353">
              <w:rPr>
                <w:lang w:eastAsia="zh-CN"/>
              </w:rPr>
              <w:t>Maintenance voice communication</w:t>
            </w:r>
          </w:p>
        </w:tc>
        <w:tc>
          <w:tcPr>
            <w:tcW w:w="1108" w:type="dxa"/>
            <w:shd w:val="clear" w:color="auto" w:fill="auto"/>
            <w:vAlign w:val="center"/>
            <w:hideMark/>
          </w:tcPr>
          <w:p w14:paraId="0D8D6737" w14:textId="77777777" w:rsidR="005C437A" w:rsidRPr="006E7353" w:rsidRDefault="005C437A" w:rsidP="002C5359">
            <w:pPr>
              <w:pStyle w:val="Tabletext"/>
              <w:jc w:val="center"/>
              <w:rPr>
                <w:lang w:eastAsia="zh-CN"/>
              </w:rPr>
            </w:pPr>
            <w:r w:rsidRPr="006E7353">
              <w:rPr>
                <w:lang w:eastAsia="zh-CN"/>
              </w:rPr>
              <w:t>5</w:t>
            </w:r>
          </w:p>
        </w:tc>
        <w:tc>
          <w:tcPr>
            <w:tcW w:w="1170" w:type="dxa"/>
            <w:shd w:val="clear" w:color="auto" w:fill="auto"/>
            <w:vAlign w:val="center"/>
            <w:hideMark/>
          </w:tcPr>
          <w:p w14:paraId="04BD6B4C" w14:textId="77777777" w:rsidR="005C437A" w:rsidRPr="006E7353" w:rsidRDefault="005C437A" w:rsidP="002C5359">
            <w:pPr>
              <w:pStyle w:val="Tabletext"/>
              <w:jc w:val="center"/>
              <w:rPr>
                <w:lang w:eastAsia="zh-CN"/>
              </w:rPr>
            </w:pPr>
            <w:r w:rsidRPr="006E7353">
              <w:rPr>
                <w:lang w:eastAsia="zh-CN"/>
              </w:rPr>
              <w:t>SC2</w:t>
            </w:r>
          </w:p>
        </w:tc>
        <w:tc>
          <w:tcPr>
            <w:tcW w:w="1710" w:type="dxa"/>
            <w:shd w:val="clear" w:color="auto" w:fill="auto"/>
            <w:vAlign w:val="center"/>
            <w:hideMark/>
          </w:tcPr>
          <w:p w14:paraId="71C9EC91" w14:textId="77777777" w:rsidR="005C437A" w:rsidRPr="006E7353" w:rsidRDefault="005C437A" w:rsidP="002C5359">
            <w:pPr>
              <w:pStyle w:val="Tabletext"/>
              <w:rPr>
                <w:lang w:eastAsia="zh-CN"/>
              </w:rPr>
            </w:pPr>
            <w:r w:rsidRPr="006E7353">
              <w:rPr>
                <w:lang w:eastAsia="zh-CN"/>
              </w:rPr>
              <w:t>voice/maintenance</w:t>
            </w:r>
          </w:p>
        </w:tc>
      </w:tr>
      <w:tr w:rsidR="005C437A" w:rsidRPr="006E7353" w14:paraId="0258B7F7" w14:textId="77777777" w:rsidTr="0006676B">
        <w:trPr>
          <w:trHeight w:val="526"/>
          <w:jc w:val="center"/>
        </w:trPr>
        <w:tc>
          <w:tcPr>
            <w:tcW w:w="704" w:type="dxa"/>
            <w:vMerge/>
            <w:textDirection w:val="tbRlV"/>
            <w:vAlign w:val="center"/>
            <w:hideMark/>
          </w:tcPr>
          <w:p w14:paraId="1B907A1C"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b/>
                <w:sz w:val="20"/>
                <w:lang w:eastAsia="zh-CN"/>
              </w:rPr>
            </w:pPr>
          </w:p>
        </w:tc>
        <w:tc>
          <w:tcPr>
            <w:tcW w:w="1717" w:type="dxa"/>
            <w:vMerge/>
            <w:vAlign w:val="center"/>
            <w:hideMark/>
          </w:tcPr>
          <w:p w14:paraId="10A95027" w14:textId="77777777" w:rsidR="005C437A" w:rsidRPr="006E7353" w:rsidRDefault="005C437A" w:rsidP="002C5359">
            <w:pPr>
              <w:pStyle w:val="Tabletext"/>
              <w:rPr>
                <w:lang w:eastAsia="zh-CN"/>
              </w:rPr>
            </w:pPr>
          </w:p>
        </w:tc>
        <w:tc>
          <w:tcPr>
            <w:tcW w:w="2323" w:type="dxa"/>
            <w:shd w:val="clear" w:color="auto" w:fill="auto"/>
            <w:vAlign w:val="center"/>
            <w:hideMark/>
          </w:tcPr>
          <w:p w14:paraId="4A74A2B0" w14:textId="77777777" w:rsidR="005C437A" w:rsidRPr="006E7353" w:rsidRDefault="005C437A" w:rsidP="002C5359">
            <w:pPr>
              <w:pStyle w:val="Tabletext"/>
              <w:rPr>
                <w:lang w:eastAsia="zh-CN"/>
              </w:rPr>
            </w:pPr>
            <w:r w:rsidRPr="006E7353">
              <w:rPr>
                <w:lang w:eastAsia="zh-CN"/>
              </w:rPr>
              <w:t>Maintenance work data system</w:t>
            </w:r>
          </w:p>
        </w:tc>
        <w:tc>
          <w:tcPr>
            <w:tcW w:w="1108" w:type="dxa"/>
            <w:shd w:val="clear" w:color="auto" w:fill="auto"/>
            <w:vAlign w:val="center"/>
            <w:hideMark/>
          </w:tcPr>
          <w:p w14:paraId="77920E74" w14:textId="77777777" w:rsidR="005C437A" w:rsidRPr="006E7353" w:rsidRDefault="005C437A" w:rsidP="002C5359">
            <w:pPr>
              <w:pStyle w:val="Tabletext"/>
              <w:jc w:val="center"/>
              <w:rPr>
                <w:lang w:eastAsia="zh-CN"/>
              </w:rPr>
            </w:pPr>
            <w:r w:rsidRPr="006E7353">
              <w:rPr>
                <w:lang w:eastAsia="zh-CN"/>
              </w:rPr>
              <w:t>5</w:t>
            </w:r>
          </w:p>
        </w:tc>
        <w:tc>
          <w:tcPr>
            <w:tcW w:w="1170" w:type="dxa"/>
            <w:shd w:val="clear" w:color="auto" w:fill="auto"/>
            <w:vAlign w:val="center"/>
            <w:hideMark/>
          </w:tcPr>
          <w:p w14:paraId="39417426"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1F11A0F6" w14:textId="77777777" w:rsidR="005C437A" w:rsidRPr="006E7353" w:rsidRDefault="005C437A" w:rsidP="002C5359">
            <w:pPr>
              <w:pStyle w:val="Tabletext"/>
              <w:rPr>
                <w:lang w:eastAsia="zh-CN"/>
              </w:rPr>
            </w:pPr>
            <w:r w:rsidRPr="006E7353">
              <w:rPr>
                <w:lang w:eastAsia="zh-CN"/>
              </w:rPr>
              <w:t>maintenance information</w:t>
            </w:r>
          </w:p>
        </w:tc>
      </w:tr>
      <w:tr w:rsidR="005C437A" w:rsidRPr="006E7353" w14:paraId="3B7CC91A" w14:textId="77777777" w:rsidTr="0006676B">
        <w:trPr>
          <w:trHeight w:val="526"/>
          <w:jc w:val="center"/>
        </w:trPr>
        <w:tc>
          <w:tcPr>
            <w:tcW w:w="704" w:type="dxa"/>
            <w:vMerge/>
            <w:textDirection w:val="tbRlV"/>
            <w:vAlign w:val="center"/>
            <w:hideMark/>
          </w:tcPr>
          <w:p w14:paraId="209633DB"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b/>
                <w:sz w:val="20"/>
                <w:lang w:eastAsia="zh-CN"/>
              </w:rPr>
            </w:pPr>
          </w:p>
        </w:tc>
        <w:tc>
          <w:tcPr>
            <w:tcW w:w="1717" w:type="dxa"/>
            <w:vMerge w:val="restart"/>
            <w:shd w:val="clear" w:color="auto" w:fill="auto"/>
            <w:vAlign w:val="center"/>
            <w:hideMark/>
          </w:tcPr>
          <w:p w14:paraId="3D502A15" w14:textId="77777777" w:rsidR="005C437A" w:rsidRPr="006E7353" w:rsidRDefault="005C437A" w:rsidP="002C5359">
            <w:pPr>
              <w:pStyle w:val="Tabletext"/>
              <w:rPr>
                <w:lang w:eastAsia="zh-CN"/>
              </w:rPr>
            </w:pPr>
            <w:r w:rsidRPr="006E7353">
              <w:rPr>
                <w:lang w:eastAsia="zh-CN"/>
              </w:rPr>
              <w:t xml:space="preserve">Railroad goods transport </w:t>
            </w:r>
            <w:r w:rsidRPr="006E7353">
              <w:rPr>
                <w:lang w:eastAsia="zh-CN"/>
              </w:rPr>
              <w:lastRenderedPageBreak/>
              <w:t>information system</w:t>
            </w:r>
          </w:p>
        </w:tc>
        <w:tc>
          <w:tcPr>
            <w:tcW w:w="2323" w:type="dxa"/>
            <w:shd w:val="clear" w:color="auto" w:fill="auto"/>
            <w:vAlign w:val="center"/>
            <w:hideMark/>
          </w:tcPr>
          <w:p w14:paraId="476B4A16" w14:textId="77777777" w:rsidR="005C437A" w:rsidRPr="006E7353" w:rsidRDefault="005C437A" w:rsidP="002C5359">
            <w:pPr>
              <w:pStyle w:val="Tabletext"/>
              <w:rPr>
                <w:lang w:eastAsia="zh-CN"/>
              </w:rPr>
            </w:pPr>
            <w:r w:rsidRPr="006E7353">
              <w:rPr>
                <w:lang w:eastAsia="zh-CN"/>
              </w:rPr>
              <w:lastRenderedPageBreak/>
              <w:t>management for goods and device</w:t>
            </w:r>
          </w:p>
        </w:tc>
        <w:tc>
          <w:tcPr>
            <w:tcW w:w="1108" w:type="dxa"/>
            <w:shd w:val="clear" w:color="auto" w:fill="auto"/>
            <w:vAlign w:val="center"/>
            <w:hideMark/>
          </w:tcPr>
          <w:p w14:paraId="7A05FB64" w14:textId="77777777" w:rsidR="005C437A" w:rsidRPr="006E7353" w:rsidRDefault="005C437A" w:rsidP="002C5359">
            <w:pPr>
              <w:pStyle w:val="Tabletext"/>
              <w:jc w:val="center"/>
              <w:rPr>
                <w:lang w:eastAsia="zh-CN"/>
              </w:rPr>
            </w:pPr>
            <w:r w:rsidRPr="006E7353">
              <w:rPr>
                <w:lang w:eastAsia="zh-CN"/>
              </w:rPr>
              <w:t>4</w:t>
            </w:r>
          </w:p>
        </w:tc>
        <w:tc>
          <w:tcPr>
            <w:tcW w:w="1170" w:type="dxa"/>
            <w:shd w:val="clear" w:color="auto" w:fill="auto"/>
            <w:vAlign w:val="center"/>
            <w:hideMark/>
          </w:tcPr>
          <w:p w14:paraId="528A1D85"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179B4A44" w14:textId="77777777" w:rsidR="005C437A" w:rsidRPr="006E7353" w:rsidRDefault="005C437A" w:rsidP="002C5359">
            <w:pPr>
              <w:pStyle w:val="Tabletext"/>
              <w:rPr>
                <w:lang w:eastAsia="zh-CN"/>
              </w:rPr>
            </w:pPr>
            <w:r w:rsidRPr="006E7353">
              <w:rPr>
                <w:lang w:eastAsia="zh-CN"/>
              </w:rPr>
              <w:t>maintenance data</w:t>
            </w:r>
          </w:p>
        </w:tc>
      </w:tr>
      <w:tr w:rsidR="005C437A" w:rsidRPr="006E7353" w14:paraId="7D44CD1C" w14:textId="77777777" w:rsidTr="0006676B">
        <w:trPr>
          <w:trHeight w:val="526"/>
          <w:jc w:val="center"/>
        </w:trPr>
        <w:tc>
          <w:tcPr>
            <w:tcW w:w="704" w:type="dxa"/>
            <w:vMerge/>
            <w:textDirection w:val="tbRlV"/>
            <w:vAlign w:val="center"/>
            <w:hideMark/>
          </w:tcPr>
          <w:p w14:paraId="3D3BBF57" w14:textId="77777777" w:rsidR="005C437A" w:rsidRPr="006E7353" w:rsidRDefault="005C437A" w:rsidP="00B24BBA">
            <w:pPr>
              <w:tabs>
                <w:tab w:val="clear" w:pos="1134"/>
                <w:tab w:val="clear" w:pos="1871"/>
                <w:tab w:val="clear" w:pos="2268"/>
              </w:tabs>
              <w:overflowPunct/>
              <w:autoSpaceDE/>
              <w:autoSpaceDN/>
              <w:snapToGrid w:val="0"/>
              <w:spacing w:before="0"/>
              <w:ind w:left="113" w:right="113"/>
              <w:textAlignment w:val="auto"/>
              <w:rPr>
                <w:b/>
                <w:sz w:val="20"/>
                <w:lang w:eastAsia="zh-CN"/>
              </w:rPr>
            </w:pPr>
          </w:p>
        </w:tc>
        <w:tc>
          <w:tcPr>
            <w:tcW w:w="1717" w:type="dxa"/>
            <w:vMerge/>
            <w:vAlign w:val="center"/>
            <w:hideMark/>
          </w:tcPr>
          <w:p w14:paraId="38283EBA" w14:textId="77777777" w:rsidR="005C437A" w:rsidRPr="006E7353" w:rsidRDefault="005C437A" w:rsidP="002C5359">
            <w:pPr>
              <w:pStyle w:val="Tabletext"/>
              <w:rPr>
                <w:lang w:eastAsia="zh-CN"/>
              </w:rPr>
            </w:pPr>
          </w:p>
        </w:tc>
        <w:tc>
          <w:tcPr>
            <w:tcW w:w="2323" w:type="dxa"/>
            <w:shd w:val="clear" w:color="auto" w:fill="auto"/>
            <w:vAlign w:val="center"/>
            <w:hideMark/>
          </w:tcPr>
          <w:p w14:paraId="7AFB4267" w14:textId="77777777" w:rsidR="005C437A" w:rsidRPr="006E7353" w:rsidRDefault="005C437A" w:rsidP="002C5359">
            <w:pPr>
              <w:pStyle w:val="Tabletext"/>
              <w:rPr>
                <w:lang w:eastAsia="zh-CN"/>
              </w:rPr>
            </w:pPr>
            <w:r w:rsidRPr="006E7353">
              <w:rPr>
                <w:lang w:eastAsia="zh-CN"/>
              </w:rPr>
              <w:t>Railway goods train state information</w:t>
            </w:r>
          </w:p>
        </w:tc>
        <w:tc>
          <w:tcPr>
            <w:tcW w:w="1108" w:type="dxa"/>
            <w:shd w:val="clear" w:color="auto" w:fill="auto"/>
            <w:vAlign w:val="center"/>
            <w:hideMark/>
          </w:tcPr>
          <w:p w14:paraId="142F6BA5" w14:textId="77777777" w:rsidR="005C437A" w:rsidRPr="006E7353" w:rsidRDefault="005C437A" w:rsidP="002C5359">
            <w:pPr>
              <w:pStyle w:val="Tabletext"/>
              <w:jc w:val="center"/>
              <w:rPr>
                <w:lang w:eastAsia="zh-CN"/>
              </w:rPr>
            </w:pPr>
            <w:r w:rsidRPr="006E7353">
              <w:rPr>
                <w:lang w:eastAsia="zh-CN"/>
              </w:rPr>
              <w:t>4</w:t>
            </w:r>
          </w:p>
        </w:tc>
        <w:tc>
          <w:tcPr>
            <w:tcW w:w="1170" w:type="dxa"/>
            <w:shd w:val="clear" w:color="auto" w:fill="auto"/>
            <w:vAlign w:val="center"/>
            <w:hideMark/>
          </w:tcPr>
          <w:p w14:paraId="7A416717" w14:textId="77777777" w:rsidR="005C437A" w:rsidRPr="006E7353" w:rsidRDefault="005C437A" w:rsidP="002C5359">
            <w:pPr>
              <w:pStyle w:val="Tabletext"/>
              <w:jc w:val="center"/>
              <w:rPr>
                <w:lang w:eastAsia="zh-CN"/>
              </w:rPr>
            </w:pPr>
            <w:r w:rsidRPr="006E7353">
              <w:rPr>
                <w:lang w:eastAsia="zh-CN"/>
              </w:rPr>
              <w:t>SC4</w:t>
            </w:r>
          </w:p>
        </w:tc>
        <w:tc>
          <w:tcPr>
            <w:tcW w:w="1710" w:type="dxa"/>
            <w:shd w:val="clear" w:color="auto" w:fill="auto"/>
            <w:vAlign w:val="center"/>
            <w:hideMark/>
          </w:tcPr>
          <w:p w14:paraId="3A1CC881" w14:textId="77777777" w:rsidR="005C437A" w:rsidRPr="006E7353" w:rsidRDefault="005C437A" w:rsidP="002C5359">
            <w:pPr>
              <w:pStyle w:val="Tabletext"/>
              <w:rPr>
                <w:lang w:eastAsia="zh-CN"/>
              </w:rPr>
            </w:pPr>
            <w:r w:rsidRPr="006E7353">
              <w:rPr>
                <w:lang w:eastAsia="zh-CN"/>
              </w:rPr>
              <w:t>maintenance data</w:t>
            </w:r>
          </w:p>
        </w:tc>
      </w:tr>
      <w:tr w:rsidR="005C437A" w:rsidRPr="006E7353" w14:paraId="5463DACA" w14:textId="77777777" w:rsidTr="0006676B">
        <w:trPr>
          <w:cantSplit/>
          <w:trHeight w:val="1134"/>
          <w:jc w:val="center"/>
        </w:trPr>
        <w:tc>
          <w:tcPr>
            <w:tcW w:w="704" w:type="dxa"/>
            <w:shd w:val="clear" w:color="auto" w:fill="auto"/>
            <w:textDirection w:val="tbRlV"/>
            <w:vAlign w:val="center"/>
            <w:hideMark/>
          </w:tcPr>
          <w:p w14:paraId="537D999E" w14:textId="77777777" w:rsidR="005C437A" w:rsidRPr="002C5359" w:rsidRDefault="005C437A" w:rsidP="002C5359">
            <w:pPr>
              <w:pStyle w:val="Tabletext"/>
              <w:jc w:val="center"/>
              <w:rPr>
                <w:b/>
                <w:bCs/>
                <w:lang w:eastAsia="zh-CN"/>
              </w:rPr>
            </w:pPr>
            <w:r w:rsidRPr="002C5359">
              <w:rPr>
                <w:b/>
                <w:bCs/>
                <w:lang w:eastAsia="zh-CN"/>
              </w:rPr>
              <w:t>Public safety</w:t>
            </w:r>
          </w:p>
        </w:tc>
        <w:tc>
          <w:tcPr>
            <w:tcW w:w="4040" w:type="dxa"/>
            <w:gridSpan w:val="2"/>
            <w:shd w:val="clear" w:color="auto" w:fill="auto"/>
            <w:vAlign w:val="center"/>
            <w:hideMark/>
          </w:tcPr>
          <w:p w14:paraId="147B125A" w14:textId="77777777" w:rsidR="005C437A" w:rsidRPr="006E7353" w:rsidRDefault="005C437A" w:rsidP="002C5359">
            <w:pPr>
              <w:pStyle w:val="Tabletext"/>
              <w:rPr>
                <w:lang w:eastAsia="zh-CN"/>
              </w:rPr>
            </w:pPr>
            <w:r w:rsidRPr="006E7353">
              <w:rPr>
                <w:lang w:eastAsia="zh-CN"/>
              </w:rPr>
              <w:t>Police communication</w:t>
            </w:r>
          </w:p>
        </w:tc>
        <w:tc>
          <w:tcPr>
            <w:tcW w:w="1108" w:type="dxa"/>
            <w:shd w:val="clear" w:color="auto" w:fill="auto"/>
            <w:vAlign w:val="center"/>
            <w:hideMark/>
          </w:tcPr>
          <w:p w14:paraId="507BB2E7" w14:textId="77777777" w:rsidR="005C437A" w:rsidRPr="006E7353" w:rsidRDefault="005C437A" w:rsidP="002C5359">
            <w:pPr>
              <w:pStyle w:val="Tabletext"/>
              <w:jc w:val="center"/>
              <w:rPr>
                <w:lang w:eastAsia="zh-CN"/>
              </w:rPr>
            </w:pPr>
            <w:r w:rsidRPr="006E7353">
              <w:rPr>
                <w:lang w:eastAsia="zh-CN"/>
              </w:rPr>
              <w:t>3</w:t>
            </w:r>
          </w:p>
        </w:tc>
        <w:tc>
          <w:tcPr>
            <w:tcW w:w="1170" w:type="dxa"/>
            <w:shd w:val="clear" w:color="auto" w:fill="auto"/>
            <w:vAlign w:val="center"/>
            <w:hideMark/>
          </w:tcPr>
          <w:p w14:paraId="348B2834" w14:textId="77777777" w:rsidR="005C437A" w:rsidRPr="006E7353" w:rsidRDefault="005C437A" w:rsidP="002C5359">
            <w:pPr>
              <w:pStyle w:val="Tabletext"/>
              <w:jc w:val="center"/>
              <w:rPr>
                <w:lang w:eastAsia="zh-CN"/>
              </w:rPr>
            </w:pPr>
            <w:r w:rsidRPr="006E7353">
              <w:rPr>
                <w:lang w:eastAsia="zh-CN"/>
              </w:rPr>
              <w:t>SC2</w:t>
            </w:r>
          </w:p>
        </w:tc>
        <w:tc>
          <w:tcPr>
            <w:tcW w:w="1710" w:type="dxa"/>
            <w:shd w:val="clear" w:color="auto" w:fill="auto"/>
            <w:vAlign w:val="center"/>
            <w:hideMark/>
          </w:tcPr>
          <w:p w14:paraId="59921606" w14:textId="77777777" w:rsidR="005C437A" w:rsidRPr="006E7353" w:rsidRDefault="005C437A" w:rsidP="002C5359">
            <w:pPr>
              <w:pStyle w:val="Tabletext"/>
              <w:rPr>
                <w:lang w:eastAsia="zh-CN"/>
              </w:rPr>
            </w:pPr>
            <w:r w:rsidRPr="006E7353">
              <w:rPr>
                <w:lang w:eastAsia="zh-CN"/>
              </w:rPr>
              <w:t>voice/public safety</w:t>
            </w:r>
          </w:p>
        </w:tc>
      </w:tr>
    </w:tbl>
    <w:p w14:paraId="24E33E30" w14:textId="77777777" w:rsidR="002C5359" w:rsidRDefault="002C5359" w:rsidP="002C5359">
      <w:pPr>
        <w:pStyle w:val="Tablefin"/>
      </w:pPr>
    </w:p>
    <w:p w14:paraId="15CD65D4" w14:textId="014941B5" w:rsidR="005C437A" w:rsidRPr="00B86FEA" w:rsidRDefault="005C437A" w:rsidP="00E21CCF">
      <w:pPr>
        <w:pStyle w:val="TableNo"/>
        <w:spacing w:beforeLines="100" w:before="240" w:afterLines="50"/>
        <w:rPr>
          <w:rFonts w:eastAsia="SimSun"/>
        </w:rPr>
      </w:pPr>
      <w:r w:rsidRPr="00B86FEA">
        <w:rPr>
          <w:rFonts w:eastAsia="SimSun"/>
        </w:rPr>
        <w:t xml:space="preserve">Table </w:t>
      </w:r>
      <w:r w:rsidR="00E21CCF">
        <w:rPr>
          <w:rFonts w:eastAsia="SimSun"/>
        </w:rPr>
        <w:t>A7.3.4.2</w:t>
      </w:r>
      <w:r w:rsidR="00E21CCF">
        <w:rPr>
          <w:rFonts w:eastAsia="SimSun"/>
        </w:rPr>
        <w:t>-4</w:t>
      </w:r>
    </w:p>
    <w:p w14:paraId="03C845D1"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Speed scenarios in XIN FENG ZHEN area</w:t>
      </w:r>
    </w:p>
    <w:tbl>
      <w:tblPr>
        <w:tblW w:w="7960"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7" w:type="dxa"/>
          <w:right w:w="107" w:type="dxa"/>
        </w:tblCellMar>
        <w:tblLook w:val="04A0" w:firstRow="1" w:lastRow="0" w:firstColumn="1" w:lastColumn="0" w:noHBand="0" w:noVBand="1"/>
      </w:tblPr>
      <w:tblGrid>
        <w:gridCol w:w="3420"/>
        <w:gridCol w:w="2489"/>
        <w:gridCol w:w="2051"/>
      </w:tblGrid>
      <w:tr w:rsidR="005C437A" w:rsidRPr="006E7353" w14:paraId="47ADE20C" w14:textId="77777777" w:rsidTr="00DB24AE">
        <w:trPr>
          <w:cantSplit/>
          <w:trHeight w:val="472"/>
          <w:jc w:val="center"/>
        </w:trPr>
        <w:tc>
          <w:tcPr>
            <w:tcW w:w="3420" w:type="dxa"/>
            <w:tcBorders>
              <w:top w:val="single" w:sz="6" w:space="0" w:color="auto"/>
              <w:left w:val="single" w:sz="6" w:space="0" w:color="auto"/>
              <w:bottom w:val="single" w:sz="6" w:space="0" w:color="auto"/>
              <w:right w:val="single" w:sz="6" w:space="0" w:color="auto"/>
            </w:tcBorders>
            <w:shd w:val="clear" w:color="auto" w:fill="D99594" w:themeFill="accent2" w:themeFillTint="99"/>
            <w:vAlign w:val="center"/>
          </w:tcPr>
          <w:p w14:paraId="352B2790" w14:textId="77777777" w:rsidR="005C437A" w:rsidRPr="006E7353" w:rsidRDefault="005C437A" w:rsidP="002C5359">
            <w:pPr>
              <w:pStyle w:val="Tablehead"/>
              <w:rPr>
                <w:rFonts w:hint="eastAsia"/>
              </w:rPr>
            </w:pPr>
            <w:r w:rsidRPr="006E7353">
              <w:t>Scenarios</w:t>
            </w:r>
          </w:p>
        </w:tc>
        <w:tc>
          <w:tcPr>
            <w:tcW w:w="2489" w:type="dxa"/>
            <w:tcBorders>
              <w:top w:val="single" w:sz="6" w:space="0" w:color="auto"/>
              <w:left w:val="single" w:sz="6" w:space="0" w:color="auto"/>
              <w:bottom w:val="single" w:sz="6" w:space="0" w:color="auto"/>
              <w:right w:val="single" w:sz="6" w:space="0" w:color="auto"/>
            </w:tcBorders>
            <w:shd w:val="clear" w:color="auto" w:fill="D99594" w:themeFill="accent2" w:themeFillTint="99"/>
            <w:vAlign w:val="center"/>
          </w:tcPr>
          <w:p w14:paraId="53998179" w14:textId="77777777" w:rsidR="005C437A" w:rsidRPr="006E7353" w:rsidRDefault="005C437A" w:rsidP="002C5359">
            <w:pPr>
              <w:pStyle w:val="Tablehead"/>
              <w:rPr>
                <w:rFonts w:hint="eastAsia"/>
              </w:rPr>
            </w:pPr>
            <w:r w:rsidRPr="006E7353">
              <w:t>Common speed ( km/h)</w:t>
            </w:r>
          </w:p>
        </w:tc>
        <w:tc>
          <w:tcPr>
            <w:tcW w:w="2051" w:type="dxa"/>
            <w:tcBorders>
              <w:top w:val="single" w:sz="6" w:space="0" w:color="auto"/>
              <w:left w:val="single" w:sz="6" w:space="0" w:color="auto"/>
              <w:bottom w:val="single" w:sz="6" w:space="0" w:color="auto"/>
              <w:right w:val="single" w:sz="6" w:space="0" w:color="auto"/>
            </w:tcBorders>
            <w:shd w:val="clear" w:color="auto" w:fill="D99594" w:themeFill="accent2" w:themeFillTint="99"/>
            <w:vAlign w:val="center"/>
          </w:tcPr>
          <w:p w14:paraId="4308E7B5" w14:textId="77777777" w:rsidR="005C437A" w:rsidRPr="006E7353" w:rsidRDefault="005C437A" w:rsidP="002C5359">
            <w:pPr>
              <w:pStyle w:val="Tablehead"/>
              <w:rPr>
                <w:rFonts w:hint="eastAsia"/>
              </w:rPr>
            </w:pPr>
            <w:r w:rsidRPr="006E7353">
              <w:t>High-speed (km/h)</w:t>
            </w:r>
          </w:p>
        </w:tc>
      </w:tr>
      <w:tr w:rsidR="005C437A" w:rsidRPr="006E7353" w14:paraId="59EB5C1D" w14:textId="77777777" w:rsidTr="00DB24AE">
        <w:trPr>
          <w:cantSplit/>
          <w:jc w:val="center"/>
        </w:trPr>
        <w:tc>
          <w:tcPr>
            <w:tcW w:w="3420" w:type="dxa"/>
            <w:tcBorders>
              <w:top w:val="single" w:sz="6" w:space="0" w:color="auto"/>
              <w:left w:val="single" w:sz="6" w:space="0" w:color="auto"/>
              <w:bottom w:val="single" w:sz="6" w:space="0" w:color="auto"/>
              <w:right w:val="single" w:sz="6" w:space="0" w:color="auto"/>
            </w:tcBorders>
            <w:vAlign w:val="center"/>
          </w:tcPr>
          <w:p w14:paraId="74C5B149" w14:textId="77777777" w:rsidR="005C437A" w:rsidRPr="002C5359" w:rsidRDefault="005C437A" w:rsidP="002C5359">
            <w:pPr>
              <w:pStyle w:val="Tabletext"/>
            </w:pPr>
            <w:r w:rsidRPr="002C5359">
              <w:t>Line</w:t>
            </w:r>
          </w:p>
        </w:tc>
        <w:tc>
          <w:tcPr>
            <w:tcW w:w="2489" w:type="dxa"/>
            <w:tcBorders>
              <w:top w:val="single" w:sz="6" w:space="0" w:color="auto"/>
              <w:left w:val="single" w:sz="6" w:space="0" w:color="auto"/>
              <w:bottom w:val="single" w:sz="6" w:space="0" w:color="auto"/>
              <w:right w:val="single" w:sz="6" w:space="0" w:color="auto"/>
            </w:tcBorders>
            <w:vAlign w:val="center"/>
          </w:tcPr>
          <w:p w14:paraId="5F2F2FEF" w14:textId="77777777" w:rsidR="005C437A" w:rsidRPr="002C5359" w:rsidRDefault="005C437A" w:rsidP="002C5359">
            <w:pPr>
              <w:pStyle w:val="Tabletext"/>
              <w:jc w:val="center"/>
            </w:pPr>
            <w:r w:rsidRPr="002C5359">
              <w:t>&lt;200</w:t>
            </w:r>
          </w:p>
        </w:tc>
        <w:tc>
          <w:tcPr>
            <w:tcW w:w="2051" w:type="dxa"/>
            <w:tcBorders>
              <w:top w:val="single" w:sz="6" w:space="0" w:color="auto"/>
              <w:left w:val="single" w:sz="6" w:space="0" w:color="auto"/>
              <w:bottom w:val="single" w:sz="6" w:space="0" w:color="auto"/>
              <w:right w:val="single" w:sz="6" w:space="0" w:color="auto"/>
            </w:tcBorders>
            <w:vAlign w:val="center"/>
          </w:tcPr>
          <w:p w14:paraId="304ECBC0" w14:textId="77777777" w:rsidR="005C437A" w:rsidRPr="002C5359" w:rsidRDefault="005C437A" w:rsidP="002C5359">
            <w:pPr>
              <w:pStyle w:val="Tabletext"/>
              <w:jc w:val="center"/>
            </w:pPr>
            <w:r w:rsidRPr="002C5359">
              <w:t>200~350</w:t>
            </w:r>
          </w:p>
        </w:tc>
      </w:tr>
      <w:tr w:rsidR="005C437A" w:rsidRPr="006E7353" w14:paraId="282F85CD" w14:textId="77777777" w:rsidTr="00DB24AE">
        <w:trPr>
          <w:cantSplit/>
          <w:jc w:val="center"/>
        </w:trPr>
        <w:tc>
          <w:tcPr>
            <w:tcW w:w="3420" w:type="dxa"/>
            <w:tcBorders>
              <w:top w:val="single" w:sz="6" w:space="0" w:color="auto"/>
              <w:left w:val="single" w:sz="6" w:space="0" w:color="auto"/>
              <w:bottom w:val="single" w:sz="6" w:space="0" w:color="auto"/>
              <w:right w:val="single" w:sz="6" w:space="0" w:color="auto"/>
            </w:tcBorders>
            <w:vAlign w:val="center"/>
          </w:tcPr>
          <w:p w14:paraId="3539BCCC" w14:textId="77777777" w:rsidR="005C437A" w:rsidRPr="002C5359" w:rsidRDefault="005C437A" w:rsidP="002C5359">
            <w:pPr>
              <w:pStyle w:val="Tabletext"/>
            </w:pPr>
            <w:r w:rsidRPr="002C5359">
              <w:t>Normal station</w:t>
            </w:r>
          </w:p>
        </w:tc>
        <w:tc>
          <w:tcPr>
            <w:tcW w:w="2489" w:type="dxa"/>
            <w:tcBorders>
              <w:top w:val="single" w:sz="6" w:space="0" w:color="auto"/>
              <w:left w:val="single" w:sz="6" w:space="0" w:color="auto"/>
              <w:bottom w:val="single" w:sz="6" w:space="0" w:color="auto"/>
              <w:right w:val="single" w:sz="6" w:space="0" w:color="auto"/>
            </w:tcBorders>
            <w:vAlign w:val="center"/>
          </w:tcPr>
          <w:p w14:paraId="030CA60B" w14:textId="77777777" w:rsidR="005C437A" w:rsidRPr="002C5359" w:rsidRDefault="005C437A" w:rsidP="002C5359">
            <w:pPr>
              <w:pStyle w:val="Tabletext"/>
              <w:jc w:val="center"/>
            </w:pPr>
            <w:r w:rsidRPr="002C5359">
              <w:t>0~60</w:t>
            </w:r>
          </w:p>
        </w:tc>
        <w:tc>
          <w:tcPr>
            <w:tcW w:w="2051" w:type="dxa"/>
            <w:tcBorders>
              <w:top w:val="single" w:sz="6" w:space="0" w:color="auto"/>
              <w:left w:val="single" w:sz="6" w:space="0" w:color="auto"/>
              <w:bottom w:val="single" w:sz="6" w:space="0" w:color="auto"/>
              <w:right w:val="single" w:sz="6" w:space="0" w:color="auto"/>
            </w:tcBorders>
            <w:vAlign w:val="center"/>
          </w:tcPr>
          <w:p w14:paraId="174AB5DC" w14:textId="77777777" w:rsidR="005C437A" w:rsidRPr="002C5359" w:rsidRDefault="005C437A" w:rsidP="002C5359">
            <w:pPr>
              <w:pStyle w:val="Tabletext"/>
              <w:jc w:val="center"/>
            </w:pPr>
            <w:r w:rsidRPr="002C5359">
              <w:t>0</w:t>
            </w:r>
          </w:p>
        </w:tc>
      </w:tr>
      <w:tr w:rsidR="005C437A" w:rsidRPr="006E7353" w14:paraId="0EEA3850" w14:textId="77777777" w:rsidTr="00DB24AE">
        <w:trPr>
          <w:cantSplit/>
          <w:jc w:val="center"/>
        </w:trPr>
        <w:tc>
          <w:tcPr>
            <w:tcW w:w="3420" w:type="dxa"/>
            <w:tcBorders>
              <w:top w:val="single" w:sz="6" w:space="0" w:color="auto"/>
              <w:left w:val="single" w:sz="6" w:space="0" w:color="auto"/>
              <w:bottom w:val="single" w:sz="6" w:space="0" w:color="auto"/>
              <w:right w:val="single" w:sz="6" w:space="0" w:color="auto"/>
            </w:tcBorders>
            <w:vAlign w:val="center"/>
          </w:tcPr>
          <w:p w14:paraId="422CE1E3" w14:textId="77777777" w:rsidR="005C437A" w:rsidRPr="002C5359" w:rsidRDefault="005C437A" w:rsidP="002C5359">
            <w:pPr>
              <w:pStyle w:val="Tabletext"/>
            </w:pPr>
            <w:r w:rsidRPr="002C5359">
              <w:t>Shunting yard</w:t>
            </w:r>
          </w:p>
        </w:tc>
        <w:tc>
          <w:tcPr>
            <w:tcW w:w="2489" w:type="dxa"/>
            <w:tcBorders>
              <w:top w:val="single" w:sz="6" w:space="0" w:color="auto"/>
              <w:left w:val="single" w:sz="6" w:space="0" w:color="auto"/>
              <w:bottom w:val="single" w:sz="6" w:space="0" w:color="auto"/>
              <w:right w:val="single" w:sz="6" w:space="0" w:color="auto"/>
            </w:tcBorders>
            <w:vAlign w:val="center"/>
          </w:tcPr>
          <w:p w14:paraId="4EE2A831" w14:textId="77777777" w:rsidR="005C437A" w:rsidRPr="002C5359" w:rsidRDefault="005C437A" w:rsidP="002C5359">
            <w:pPr>
              <w:pStyle w:val="Tabletext"/>
              <w:jc w:val="center"/>
            </w:pPr>
            <w:r w:rsidRPr="002C5359">
              <w:t>0~30</w:t>
            </w:r>
          </w:p>
        </w:tc>
        <w:tc>
          <w:tcPr>
            <w:tcW w:w="2051" w:type="dxa"/>
            <w:tcBorders>
              <w:top w:val="single" w:sz="6" w:space="0" w:color="auto"/>
              <w:left w:val="single" w:sz="6" w:space="0" w:color="auto"/>
              <w:bottom w:val="single" w:sz="6" w:space="0" w:color="auto"/>
              <w:right w:val="single" w:sz="6" w:space="0" w:color="auto"/>
            </w:tcBorders>
            <w:vAlign w:val="center"/>
          </w:tcPr>
          <w:p w14:paraId="685B3AC3" w14:textId="77777777" w:rsidR="005C437A" w:rsidRPr="002C5359" w:rsidRDefault="005C437A" w:rsidP="002C5359">
            <w:pPr>
              <w:pStyle w:val="Tabletext"/>
              <w:jc w:val="center"/>
            </w:pPr>
            <w:r w:rsidRPr="002C5359">
              <w:t>0</w:t>
            </w:r>
          </w:p>
        </w:tc>
      </w:tr>
      <w:tr w:rsidR="005C437A" w:rsidRPr="006E7353" w14:paraId="079AAD6F" w14:textId="77777777" w:rsidTr="00DB24AE">
        <w:trPr>
          <w:cantSplit/>
          <w:jc w:val="center"/>
        </w:trPr>
        <w:tc>
          <w:tcPr>
            <w:tcW w:w="3420" w:type="dxa"/>
            <w:tcBorders>
              <w:top w:val="single" w:sz="6" w:space="0" w:color="auto"/>
              <w:left w:val="single" w:sz="6" w:space="0" w:color="auto"/>
              <w:bottom w:val="single" w:sz="6" w:space="0" w:color="auto"/>
              <w:right w:val="single" w:sz="6" w:space="0" w:color="auto"/>
            </w:tcBorders>
            <w:vAlign w:val="center"/>
          </w:tcPr>
          <w:p w14:paraId="4A7F1700" w14:textId="77777777" w:rsidR="005C437A" w:rsidRPr="002C5359" w:rsidRDefault="005C437A" w:rsidP="002C5359">
            <w:pPr>
              <w:pStyle w:val="Tabletext"/>
            </w:pPr>
            <w:r w:rsidRPr="002C5359">
              <w:t>Maintenance base</w:t>
            </w:r>
          </w:p>
        </w:tc>
        <w:tc>
          <w:tcPr>
            <w:tcW w:w="2489" w:type="dxa"/>
            <w:tcBorders>
              <w:top w:val="single" w:sz="6" w:space="0" w:color="auto"/>
              <w:left w:val="single" w:sz="6" w:space="0" w:color="auto"/>
              <w:bottom w:val="single" w:sz="6" w:space="0" w:color="auto"/>
              <w:right w:val="single" w:sz="6" w:space="0" w:color="auto"/>
            </w:tcBorders>
            <w:vAlign w:val="center"/>
          </w:tcPr>
          <w:p w14:paraId="08A22ED9" w14:textId="77777777" w:rsidR="005C437A" w:rsidRPr="002C5359" w:rsidRDefault="005C437A" w:rsidP="002C5359">
            <w:pPr>
              <w:pStyle w:val="Tabletext"/>
              <w:jc w:val="center"/>
            </w:pPr>
            <w:r w:rsidRPr="002C5359">
              <w:t>0</w:t>
            </w:r>
          </w:p>
        </w:tc>
        <w:tc>
          <w:tcPr>
            <w:tcW w:w="2051" w:type="dxa"/>
            <w:tcBorders>
              <w:top w:val="single" w:sz="6" w:space="0" w:color="auto"/>
              <w:left w:val="single" w:sz="6" w:space="0" w:color="auto"/>
              <w:bottom w:val="single" w:sz="6" w:space="0" w:color="auto"/>
              <w:right w:val="single" w:sz="6" w:space="0" w:color="auto"/>
            </w:tcBorders>
            <w:vAlign w:val="center"/>
          </w:tcPr>
          <w:p w14:paraId="50EBF81F" w14:textId="77777777" w:rsidR="005C437A" w:rsidRPr="002C5359" w:rsidRDefault="005C437A" w:rsidP="002C5359">
            <w:pPr>
              <w:pStyle w:val="Tabletext"/>
              <w:jc w:val="center"/>
            </w:pPr>
            <w:r w:rsidRPr="002C5359">
              <w:t>0</w:t>
            </w:r>
          </w:p>
        </w:tc>
      </w:tr>
    </w:tbl>
    <w:p w14:paraId="3CD570C2" w14:textId="77777777" w:rsidR="002C5359" w:rsidRDefault="002C5359" w:rsidP="002C5359">
      <w:pPr>
        <w:pStyle w:val="Tablefin"/>
      </w:pPr>
    </w:p>
    <w:p w14:paraId="53FC2B94" w14:textId="4014EFA5" w:rsidR="005C437A" w:rsidRPr="002C5359" w:rsidRDefault="00E558C3" w:rsidP="00B24BBA">
      <w:pPr>
        <w:pStyle w:val="Heading4"/>
        <w:rPr>
          <w:lang w:val="fr-CH"/>
        </w:rPr>
      </w:pPr>
      <w:r w:rsidRPr="002C5359">
        <w:rPr>
          <w:lang w:val="fr-CH"/>
        </w:rPr>
        <w:t>A7.</w:t>
      </w:r>
      <w:r w:rsidR="005C437A" w:rsidRPr="002C5359">
        <w:rPr>
          <w:lang w:val="fr-CH"/>
        </w:rPr>
        <w:t>3.4.3</w:t>
      </w:r>
      <w:r w:rsidR="005C437A" w:rsidRPr="002C5359">
        <w:rPr>
          <w:lang w:val="fr-CH"/>
        </w:rPr>
        <w:tab/>
        <w:t>Service environments (SEs)</w:t>
      </w:r>
    </w:p>
    <w:p w14:paraId="0C20A5B6" w14:textId="75721ADC" w:rsidR="005C437A" w:rsidRPr="002C5359" w:rsidRDefault="005C437A" w:rsidP="00E21CCF">
      <w:pPr>
        <w:pStyle w:val="TableNo"/>
        <w:spacing w:beforeLines="100" w:before="240" w:afterLines="50"/>
        <w:rPr>
          <w:rFonts w:eastAsia="SimSun"/>
          <w:lang w:val="fr-CH"/>
        </w:rPr>
      </w:pPr>
      <w:r w:rsidRPr="002C5359">
        <w:rPr>
          <w:rFonts w:eastAsia="SimSun"/>
          <w:lang w:val="fr-CH"/>
        </w:rPr>
        <w:t xml:space="preserve">Table </w:t>
      </w:r>
      <w:r w:rsidR="00E21CCF">
        <w:rPr>
          <w:rFonts w:eastAsia="SimSun"/>
        </w:rPr>
        <w:t>A7.3.4.2</w:t>
      </w:r>
      <w:r w:rsidR="002C5359" w:rsidRPr="002C5359">
        <w:rPr>
          <w:rFonts w:eastAsia="SimSun"/>
          <w:lang w:val="fr-CH"/>
        </w:rPr>
        <w:t>-5</w:t>
      </w:r>
    </w:p>
    <w:p w14:paraId="5B81DB88" w14:textId="77777777" w:rsidR="005C437A" w:rsidRPr="006E7353" w:rsidRDefault="005C437A" w:rsidP="00DC354C">
      <w:pPr>
        <w:pStyle w:val="Tabletitle"/>
        <w:spacing w:beforeLines="50" w:before="120" w:after="0" w:line="360" w:lineRule="auto"/>
        <w:rPr>
          <w:rFonts w:hint="eastAsia"/>
        </w:rPr>
      </w:pPr>
      <w:r w:rsidRPr="00DC354C">
        <w:rPr>
          <w:rFonts w:eastAsia="SimSun"/>
        </w:rPr>
        <w:t>Identification of service environments in XIN FENG ZHEN area</w:t>
      </w:r>
    </w:p>
    <w:tbl>
      <w:tblPr>
        <w:tblW w:w="91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1885"/>
        <w:gridCol w:w="1620"/>
        <w:gridCol w:w="1985"/>
        <w:gridCol w:w="1800"/>
        <w:gridCol w:w="1885"/>
      </w:tblGrid>
      <w:tr w:rsidR="005C437A" w:rsidRPr="006E7353" w14:paraId="579E229F" w14:textId="77777777" w:rsidTr="00DB24AE">
        <w:trPr>
          <w:trHeight w:val="627"/>
          <w:jc w:val="center"/>
        </w:trPr>
        <w:tc>
          <w:tcPr>
            <w:tcW w:w="1885" w:type="dxa"/>
            <w:tcBorders>
              <w:tl2br w:val="single" w:sz="4" w:space="0" w:color="auto"/>
            </w:tcBorders>
            <w:shd w:val="clear" w:color="auto" w:fill="D99594" w:themeFill="accent2" w:themeFillTint="99"/>
            <w:vAlign w:val="center"/>
          </w:tcPr>
          <w:p w14:paraId="1FCFD4E3" w14:textId="77777777" w:rsidR="005C437A" w:rsidRPr="006E7353" w:rsidRDefault="005C437A" w:rsidP="002C5359">
            <w:pPr>
              <w:pStyle w:val="Tablehead"/>
              <w:jc w:val="right"/>
              <w:rPr>
                <w:rFonts w:hint="eastAsia"/>
              </w:rPr>
            </w:pPr>
            <w:r w:rsidRPr="006E7353">
              <w:t>Tele density</w:t>
            </w:r>
          </w:p>
          <w:p w14:paraId="0326D233" w14:textId="77777777" w:rsidR="005C437A" w:rsidRPr="006E7353" w:rsidRDefault="005C437A" w:rsidP="002C5359">
            <w:pPr>
              <w:pStyle w:val="Tablehead"/>
              <w:jc w:val="left"/>
              <w:rPr>
                <w:rFonts w:hint="eastAsia"/>
              </w:rPr>
            </w:pPr>
            <w:r w:rsidRPr="006E7353">
              <w:t xml:space="preserve">Service </w:t>
            </w:r>
            <w:r w:rsidRPr="006E7353">
              <w:br/>
              <w:t>usage pattern</w:t>
            </w:r>
          </w:p>
        </w:tc>
        <w:tc>
          <w:tcPr>
            <w:tcW w:w="1620" w:type="dxa"/>
            <w:shd w:val="clear" w:color="auto" w:fill="D99594" w:themeFill="accent2" w:themeFillTint="99"/>
            <w:vAlign w:val="center"/>
          </w:tcPr>
          <w:p w14:paraId="035A97D1" w14:textId="77777777" w:rsidR="005C437A" w:rsidRPr="006E7353" w:rsidRDefault="005C437A" w:rsidP="002C5359">
            <w:pPr>
              <w:pStyle w:val="Tablehead"/>
              <w:rPr>
                <w:rFonts w:hint="eastAsia"/>
              </w:rPr>
            </w:pPr>
            <w:r w:rsidRPr="006E7353">
              <w:t>Shunting yard</w:t>
            </w:r>
          </w:p>
        </w:tc>
        <w:tc>
          <w:tcPr>
            <w:tcW w:w="1985" w:type="dxa"/>
            <w:shd w:val="clear" w:color="auto" w:fill="D99594" w:themeFill="accent2" w:themeFillTint="99"/>
            <w:vAlign w:val="center"/>
          </w:tcPr>
          <w:p w14:paraId="457EE3A0" w14:textId="77777777" w:rsidR="005C437A" w:rsidRPr="006E7353" w:rsidRDefault="005C437A" w:rsidP="002C5359">
            <w:pPr>
              <w:pStyle w:val="Tablehead"/>
              <w:rPr>
                <w:rFonts w:hint="eastAsia"/>
              </w:rPr>
            </w:pPr>
            <w:r w:rsidRPr="006E7353">
              <w:t>Normal station/</w:t>
            </w:r>
          </w:p>
          <w:p w14:paraId="2FEF5286" w14:textId="77777777" w:rsidR="005C437A" w:rsidRPr="006E7353" w:rsidRDefault="005C437A" w:rsidP="002C5359">
            <w:pPr>
              <w:pStyle w:val="Tablehead"/>
              <w:rPr>
                <w:rFonts w:hint="eastAsia"/>
              </w:rPr>
            </w:pPr>
            <w:r w:rsidRPr="006E7353">
              <w:t>Maintenance base</w:t>
            </w:r>
          </w:p>
        </w:tc>
        <w:tc>
          <w:tcPr>
            <w:tcW w:w="1800" w:type="dxa"/>
            <w:shd w:val="clear" w:color="auto" w:fill="D99594" w:themeFill="accent2" w:themeFillTint="99"/>
            <w:vAlign w:val="center"/>
          </w:tcPr>
          <w:p w14:paraId="0B3DAE55" w14:textId="77777777" w:rsidR="005C437A" w:rsidRPr="006E7353" w:rsidRDefault="005C437A" w:rsidP="002C5359">
            <w:pPr>
              <w:pStyle w:val="Tablehead"/>
              <w:rPr>
                <w:rFonts w:hint="eastAsia"/>
              </w:rPr>
            </w:pPr>
            <w:r w:rsidRPr="006E7353">
              <w:t>High-speed</w:t>
            </w:r>
          </w:p>
          <w:p w14:paraId="5855A993" w14:textId="77777777" w:rsidR="005C437A" w:rsidRPr="006E7353" w:rsidRDefault="005C437A" w:rsidP="002C5359">
            <w:pPr>
              <w:pStyle w:val="Tablehead"/>
              <w:rPr>
                <w:rFonts w:hint="eastAsia"/>
              </w:rPr>
            </w:pPr>
            <w:r w:rsidRPr="006E7353">
              <w:t>Line</w:t>
            </w:r>
          </w:p>
        </w:tc>
        <w:tc>
          <w:tcPr>
            <w:tcW w:w="1885" w:type="dxa"/>
            <w:shd w:val="clear" w:color="auto" w:fill="D99594" w:themeFill="accent2" w:themeFillTint="99"/>
            <w:vAlign w:val="center"/>
          </w:tcPr>
          <w:p w14:paraId="69575D2B" w14:textId="77777777" w:rsidR="005C437A" w:rsidRPr="006E7353" w:rsidRDefault="005C437A" w:rsidP="002C5359">
            <w:pPr>
              <w:pStyle w:val="Tablehead"/>
              <w:rPr>
                <w:rFonts w:hint="eastAsia"/>
              </w:rPr>
            </w:pPr>
            <w:r w:rsidRPr="006E7353">
              <w:t>Common speed Line</w:t>
            </w:r>
          </w:p>
        </w:tc>
      </w:tr>
      <w:tr w:rsidR="005C437A" w:rsidRPr="006E7353" w14:paraId="4F0CA6A3" w14:textId="77777777" w:rsidTr="00DB24AE">
        <w:trPr>
          <w:trHeight w:val="626"/>
          <w:jc w:val="center"/>
        </w:trPr>
        <w:tc>
          <w:tcPr>
            <w:tcW w:w="1885" w:type="dxa"/>
            <w:vAlign w:val="center"/>
          </w:tcPr>
          <w:p w14:paraId="68A30C18" w14:textId="77777777" w:rsidR="005C437A" w:rsidRPr="006E7353" w:rsidRDefault="005C437A" w:rsidP="00B24BBA">
            <w:pPr>
              <w:pStyle w:val="Tabletext"/>
            </w:pPr>
            <w:r w:rsidRPr="006E7353">
              <w:t>public area</w:t>
            </w:r>
          </w:p>
        </w:tc>
        <w:tc>
          <w:tcPr>
            <w:tcW w:w="1620" w:type="dxa"/>
            <w:vMerge w:val="restart"/>
            <w:vAlign w:val="center"/>
          </w:tcPr>
          <w:p w14:paraId="5213E8DB" w14:textId="77777777" w:rsidR="005C437A" w:rsidRPr="006E7353" w:rsidRDefault="005C437A" w:rsidP="00B24BBA">
            <w:pPr>
              <w:pStyle w:val="Tabletext"/>
            </w:pPr>
            <w:r w:rsidRPr="006E7353">
              <w:t>SE1</w:t>
            </w:r>
          </w:p>
          <w:p w14:paraId="60D9083A" w14:textId="77777777" w:rsidR="005C437A" w:rsidRPr="006E7353" w:rsidRDefault="005C437A" w:rsidP="00B24BBA">
            <w:pPr>
              <w:pStyle w:val="Tabletext"/>
            </w:pPr>
            <w:r w:rsidRPr="006E7353">
              <w:t>(voice, data)</w:t>
            </w:r>
          </w:p>
        </w:tc>
        <w:tc>
          <w:tcPr>
            <w:tcW w:w="1985" w:type="dxa"/>
            <w:vMerge w:val="restart"/>
            <w:vAlign w:val="center"/>
          </w:tcPr>
          <w:p w14:paraId="011D7DC7" w14:textId="77777777" w:rsidR="005C437A" w:rsidRPr="006E7353" w:rsidRDefault="005C437A" w:rsidP="00B24BBA">
            <w:pPr>
              <w:pStyle w:val="Tabletext"/>
            </w:pPr>
            <w:r w:rsidRPr="006E7353">
              <w:t>SE2</w:t>
            </w:r>
          </w:p>
          <w:p w14:paraId="636EF390" w14:textId="77777777" w:rsidR="005C437A" w:rsidRPr="006E7353" w:rsidRDefault="005C437A" w:rsidP="00B24BBA">
            <w:pPr>
              <w:pStyle w:val="Tabletext"/>
            </w:pPr>
            <w:r w:rsidRPr="006E7353">
              <w:t>(voice, data)</w:t>
            </w:r>
          </w:p>
        </w:tc>
        <w:tc>
          <w:tcPr>
            <w:tcW w:w="1800" w:type="dxa"/>
            <w:vAlign w:val="center"/>
          </w:tcPr>
          <w:p w14:paraId="3282C4F7" w14:textId="77777777" w:rsidR="005C437A" w:rsidRPr="006E7353" w:rsidRDefault="005C437A" w:rsidP="00B24BBA">
            <w:pPr>
              <w:pStyle w:val="Tabletext"/>
            </w:pPr>
          </w:p>
        </w:tc>
        <w:tc>
          <w:tcPr>
            <w:tcW w:w="1885" w:type="dxa"/>
            <w:vAlign w:val="center"/>
          </w:tcPr>
          <w:p w14:paraId="5DCAFB04" w14:textId="77777777" w:rsidR="005C437A" w:rsidRPr="006E7353" w:rsidRDefault="005C437A" w:rsidP="00B24BBA">
            <w:pPr>
              <w:pStyle w:val="Tabletext"/>
            </w:pPr>
          </w:p>
        </w:tc>
      </w:tr>
      <w:tr w:rsidR="005C437A" w:rsidRPr="006E7353" w14:paraId="540B2DDE" w14:textId="77777777" w:rsidTr="00DB24AE">
        <w:trPr>
          <w:trHeight w:val="626"/>
          <w:jc w:val="center"/>
        </w:trPr>
        <w:tc>
          <w:tcPr>
            <w:tcW w:w="1885" w:type="dxa"/>
            <w:vAlign w:val="center"/>
          </w:tcPr>
          <w:p w14:paraId="3361A16B" w14:textId="77777777" w:rsidR="005C437A" w:rsidRPr="006E7353" w:rsidRDefault="005C437A" w:rsidP="00B24BBA">
            <w:pPr>
              <w:pStyle w:val="Tabletext"/>
            </w:pPr>
            <w:r w:rsidRPr="006E7353">
              <w:t>train/trackside</w:t>
            </w:r>
          </w:p>
        </w:tc>
        <w:tc>
          <w:tcPr>
            <w:tcW w:w="1620" w:type="dxa"/>
            <w:vMerge/>
            <w:vAlign w:val="center"/>
          </w:tcPr>
          <w:p w14:paraId="437A566B" w14:textId="77777777" w:rsidR="005C437A" w:rsidRPr="006E7353" w:rsidRDefault="005C437A" w:rsidP="00B24BBA">
            <w:pPr>
              <w:pStyle w:val="Tabletext"/>
            </w:pPr>
          </w:p>
        </w:tc>
        <w:tc>
          <w:tcPr>
            <w:tcW w:w="1985" w:type="dxa"/>
            <w:vMerge/>
            <w:vAlign w:val="center"/>
          </w:tcPr>
          <w:p w14:paraId="47522AD3" w14:textId="77777777" w:rsidR="005C437A" w:rsidRPr="006E7353" w:rsidRDefault="005C437A" w:rsidP="00B24BBA">
            <w:pPr>
              <w:pStyle w:val="Tabletext"/>
            </w:pPr>
          </w:p>
        </w:tc>
        <w:tc>
          <w:tcPr>
            <w:tcW w:w="1800" w:type="dxa"/>
            <w:vAlign w:val="center"/>
          </w:tcPr>
          <w:p w14:paraId="3641C655" w14:textId="77777777" w:rsidR="005C437A" w:rsidRPr="006E7353" w:rsidRDefault="005C437A" w:rsidP="00B24BBA">
            <w:pPr>
              <w:pStyle w:val="Tabletext"/>
            </w:pPr>
            <w:r w:rsidRPr="006E7353">
              <w:t>SE3</w:t>
            </w:r>
          </w:p>
          <w:p w14:paraId="14627104" w14:textId="77777777" w:rsidR="005C437A" w:rsidRPr="006E7353" w:rsidRDefault="005C437A" w:rsidP="00B24BBA">
            <w:pPr>
              <w:pStyle w:val="Tabletext"/>
            </w:pPr>
            <w:r w:rsidRPr="006E7353">
              <w:t>(voice, data)</w:t>
            </w:r>
          </w:p>
        </w:tc>
        <w:tc>
          <w:tcPr>
            <w:tcW w:w="1885" w:type="dxa"/>
            <w:vAlign w:val="center"/>
          </w:tcPr>
          <w:p w14:paraId="1F965A88" w14:textId="77777777" w:rsidR="005C437A" w:rsidRPr="006E7353" w:rsidRDefault="005C437A" w:rsidP="00B24BBA">
            <w:pPr>
              <w:pStyle w:val="Tabletext"/>
            </w:pPr>
            <w:r w:rsidRPr="006E7353">
              <w:t>SE4</w:t>
            </w:r>
          </w:p>
          <w:p w14:paraId="661BD019" w14:textId="77777777" w:rsidR="005C437A" w:rsidRPr="006E7353" w:rsidRDefault="005C437A" w:rsidP="00B24BBA">
            <w:pPr>
              <w:pStyle w:val="Tabletext"/>
            </w:pPr>
            <w:r w:rsidRPr="006E7353">
              <w:t>(voice, data)</w:t>
            </w:r>
          </w:p>
        </w:tc>
      </w:tr>
      <w:tr w:rsidR="005C437A" w:rsidRPr="006E7353" w14:paraId="001F517E" w14:textId="77777777" w:rsidTr="00DB24AE">
        <w:trPr>
          <w:trHeight w:val="626"/>
          <w:jc w:val="center"/>
        </w:trPr>
        <w:tc>
          <w:tcPr>
            <w:tcW w:w="1885" w:type="dxa"/>
            <w:vAlign w:val="center"/>
          </w:tcPr>
          <w:p w14:paraId="4BEB6EDF" w14:textId="77777777" w:rsidR="005C437A" w:rsidRPr="006E7353" w:rsidRDefault="005C437A" w:rsidP="00B24BBA">
            <w:pPr>
              <w:pStyle w:val="Tabletext"/>
            </w:pPr>
            <w:r w:rsidRPr="006E7353">
              <w:t>indoor</w:t>
            </w:r>
          </w:p>
        </w:tc>
        <w:tc>
          <w:tcPr>
            <w:tcW w:w="1620" w:type="dxa"/>
            <w:vMerge/>
            <w:vAlign w:val="center"/>
          </w:tcPr>
          <w:p w14:paraId="220936F5" w14:textId="77777777" w:rsidR="005C437A" w:rsidRPr="006E7353" w:rsidRDefault="005C437A" w:rsidP="00B24BBA">
            <w:pPr>
              <w:pStyle w:val="Tabletext"/>
            </w:pPr>
          </w:p>
        </w:tc>
        <w:tc>
          <w:tcPr>
            <w:tcW w:w="1985" w:type="dxa"/>
            <w:vMerge/>
            <w:vAlign w:val="center"/>
          </w:tcPr>
          <w:p w14:paraId="568E1597" w14:textId="77777777" w:rsidR="005C437A" w:rsidRPr="006E7353" w:rsidRDefault="005C437A" w:rsidP="00B24BBA">
            <w:pPr>
              <w:pStyle w:val="Tabletext"/>
            </w:pPr>
          </w:p>
        </w:tc>
        <w:tc>
          <w:tcPr>
            <w:tcW w:w="1800" w:type="dxa"/>
            <w:vAlign w:val="center"/>
          </w:tcPr>
          <w:p w14:paraId="23DF31BA" w14:textId="77777777" w:rsidR="005C437A" w:rsidRPr="006E7353" w:rsidRDefault="005C437A" w:rsidP="00B24BBA">
            <w:pPr>
              <w:pStyle w:val="Tabletext"/>
            </w:pPr>
          </w:p>
        </w:tc>
        <w:tc>
          <w:tcPr>
            <w:tcW w:w="1885" w:type="dxa"/>
            <w:vAlign w:val="center"/>
          </w:tcPr>
          <w:p w14:paraId="44836750" w14:textId="77777777" w:rsidR="005C437A" w:rsidRPr="006E7353" w:rsidRDefault="005C437A" w:rsidP="00B24BBA">
            <w:pPr>
              <w:pStyle w:val="Tabletext"/>
            </w:pPr>
          </w:p>
        </w:tc>
      </w:tr>
    </w:tbl>
    <w:p w14:paraId="63539A97" w14:textId="77777777" w:rsidR="002C5359" w:rsidRDefault="002C5359" w:rsidP="002C5359">
      <w:pPr>
        <w:pStyle w:val="Tablefin"/>
      </w:pPr>
      <w:bookmarkStart w:id="447" w:name="_Toc482345247"/>
    </w:p>
    <w:p w14:paraId="4C85F1B1" w14:textId="1F01F54D" w:rsidR="005C437A" w:rsidRPr="006E7353" w:rsidRDefault="00E558C3" w:rsidP="00B24BBA">
      <w:pPr>
        <w:pStyle w:val="Heading4"/>
      </w:pPr>
      <w:r>
        <w:t>A7.</w:t>
      </w:r>
      <w:r w:rsidR="005C437A" w:rsidRPr="006E7353">
        <w:t>3.4.4</w:t>
      </w:r>
      <w:r w:rsidR="005C437A" w:rsidRPr="006E7353">
        <w:tab/>
        <w:t xml:space="preserve">Consideration of Spectrum Efficiency </w:t>
      </w:r>
    </w:p>
    <w:p w14:paraId="4995DF81" w14:textId="36D624C3" w:rsidR="005C437A" w:rsidRPr="006E7353" w:rsidRDefault="005C437A" w:rsidP="00E21CCF">
      <w:r w:rsidRPr="006E7353">
        <w:t xml:space="preserve">According to the field test results in high-speed railway (ZTE Corporation 450 MHz LTE system), the spectrum efficiency of uplink and downlink is about 1.2 bit/s/Hz and 1.95 bit/s/Hz at 250 km/h, respectively. Considering spectrum efficiency would </w:t>
      </w:r>
      <w:r w:rsidRPr="006E7353">
        <w:rPr>
          <w:lang w:eastAsia="zh-CN"/>
        </w:rPr>
        <w:t xml:space="preserve">vary with </w:t>
      </w:r>
      <w:r w:rsidRPr="006E7353">
        <w:t xml:space="preserve">the speeds and operation environments, </w:t>
      </w:r>
      <w:r w:rsidRPr="006E7353">
        <w:rPr>
          <w:lang w:eastAsia="zh-CN"/>
        </w:rPr>
        <w:t xml:space="preserve">China </w:t>
      </w:r>
      <w:r w:rsidRPr="006E7353">
        <w:t>provides an estimat</w:t>
      </w:r>
      <w:r w:rsidRPr="006E7353">
        <w:rPr>
          <w:lang w:eastAsia="zh-CN"/>
        </w:rPr>
        <w:t>ed</w:t>
      </w:r>
      <w:r w:rsidRPr="006E7353">
        <w:t xml:space="preserve"> spectrum efficiency matrix</w:t>
      </w:r>
      <w:r w:rsidRPr="006E7353">
        <w:rPr>
          <w:lang w:eastAsia="zh-CN"/>
        </w:rPr>
        <w:t xml:space="preserve"> used for this study (</w:t>
      </w:r>
      <w:r w:rsidR="00B00C6A" w:rsidRPr="006E7353">
        <w:rPr>
          <w:lang w:eastAsia="zh-CN"/>
        </w:rPr>
        <w:t xml:space="preserve">see </w:t>
      </w:r>
      <w:r w:rsidRPr="00E21CCF">
        <w:rPr>
          <w:lang w:eastAsia="zh-CN"/>
        </w:rPr>
        <w:t xml:space="preserve">Table </w:t>
      </w:r>
      <w:r w:rsidR="00E21CCF">
        <w:rPr>
          <w:rFonts w:eastAsia="SimSun"/>
        </w:rPr>
        <w:t>A7.3.4.4-</w:t>
      </w:r>
      <w:bookmarkStart w:id="448" w:name="_GoBack"/>
      <w:bookmarkEnd w:id="448"/>
      <w:r w:rsidR="00E21CCF">
        <w:rPr>
          <w:rFonts w:eastAsia="SimSun"/>
        </w:rPr>
        <w:t>1</w:t>
      </w:r>
      <w:r w:rsidRPr="006E7353">
        <w:rPr>
          <w:lang w:eastAsia="zh-CN"/>
        </w:rPr>
        <w:t>).</w:t>
      </w:r>
    </w:p>
    <w:p w14:paraId="15AC35AD" w14:textId="3095BC18" w:rsidR="005C437A" w:rsidRPr="00B86FEA" w:rsidRDefault="005C437A" w:rsidP="00B86FEA">
      <w:pPr>
        <w:pStyle w:val="TableNo"/>
        <w:spacing w:beforeLines="100" w:before="240" w:afterLines="50"/>
        <w:rPr>
          <w:rFonts w:eastAsia="SimSun"/>
        </w:rPr>
      </w:pPr>
      <w:r w:rsidRPr="00B86FEA">
        <w:rPr>
          <w:rFonts w:eastAsia="SimSun"/>
        </w:rPr>
        <w:lastRenderedPageBreak/>
        <w:t xml:space="preserve">Table </w:t>
      </w:r>
      <w:r w:rsidR="00144EBB">
        <w:rPr>
          <w:rFonts w:eastAsia="SimSun"/>
        </w:rPr>
        <w:t>A7</w:t>
      </w:r>
      <w:r w:rsidR="00E21CCF">
        <w:rPr>
          <w:rFonts w:eastAsia="SimSun"/>
        </w:rPr>
        <w:t>.3.4.4-1</w:t>
      </w:r>
    </w:p>
    <w:p w14:paraId="0A93F136" w14:textId="77777777" w:rsidR="005C437A" w:rsidRPr="00DC354C" w:rsidRDefault="005C437A" w:rsidP="00DC354C">
      <w:pPr>
        <w:pStyle w:val="Tabletitle"/>
        <w:spacing w:beforeLines="50" w:before="120" w:after="0" w:line="360" w:lineRule="auto"/>
        <w:rPr>
          <w:rFonts w:eastAsia="SimSun" w:hint="eastAsia"/>
        </w:rPr>
      </w:pPr>
      <w:r w:rsidRPr="00DC354C">
        <w:rPr>
          <w:rFonts w:eastAsia="SimSun"/>
        </w:rPr>
        <w:t>Spectrum efficiency consideration (uplink/downlink) in different SEs</w:t>
      </w:r>
    </w:p>
    <w:tbl>
      <w:tblPr>
        <w:tblW w:w="92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9" w:type="dxa"/>
          <w:right w:w="29" w:type="dxa"/>
        </w:tblCellMar>
        <w:tblLook w:val="04A0" w:firstRow="1" w:lastRow="0" w:firstColumn="1" w:lastColumn="0" w:noHBand="0" w:noVBand="1"/>
      </w:tblPr>
      <w:tblGrid>
        <w:gridCol w:w="1805"/>
        <w:gridCol w:w="1525"/>
        <w:gridCol w:w="1800"/>
        <w:gridCol w:w="2070"/>
        <w:gridCol w:w="2065"/>
      </w:tblGrid>
      <w:tr w:rsidR="005C437A" w:rsidRPr="006E7353" w14:paraId="781579FC" w14:textId="77777777" w:rsidTr="00DB24AE">
        <w:trPr>
          <w:trHeight w:val="965"/>
          <w:jc w:val="center"/>
        </w:trPr>
        <w:tc>
          <w:tcPr>
            <w:tcW w:w="1805" w:type="dxa"/>
            <w:tcBorders>
              <w:tl2br w:val="single" w:sz="4" w:space="0" w:color="auto"/>
            </w:tcBorders>
            <w:shd w:val="clear" w:color="auto" w:fill="D99594" w:themeFill="accent2" w:themeFillTint="99"/>
            <w:vAlign w:val="center"/>
          </w:tcPr>
          <w:p w14:paraId="68996368" w14:textId="77777777" w:rsidR="005C437A" w:rsidRPr="006E7353" w:rsidRDefault="005C437A" w:rsidP="002C5359">
            <w:pPr>
              <w:pStyle w:val="Tablehead"/>
              <w:jc w:val="right"/>
              <w:rPr>
                <w:rFonts w:hint="eastAsia"/>
              </w:rPr>
            </w:pPr>
            <w:r w:rsidRPr="006E7353">
              <w:t>Tele</w:t>
            </w:r>
            <w:r w:rsidRPr="006E7353">
              <w:rPr>
                <w:lang w:eastAsia="zh-CN"/>
              </w:rPr>
              <w:t xml:space="preserve"> </w:t>
            </w:r>
            <w:r w:rsidRPr="006E7353">
              <w:t>density</w:t>
            </w:r>
          </w:p>
          <w:p w14:paraId="5F876EDC" w14:textId="0136D89B" w:rsidR="005C437A" w:rsidRPr="006E7353" w:rsidRDefault="005C437A" w:rsidP="002C5359">
            <w:pPr>
              <w:pStyle w:val="Tablehead"/>
              <w:jc w:val="left"/>
              <w:rPr>
                <w:rFonts w:hint="eastAsia"/>
              </w:rPr>
            </w:pPr>
            <w:r w:rsidRPr="006E7353">
              <w:t>usage</w:t>
            </w:r>
            <w:r w:rsidR="002C5359">
              <w:br/>
            </w:r>
            <w:r w:rsidRPr="006E7353">
              <w:t>pattern</w:t>
            </w:r>
          </w:p>
        </w:tc>
        <w:tc>
          <w:tcPr>
            <w:tcW w:w="1525" w:type="dxa"/>
            <w:shd w:val="clear" w:color="auto" w:fill="D99594" w:themeFill="accent2" w:themeFillTint="99"/>
            <w:vAlign w:val="center"/>
          </w:tcPr>
          <w:p w14:paraId="69B4E535" w14:textId="77777777" w:rsidR="005C437A" w:rsidRPr="006E7353" w:rsidRDefault="005C437A" w:rsidP="002C5359">
            <w:pPr>
              <w:pStyle w:val="Tablehead"/>
              <w:rPr>
                <w:rFonts w:hint="eastAsia"/>
              </w:rPr>
            </w:pPr>
            <w:r w:rsidRPr="006E7353">
              <w:t>Shunting yard</w:t>
            </w:r>
          </w:p>
        </w:tc>
        <w:tc>
          <w:tcPr>
            <w:tcW w:w="1800" w:type="dxa"/>
            <w:shd w:val="clear" w:color="auto" w:fill="D99594" w:themeFill="accent2" w:themeFillTint="99"/>
            <w:vAlign w:val="center"/>
          </w:tcPr>
          <w:p w14:paraId="5BCA02AF" w14:textId="77777777" w:rsidR="005C437A" w:rsidRPr="006E7353" w:rsidRDefault="005C437A" w:rsidP="002C5359">
            <w:pPr>
              <w:pStyle w:val="Tablehead"/>
              <w:rPr>
                <w:rFonts w:hint="eastAsia"/>
              </w:rPr>
            </w:pPr>
            <w:r w:rsidRPr="006E7353">
              <w:t>High-speed Line</w:t>
            </w:r>
          </w:p>
        </w:tc>
        <w:tc>
          <w:tcPr>
            <w:tcW w:w="2070" w:type="dxa"/>
            <w:shd w:val="clear" w:color="auto" w:fill="D99594" w:themeFill="accent2" w:themeFillTint="99"/>
            <w:vAlign w:val="center"/>
          </w:tcPr>
          <w:p w14:paraId="6FD5EB02" w14:textId="77777777" w:rsidR="005C437A" w:rsidRPr="006E7353" w:rsidRDefault="005C437A" w:rsidP="002C5359">
            <w:pPr>
              <w:pStyle w:val="Tablehead"/>
              <w:rPr>
                <w:rFonts w:hint="eastAsia"/>
              </w:rPr>
            </w:pPr>
            <w:r w:rsidRPr="006E7353">
              <w:t>Common speed Line</w:t>
            </w:r>
          </w:p>
        </w:tc>
        <w:tc>
          <w:tcPr>
            <w:tcW w:w="2065" w:type="dxa"/>
            <w:shd w:val="clear" w:color="auto" w:fill="D99594" w:themeFill="accent2" w:themeFillTint="99"/>
            <w:vAlign w:val="center"/>
          </w:tcPr>
          <w:p w14:paraId="7CA59A18" w14:textId="77777777" w:rsidR="005C437A" w:rsidRPr="006E7353" w:rsidRDefault="005C437A" w:rsidP="002C5359">
            <w:pPr>
              <w:pStyle w:val="Tablehead"/>
              <w:rPr>
                <w:rFonts w:hint="eastAsia"/>
              </w:rPr>
            </w:pPr>
            <w:r w:rsidRPr="006E7353">
              <w:t>Normal station/ Maintenance base</w:t>
            </w:r>
          </w:p>
        </w:tc>
      </w:tr>
      <w:tr w:rsidR="005C437A" w:rsidRPr="006E7353" w14:paraId="3BB18AC1" w14:textId="77777777" w:rsidTr="00DB24AE">
        <w:trPr>
          <w:jc w:val="center"/>
        </w:trPr>
        <w:tc>
          <w:tcPr>
            <w:tcW w:w="1805" w:type="dxa"/>
            <w:vAlign w:val="center"/>
          </w:tcPr>
          <w:p w14:paraId="6AF5AEB5" w14:textId="77777777" w:rsidR="005C437A" w:rsidRPr="006E7353" w:rsidRDefault="005C437A" w:rsidP="00B24BBA">
            <w:pPr>
              <w:pStyle w:val="Tabletext"/>
            </w:pPr>
            <w:r w:rsidRPr="006E7353">
              <w:t>Uplink</w:t>
            </w:r>
          </w:p>
        </w:tc>
        <w:tc>
          <w:tcPr>
            <w:tcW w:w="1525" w:type="dxa"/>
            <w:vAlign w:val="center"/>
          </w:tcPr>
          <w:p w14:paraId="6E3C40D3" w14:textId="77777777" w:rsidR="005C437A" w:rsidRPr="006E7353" w:rsidRDefault="005C437A" w:rsidP="002C5359">
            <w:pPr>
              <w:pStyle w:val="Tabletext"/>
              <w:jc w:val="center"/>
            </w:pPr>
            <w:r w:rsidRPr="006E7353">
              <w:t>1.56</w:t>
            </w:r>
            <w:r w:rsidRPr="006E7353">
              <w:sym w:font="Symbol" w:char="F07E"/>
            </w:r>
            <w:r w:rsidRPr="006E7353">
              <w:t>1.95</w:t>
            </w:r>
          </w:p>
        </w:tc>
        <w:tc>
          <w:tcPr>
            <w:tcW w:w="1800" w:type="dxa"/>
            <w:vAlign w:val="center"/>
          </w:tcPr>
          <w:p w14:paraId="188FCE39" w14:textId="77777777" w:rsidR="005C437A" w:rsidRPr="006E7353" w:rsidRDefault="005C437A" w:rsidP="002C5359">
            <w:pPr>
              <w:pStyle w:val="Tabletext"/>
              <w:jc w:val="center"/>
            </w:pPr>
            <w:r w:rsidRPr="006E7353">
              <w:t>0.96</w:t>
            </w:r>
            <w:r w:rsidRPr="006E7353">
              <w:sym w:font="Symbol" w:char="F07E"/>
            </w:r>
            <w:r w:rsidRPr="006E7353">
              <w:t>1.2</w:t>
            </w:r>
          </w:p>
        </w:tc>
        <w:tc>
          <w:tcPr>
            <w:tcW w:w="2070" w:type="dxa"/>
            <w:vAlign w:val="center"/>
          </w:tcPr>
          <w:p w14:paraId="5FE72604" w14:textId="77777777" w:rsidR="005C437A" w:rsidRPr="006E7353" w:rsidRDefault="005C437A" w:rsidP="002C5359">
            <w:pPr>
              <w:pStyle w:val="Tabletext"/>
              <w:jc w:val="center"/>
            </w:pPr>
            <w:r w:rsidRPr="006E7353">
              <w:t>1.12</w:t>
            </w:r>
            <w:r w:rsidRPr="006E7353">
              <w:sym w:font="Symbol" w:char="F07E"/>
            </w:r>
            <w:r w:rsidRPr="006E7353">
              <w:t>1.4</w:t>
            </w:r>
          </w:p>
        </w:tc>
        <w:tc>
          <w:tcPr>
            <w:tcW w:w="2065" w:type="dxa"/>
            <w:vAlign w:val="center"/>
          </w:tcPr>
          <w:p w14:paraId="41AA41F7" w14:textId="77777777" w:rsidR="005C437A" w:rsidRPr="006E7353" w:rsidRDefault="005C437A" w:rsidP="002C5359">
            <w:pPr>
              <w:pStyle w:val="Tabletext"/>
              <w:jc w:val="center"/>
            </w:pPr>
            <w:r w:rsidRPr="006E7353">
              <w:t>1.52</w:t>
            </w:r>
            <w:r w:rsidRPr="006E7353">
              <w:sym w:font="Symbol" w:char="F07E"/>
            </w:r>
            <w:r w:rsidRPr="006E7353">
              <w:t>1.9</w:t>
            </w:r>
          </w:p>
        </w:tc>
      </w:tr>
      <w:tr w:rsidR="005C437A" w:rsidRPr="006E7353" w14:paraId="131AC1DF" w14:textId="77777777" w:rsidTr="00DB24AE">
        <w:trPr>
          <w:jc w:val="center"/>
        </w:trPr>
        <w:tc>
          <w:tcPr>
            <w:tcW w:w="1805" w:type="dxa"/>
            <w:vAlign w:val="center"/>
          </w:tcPr>
          <w:p w14:paraId="2524E8C7" w14:textId="77777777" w:rsidR="005C437A" w:rsidRPr="006E7353" w:rsidRDefault="005C437A" w:rsidP="00B24BBA">
            <w:pPr>
              <w:pStyle w:val="Tabletext"/>
            </w:pPr>
            <w:r w:rsidRPr="006E7353">
              <w:t>Downlink</w:t>
            </w:r>
          </w:p>
        </w:tc>
        <w:tc>
          <w:tcPr>
            <w:tcW w:w="1525" w:type="dxa"/>
            <w:vAlign w:val="center"/>
          </w:tcPr>
          <w:p w14:paraId="1402EBE5" w14:textId="77777777" w:rsidR="005C437A" w:rsidRPr="006E7353" w:rsidRDefault="005C437A" w:rsidP="002C5359">
            <w:pPr>
              <w:pStyle w:val="Tabletext"/>
              <w:jc w:val="center"/>
            </w:pPr>
            <w:r w:rsidRPr="006E7353">
              <w:t>2.0~2.5</w:t>
            </w:r>
          </w:p>
        </w:tc>
        <w:tc>
          <w:tcPr>
            <w:tcW w:w="1800" w:type="dxa"/>
            <w:vAlign w:val="center"/>
          </w:tcPr>
          <w:p w14:paraId="4F205C40" w14:textId="77777777" w:rsidR="005C437A" w:rsidRPr="006E7353" w:rsidRDefault="005C437A" w:rsidP="002C5359">
            <w:pPr>
              <w:pStyle w:val="Tabletext"/>
              <w:jc w:val="center"/>
            </w:pPr>
            <w:r w:rsidRPr="006E7353">
              <w:t>1.6~2.0</w:t>
            </w:r>
          </w:p>
        </w:tc>
        <w:tc>
          <w:tcPr>
            <w:tcW w:w="2070" w:type="dxa"/>
            <w:vAlign w:val="center"/>
          </w:tcPr>
          <w:p w14:paraId="277FD599" w14:textId="77777777" w:rsidR="005C437A" w:rsidRPr="006E7353" w:rsidRDefault="005C437A" w:rsidP="002C5359">
            <w:pPr>
              <w:pStyle w:val="Tabletext"/>
              <w:jc w:val="center"/>
            </w:pPr>
            <w:r w:rsidRPr="006E7353">
              <w:t>1.76~2.2</w:t>
            </w:r>
          </w:p>
        </w:tc>
        <w:tc>
          <w:tcPr>
            <w:tcW w:w="2065" w:type="dxa"/>
            <w:vAlign w:val="center"/>
          </w:tcPr>
          <w:p w14:paraId="6E3219F5" w14:textId="77777777" w:rsidR="005C437A" w:rsidRPr="006E7353" w:rsidRDefault="005C437A" w:rsidP="002C5359">
            <w:pPr>
              <w:pStyle w:val="Tabletext"/>
              <w:jc w:val="center"/>
            </w:pPr>
            <w:r w:rsidRPr="006E7353">
              <w:t>1.84~2.3</w:t>
            </w:r>
          </w:p>
        </w:tc>
      </w:tr>
    </w:tbl>
    <w:p w14:paraId="048C30DA" w14:textId="21AF5017" w:rsidR="005C437A" w:rsidRPr="006E7353" w:rsidRDefault="00E558C3" w:rsidP="00B24BBA">
      <w:pPr>
        <w:pStyle w:val="Heading3"/>
        <w:rPr>
          <w:lang w:eastAsia="ja-JP" w:bidi="he-IL"/>
        </w:rPr>
      </w:pPr>
      <w:bookmarkStart w:id="449" w:name="_Toc498940028"/>
      <w:bookmarkEnd w:id="447"/>
      <w:r>
        <w:rPr>
          <w:lang w:eastAsia="ja-JP" w:bidi="he-IL"/>
        </w:rPr>
        <w:t>A7.</w:t>
      </w:r>
      <w:r w:rsidR="005C437A" w:rsidRPr="006E7353">
        <w:rPr>
          <w:lang w:eastAsia="ja-JP" w:bidi="he-IL"/>
        </w:rPr>
        <w:t>3.5</w:t>
      </w:r>
      <w:r w:rsidR="005C437A" w:rsidRPr="006E7353">
        <w:rPr>
          <w:lang w:eastAsia="ja-JP" w:bidi="he-IL"/>
        </w:rPr>
        <w:tab/>
        <w:t>Result of the study</w:t>
      </w:r>
      <w:bookmarkEnd w:id="449"/>
    </w:p>
    <w:p w14:paraId="113ACE73" w14:textId="6854C604" w:rsidR="005C437A" w:rsidRPr="006E7353" w:rsidRDefault="005C437A" w:rsidP="002C5359">
      <w:pPr>
        <w:rPr>
          <w:lang w:eastAsia="zh-CN"/>
        </w:rPr>
      </w:pPr>
      <w:r w:rsidRPr="006E7353">
        <w:t xml:space="preserve">This subsection gives a brief description of the calculation </w:t>
      </w:r>
      <w:r w:rsidRPr="006E7353">
        <w:rPr>
          <w:lang w:eastAsia="zh-CN"/>
        </w:rPr>
        <w:t xml:space="preserve">procedure </w:t>
      </w:r>
      <w:r w:rsidRPr="006E7353">
        <w:t xml:space="preserve">and provides </w:t>
      </w:r>
      <w:r w:rsidRPr="006E7353">
        <w:rPr>
          <w:lang w:eastAsia="zh-CN"/>
        </w:rPr>
        <w:t xml:space="preserve">the relevant </w:t>
      </w:r>
      <w:r w:rsidRPr="006E7353">
        <w:t>calculation table</w:t>
      </w:r>
      <w:r w:rsidRPr="006E7353">
        <w:rPr>
          <w:lang w:eastAsia="zh-CN"/>
        </w:rPr>
        <w:t xml:space="preserve">. </w:t>
      </w:r>
      <w:r w:rsidRPr="006E7353">
        <w:t xml:space="preserve">It is assumed that a wide area network would be deployed below 1 GHz in order to reduce the </w:t>
      </w:r>
      <w:r w:rsidR="002C5359">
        <w:t>number of necessary cell sites.</w:t>
      </w:r>
    </w:p>
    <w:p w14:paraId="180ECE8C" w14:textId="77777777" w:rsidR="005C437A" w:rsidRPr="006E7353" w:rsidRDefault="000D0DA9" w:rsidP="00B24BBA">
      <w:pPr>
        <w:jc w:val="center"/>
        <w:rPr>
          <w:lang w:eastAsia="zh-CN"/>
        </w:rPr>
      </w:pPr>
      <w:r w:rsidRPr="006E7353">
        <w:rPr>
          <w:bdr w:val="single" w:sz="4" w:space="0" w:color="auto"/>
          <w:lang w:eastAsia="zh-CN"/>
        </w:rPr>
        <w:object w:dxaOrig="6960" w:dyaOrig="816" w14:anchorId="66603C86">
          <v:shape id="_x0000_i1028" type="#_x0000_t75" style="width:347.9pt;height:39.75pt" o:ole="">
            <v:imagedata r:id="rId128" o:title=""/>
          </v:shape>
          <o:OLEObject Type="Embed" ProgID="Package" ShapeID="_x0000_i1028" DrawAspect="Content" ObjectID="_1572685104" r:id="rId129"/>
        </w:object>
      </w:r>
    </w:p>
    <w:p w14:paraId="0B169041" w14:textId="77777777" w:rsidR="005C437A" w:rsidRPr="006E7353" w:rsidRDefault="005C437A" w:rsidP="002C5359">
      <w:pPr>
        <w:rPr>
          <w:lang w:eastAsia="zh-CN"/>
        </w:rPr>
      </w:pPr>
      <w:r w:rsidRPr="006E7353">
        <w:rPr>
          <w:lang w:eastAsia="zh-CN"/>
        </w:rPr>
        <w:t xml:space="preserve">Notes to the EXCEL </w:t>
      </w:r>
      <w:r w:rsidRPr="002C5359">
        <w:t>file</w:t>
      </w:r>
      <w:r w:rsidRPr="006E7353">
        <w:rPr>
          <w:lang w:eastAsia="zh-CN"/>
        </w:rPr>
        <w:t xml:space="preserve"> above mentioned:</w:t>
      </w:r>
    </w:p>
    <w:p w14:paraId="7BA8B459" w14:textId="77777777" w:rsidR="005C437A" w:rsidRPr="006E7353" w:rsidRDefault="005C437A" w:rsidP="002C5359">
      <w:pPr>
        <w:pStyle w:val="enumlev1"/>
      </w:pPr>
      <w:r w:rsidRPr="006E7353">
        <w:rPr>
          <w:lang w:eastAsia="zh-CN"/>
        </w:rPr>
        <w:t>•</w:t>
      </w:r>
      <w:r w:rsidRPr="006E7353">
        <w:rPr>
          <w:lang w:eastAsia="zh-CN"/>
        </w:rPr>
        <w:tab/>
        <w:t>All services under the application of Train Radio was mainly categorized into Railway</w:t>
      </w:r>
      <w:r w:rsidRPr="006E7353">
        <w:t xml:space="preserve"> operation Related service</w:t>
      </w:r>
      <w:r w:rsidRPr="006E7353">
        <w:rPr>
          <w:lang w:eastAsia="zh-CN"/>
        </w:rPr>
        <w:t xml:space="preserve">, </w:t>
      </w:r>
      <w:r w:rsidRPr="006E7353">
        <w:t>Operation and Maintenance</w:t>
      </w:r>
      <w:r w:rsidRPr="006E7353">
        <w:rPr>
          <w:lang w:eastAsia="zh-CN"/>
        </w:rPr>
        <w:t xml:space="preserve">, and </w:t>
      </w:r>
      <w:r w:rsidRPr="006E7353">
        <w:t>Public safety</w:t>
      </w:r>
      <w:r w:rsidRPr="006E7353">
        <w:rPr>
          <w:lang w:eastAsia="zh-CN"/>
        </w:rPr>
        <w:t>.</w:t>
      </w:r>
    </w:p>
    <w:p w14:paraId="121BB704" w14:textId="77777777" w:rsidR="005C437A" w:rsidRPr="006E7353" w:rsidRDefault="005C437A" w:rsidP="002C5359">
      <w:pPr>
        <w:pStyle w:val="enumlev1"/>
      </w:pPr>
      <w:r w:rsidRPr="006E7353">
        <w:rPr>
          <w:lang w:eastAsia="zh-CN"/>
        </w:rPr>
        <w:t>•</w:t>
      </w:r>
      <w:r w:rsidRPr="006E7353">
        <w:rPr>
          <w:lang w:eastAsia="zh-CN"/>
        </w:rPr>
        <w:tab/>
        <w:t xml:space="preserve">Detailed services (e.g. </w:t>
      </w:r>
      <w:r w:rsidRPr="002C5359">
        <w:t>dispatching</w:t>
      </w:r>
      <w:r w:rsidRPr="006E7353">
        <w:t xml:space="preserve"> communication, C3/C2+ATO, earthquake alarm etc. voice, data,</w:t>
      </w:r>
      <w:r w:rsidRPr="006E7353">
        <w:rPr>
          <w:lang w:eastAsia="zh-CN"/>
        </w:rPr>
        <w:t>) were listed and used to calculate accordingly.</w:t>
      </w:r>
    </w:p>
    <w:p w14:paraId="4C48D185" w14:textId="77777777" w:rsidR="005C437A" w:rsidRPr="006E7353" w:rsidRDefault="005C437A" w:rsidP="002C5359">
      <w:pPr>
        <w:pStyle w:val="enumlev1"/>
      </w:pPr>
      <w:r w:rsidRPr="006E7353">
        <w:rPr>
          <w:lang w:eastAsia="zh-CN"/>
        </w:rPr>
        <w:t>•</w:t>
      </w:r>
      <w:r w:rsidRPr="006E7353">
        <w:rPr>
          <w:lang w:eastAsia="zh-CN"/>
        </w:rPr>
        <w:tab/>
        <w:t xml:space="preserve">The user number </w:t>
      </w:r>
      <w:r w:rsidRPr="002C5359">
        <w:t>column</w:t>
      </w:r>
      <w:r w:rsidRPr="006E7353">
        <w:rPr>
          <w:lang w:eastAsia="zh-CN"/>
        </w:rPr>
        <w:t xml:space="preserve"> was divided </w:t>
      </w:r>
      <w:r w:rsidRPr="006E7353">
        <w:t>according to different SEs.</w:t>
      </w:r>
    </w:p>
    <w:p w14:paraId="209AB695" w14:textId="77777777" w:rsidR="005C437A" w:rsidRPr="006E7353" w:rsidRDefault="005C437A" w:rsidP="002C5359">
      <w:pPr>
        <w:pStyle w:val="enumlev1"/>
      </w:pPr>
      <w:r w:rsidRPr="006E7353">
        <w:rPr>
          <w:lang w:eastAsia="zh-CN"/>
        </w:rPr>
        <w:t>•</w:t>
      </w:r>
      <w:r w:rsidRPr="006E7353">
        <w:rPr>
          <w:lang w:eastAsia="zh-CN"/>
        </w:rPr>
        <w:tab/>
      </w:r>
      <w:r w:rsidRPr="006E7353">
        <w:t xml:space="preserve">The statistics of progress arrival rate and average duration are estimated from real traffic analysis in 2012, and </w:t>
      </w:r>
      <w:r w:rsidRPr="002C5359">
        <w:t>the</w:t>
      </w:r>
      <w:r w:rsidRPr="006E7353">
        <w:t xml:space="preserve"> analytical data are collected by traffic record files of China </w:t>
      </w:r>
      <w:r w:rsidRPr="006E7353">
        <w:rPr>
          <w:lang w:eastAsia="zh-CN"/>
        </w:rPr>
        <w:t xml:space="preserve">Railway </w:t>
      </w:r>
      <w:r w:rsidRPr="006E7353">
        <w:t xml:space="preserve">Corporation. </w:t>
      </w:r>
    </w:p>
    <w:p w14:paraId="6A5B2EBE" w14:textId="64990622" w:rsidR="005C437A" w:rsidRPr="006E7353" w:rsidRDefault="002C5359" w:rsidP="008A01F9">
      <w:pPr>
        <w:pStyle w:val="enumlev1"/>
        <w:jc w:val="both"/>
      </w:pPr>
      <w:r w:rsidRPr="006E7353">
        <w:rPr>
          <w:lang w:eastAsia="zh-CN"/>
        </w:rPr>
        <w:t>•</w:t>
      </w:r>
      <w:r w:rsidRPr="006E7353">
        <w:rPr>
          <w:lang w:eastAsia="zh-CN"/>
        </w:rPr>
        <w:tab/>
      </w:r>
      <w:r w:rsidR="005C437A" w:rsidRPr="006E7353">
        <w:rPr>
          <w:lang w:eastAsia="zh-CN"/>
        </w:rPr>
        <w:t xml:space="preserve">While calculating, </w:t>
      </w:r>
      <w:r w:rsidR="005C437A" w:rsidRPr="006E7353">
        <w:t>different spectrum efficiency</w:t>
      </w:r>
      <w:r w:rsidR="005C437A" w:rsidRPr="006E7353">
        <w:rPr>
          <w:lang w:eastAsia="zh-CN"/>
        </w:rPr>
        <w:t xml:space="preserve"> parameters were selected, according to the spectrum efficiency matrix (See Table </w:t>
      </w:r>
      <w:r w:rsidR="00144EBB">
        <w:rPr>
          <w:lang w:eastAsia="zh-CN"/>
        </w:rPr>
        <w:t>A7</w:t>
      </w:r>
      <w:r w:rsidR="005C437A" w:rsidRPr="006E7353">
        <w:rPr>
          <w:lang w:eastAsia="zh-CN"/>
        </w:rPr>
        <w:t xml:space="preserve">-6), for </w:t>
      </w:r>
      <w:r w:rsidR="005C437A" w:rsidRPr="006E7353">
        <w:t>different SEs</w:t>
      </w:r>
      <w:r>
        <w:t>.</w:t>
      </w:r>
    </w:p>
    <w:p w14:paraId="471D2D34" w14:textId="675D711E" w:rsidR="005C437A" w:rsidRPr="006E7353" w:rsidRDefault="00E558C3" w:rsidP="00BA5925">
      <w:pPr>
        <w:pStyle w:val="Heading3"/>
        <w:rPr>
          <w:lang w:eastAsia="zh-CN"/>
        </w:rPr>
      </w:pPr>
      <w:bookmarkStart w:id="450" w:name="_Toc481152212"/>
      <w:bookmarkStart w:id="451" w:name="_Toc482345248"/>
      <w:bookmarkStart w:id="452" w:name="_Toc451778089"/>
      <w:bookmarkStart w:id="453" w:name="_Toc482345249"/>
      <w:bookmarkStart w:id="454" w:name="_Toc484030106"/>
      <w:bookmarkStart w:id="455" w:name="_Toc498940029"/>
      <w:bookmarkEnd w:id="450"/>
      <w:bookmarkEnd w:id="451"/>
      <w:r>
        <w:rPr>
          <w:lang w:eastAsia="zh-CN"/>
        </w:rPr>
        <w:t>A7.</w:t>
      </w:r>
      <w:r w:rsidR="005C437A" w:rsidRPr="006E7353">
        <w:rPr>
          <w:lang w:eastAsia="zh-CN"/>
        </w:rPr>
        <w:t>4</w:t>
      </w:r>
      <w:r w:rsidR="005C437A" w:rsidRPr="006E7353">
        <w:rPr>
          <w:lang w:eastAsia="zh-CN"/>
        </w:rPr>
        <w:tab/>
      </w:r>
      <w:bookmarkEnd w:id="452"/>
      <w:bookmarkEnd w:id="453"/>
      <w:r w:rsidR="005C437A" w:rsidRPr="006E7353">
        <w:rPr>
          <w:lang w:eastAsia="zh-CN"/>
        </w:rPr>
        <w:t>Conclusion</w:t>
      </w:r>
      <w:bookmarkEnd w:id="454"/>
      <w:bookmarkEnd w:id="455"/>
    </w:p>
    <w:p w14:paraId="455BF93C" w14:textId="77777777" w:rsidR="005C437A" w:rsidRPr="006E7353" w:rsidRDefault="005C437A" w:rsidP="002C5359">
      <w:r w:rsidRPr="006E7353">
        <w:t>Under the conditions of this study, spectrum needs of RSTT with respect to Train radio application for the year 2020 at XIN FENG ZHEN area is:</w:t>
      </w:r>
    </w:p>
    <w:p w14:paraId="7475485D" w14:textId="77777777" w:rsidR="005C437A" w:rsidRPr="006E7353" w:rsidRDefault="005C437A" w:rsidP="005C437A">
      <w:pPr>
        <w:pStyle w:val="enumlev1"/>
      </w:pPr>
      <w:r w:rsidRPr="006E7353">
        <w:t>–</w:t>
      </w:r>
      <w:r w:rsidRPr="006E7353">
        <w:tab/>
        <w:t>Minimum spectrum needs: 11.9 </w:t>
      </w:r>
      <w:r w:rsidRPr="006E7353">
        <w:rPr>
          <w:lang w:eastAsia="zh-CN"/>
        </w:rPr>
        <w:t>MHz</w:t>
      </w:r>
      <w:r w:rsidRPr="006E7353">
        <w:t xml:space="preserve"> (uplink), 4.7 </w:t>
      </w:r>
      <w:r w:rsidRPr="006E7353">
        <w:rPr>
          <w:lang w:eastAsia="zh-CN"/>
        </w:rPr>
        <w:t>MHz</w:t>
      </w:r>
      <w:r w:rsidRPr="006E7353">
        <w:t xml:space="preserve"> (downlink)</w:t>
      </w:r>
    </w:p>
    <w:p w14:paraId="52660242" w14:textId="77777777" w:rsidR="005C437A" w:rsidRPr="006E7353" w:rsidRDefault="005C437A" w:rsidP="005C437A">
      <w:pPr>
        <w:pStyle w:val="enumlev1"/>
      </w:pPr>
      <w:r w:rsidRPr="006E7353">
        <w:t>–</w:t>
      </w:r>
      <w:r w:rsidRPr="006E7353">
        <w:tab/>
        <w:t>Maximum spectrum needs: 14.04 MHz (uplink), 8.38 MHz (downlink)</w:t>
      </w:r>
    </w:p>
    <w:p w14:paraId="2E717C2A" w14:textId="0D3DA544" w:rsidR="005C437A" w:rsidRPr="006E7353" w:rsidRDefault="005C437A" w:rsidP="002C5359">
      <w:pPr>
        <w:rPr>
          <w:b/>
          <w:lang w:eastAsia="zh-CN"/>
        </w:rPr>
      </w:pPr>
      <w:r w:rsidRPr="006E7353">
        <w:rPr>
          <w:lang w:eastAsia="zh-CN"/>
        </w:rPr>
        <w:t>Further</w:t>
      </w:r>
      <w:r w:rsidRPr="006E7353">
        <w:t>, when deploy the RSTT network, more factors may need to be taken into consideration and some measures would be introduced to further improve the spectrum usage efficiency such as multi</w:t>
      </w:r>
      <w:r w:rsidR="002C5359">
        <w:noBreakHyphen/>
      </w:r>
      <w:r w:rsidRPr="006E7353">
        <w:t>cell layout in some of the deployment scenarios of RSTT.</w:t>
      </w:r>
    </w:p>
    <w:p w14:paraId="476F0DC3" w14:textId="1C99B2A3" w:rsidR="00F624A2" w:rsidRDefault="00077A3C" w:rsidP="002C5359">
      <w:pPr>
        <w:pStyle w:val="AnnexNo"/>
        <w:rPr>
          <w:lang w:eastAsia="zh-CN"/>
        </w:rPr>
      </w:pPr>
      <w:bookmarkStart w:id="456" w:name="_Toc484030107"/>
      <w:r w:rsidRPr="006E7353">
        <w:rPr>
          <w:lang w:eastAsia="zh-CN"/>
        </w:rPr>
        <w:lastRenderedPageBreak/>
        <w:t xml:space="preserve">ANNEX </w:t>
      </w:r>
      <w:r w:rsidR="002C5359">
        <w:rPr>
          <w:lang w:eastAsia="zh-CN"/>
        </w:rPr>
        <w:t>8</w:t>
      </w:r>
    </w:p>
    <w:p w14:paraId="2D3D02BB" w14:textId="34424C56" w:rsidR="005C437A" w:rsidRPr="006E7353" w:rsidRDefault="00F624A2" w:rsidP="002C5359">
      <w:pPr>
        <w:pStyle w:val="Annextitle"/>
        <w:rPr>
          <w:rFonts w:hint="eastAsia"/>
          <w:lang w:eastAsia="zh-CN"/>
        </w:rPr>
      </w:pPr>
      <w:r w:rsidRPr="006E7353">
        <w:rPr>
          <w:rFonts w:hint="eastAsia"/>
          <w:lang w:eastAsia="zh-CN"/>
        </w:rPr>
        <w:t>Consideration of the doppler effect in railway radiocommunication systems between high-speed trains and tracksides</w:t>
      </w:r>
      <w:bookmarkEnd w:id="456"/>
    </w:p>
    <w:p w14:paraId="148A149E" w14:textId="6EC60D03" w:rsidR="005C437A" w:rsidRPr="006E7353" w:rsidRDefault="00E558C3" w:rsidP="002C5359">
      <w:pPr>
        <w:pStyle w:val="Heading2"/>
        <w:rPr>
          <w:lang w:eastAsia="zh-CN"/>
        </w:rPr>
      </w:pPr>
      <w:bookmarkStart w:id="457" w:name="_Toc484030108"/>
      <w:bookmarkStart w:id="458" w:name="_Toc498940030"/>
      <w:r>
        <w:rPr>
          <w:lang w:eastAsia="zh-CN"/>
        </w:rPr>
        <w:t>A8.</w:t>
      </w:r>
      <w:r w:rsidR="005C437A" w:rsidRPr="006E7353">
        <w:rPr>
          <w:lang w:eastAsia="zh-CN"/>
        </w:rPr>
        <w:t>1</w:t>
      </w:r>
      <w:r w:rsidR="005C437A" w:rsidRPr="006E7353">
        <w:rPr>
          <w:lang w:eastAsia="zh-CN"/>
        </w:rPr>
        <w:tab/>
        <w:t>Introduction</w:t>
      </w:r>
      <w:bookmarkEnd w:id="457"/>
      <w:bookmarkEnd w:id="458"/>
    </w:p>
    <w:p w14:paraId="1045AE18" w14:textId="77777777" w:rsidR="005C437A" w:rsidRPr="006E7353" w:rsidRDefault="005C437A" w:rsidP="002C5359">
      <w:pPr>
        <w:keepNext/>
        <w:keepLines/>
        <w:rPr>
          <w:lang w:eastAsia="zh-CN"/>
        </w:rPr>
      </w:pPr>
      <w:r w:rsidRPr="006E7353">
        <w:rPr>
          <w:lang w:eastAsia="zh-CN"/>
        </w:rPr>
        <w:t>WRC-15 (November 2015) adopted Resolution ITU-R СОМ6/12 (WRC-15) which included new item 1.11 in the agenda of the next WRC-19: "To take appropriate measures, as the case may be, facilitating harmonization of frequency bands on global and regional levels, in order to ensure operation of railway radiocommunication systems between train and tracksides within existing allocations to mobile service".</w:t>
      </w:r>
    </w:p>
    <w:p w14:paraId="5C348723" w14:textId="77777777" w:rsidR="005C437A" w:rsidRPr="006E7353" w:rsidRDefault="005C437A" w:rsidP="002C5359">
      <w:pPr>
        <w:rPr>
          <w:lang w:eastAsia="zh-CN"/>
        </w:rPr>
      </w:pPr>
      <w:r w:rsidRPr="006E7353">
        <w:rPr>
          <w:lang w:eastAsia="zh-CN"/>
        </w:rPr>
        <w:t xml:space="preserve">This Resolution "invites ITU-R to undertake a study of spectrum requirements, technical and operational characteristics and implementation issues for railway radiocommunication systems between train and tracksides". In addition, during the 2012-2015 study period, Chinese Administration submitted to the ITU-R WP 3K the Document </w:t>
      </w:r>
      <w:hyperlink r:id="rId130" w:history="1">
        <w:r w:rsidRPr="006E7353">
          <w:rPr>
            <w:lang w:eastAsia="zh-CN"/>
          </w:rPr>
          <w:t>R12-WP3K-C-0059</w:t>
        </w:r>
      </w:hyperlink>
      <w:r w:rsidRPr="006E7353">
        <w:rPr>
          <w:lang w:eastAsia="zh-CN"/>
        </w:rPr>
        <w:t xml:space="preserve"> "Draft new ITU</w:t>
      </w:r>
      <w:r w:rsidRPr="006E7353">
        <w:rPr>
          <w:lang w:eastAsia="zh-CN"/>
        </w:rPr>
        <w:noBreakHyphen/>
        <w:t xml:space="preserve">R Question for SG 3. Methods for propagation prediction for high-speed train radio services". The document noted the need to study possible impact of the Doppler shift on the operation of railway radiocommunication systems between high-speed trains and tracksides. In the previous study period, the Chinese Administration submitted to ITU-R WP 3K the Document </w:t>
      </w:r>
      <w:hyperlink r:id="rId131" w:history="1">
        <w:r w:rsidRPr="006E7353">
          <w:rPr>
            <w:lang w:eastAsia="zh-CN"/>
          </w:rPr>
          <w:t>R12-WP3K-C-0093</w:t>
        </w:r>
      </w:hyperlink>
      <w:r w:rsidRPr="006E7353">
        <w:rPr>
          <w:lang w:eastAsia="zh-CN"/>
        </w:rPr>
        <w:t xml:space="preserve"> "Preliminary draft new Recommendation ITU-R P.XXXX-VERSION. Method for propagation prediction for wireless radio systems on high-speed trains. This document also proposes to take into account possible impact of the Doppler shift on signal fading in railway radiocommunication systems between high-speed trains and tracksides.</w:t>
      </w:r>
    </w:p>
    <w:p w14:paraId="6631414C" w14:textId="4B317202" w:rsidR="005C437A" w:rsidRPr="006E7353" w:rsidRDefault="005C437A" w:rsidP="002C5359">
      <w:pPr>
        <w:rPr>
          <w:lang w:eastAsia="zh-CN"/>
        </w:rPr>
      </w:pPr>
      <w:r w:rsidRPr="006E7353">
        <w:rPr>
          <w:lang w:eastAsia="zh-CN"/>
        </w:rPr>
        <w:t>The Documents R12-WP3K-C-0059 and R12-WP3K-C-0093 of the Chinese Administration did not get further consideration most likely due to the fact that there were no appropriate items in the WRC</w:t>
      </w:r>
      <w:r w:rsidR="002C5359">
        <w:rPr>
          <w:lang w:eastAsia="zh-CN"/>
        </w:rPr>
        <w:t> </w:t>
      </w:r>
      <w:r w:rsidRPr="006E7353">
        <w:rPr>
          <w:lang w:eastAsia="zh-CN"/>
        </w:rPr>
        <w:t>15 agenda concerning the development of wireless radiocommunication systems for high</w:t>
      </w:r>
      <w:r w:rsidRPr="006E7353">
        <w:rPr>
          <w:lang w:eastAsia="zh-CN"/>
        </w:rPr>
        <w:noBreakHyphen/>
        <w:t>speed trains. Currently, agenda item 1.11 which is directly related to such systems is included in the Agenda of the forthcoming WRC-19.</w:t>
      </w:r>
    </w:p>
    <w:p w14:paraId="0AA2FCEB" w14:textId="77777777" w:rsidR="005C437A" w:rsidRPr="006E7353" w:rsidRDefault="005C437A" w:rsidP="002C5359">
      <w:pPr>
        <w:rPr>
          <w:lang w:eastAsia="zh-CN"/>
        </w:rPr>
      </w:pPr>
      <w:r w:rsidRPr="006E7353">
        <w:rPr>
          <w:lang w:eastAsia="zh-CN"/>
        </w:rPr>
        <w:t>The purpose of the contribution is the initial analysis of the need to take into account possible impact of the Doppler shift on the propagation prediction process for wireless communication links between high-speed trains and tracksides. This approach is based on approximate evaluation of the Doppler shift for different carrier frequencies and different train speeds. The evaluation of the Doppler shift is based on the known mathematical equation describing the Doppler Effect.</w:t>
      </w:r>
    </w:p>
    <w:p w14:paraId="29CD83F6" w14:textId="4F298452" w:rsidR="005C437A" w:rsidRPr="006E7353" w:rsidRDefault="00E558C3" w:rsidP="00B24BBA">
      <w:pPr>
        <w:pStyle w:val="Heading2"/>
        <w:rPr>
          <w:lang w:eastAsia="zh-CN"/>
        </w:rPr>
      </w:pPr>
      <w:bookmarkStart w:id="459" w:name="_Toc484030109"/>
      <w:bookmarkStart w:id="460" w:name="_Toc498940031"/>
      <w:r>
        <w:rPr>
          <w:lang w:eastAsia="zh-CN"/>
        </w:rPr>
        <w:t>A8.</w:t>
      </w:r>
      <w:r w:rsidR="005C437A" w:rsidRPr="006E7353">
        <w:rPr>
          <w:lang w:eastAsia="zh-CN"/>
        </w:rPr>
        <w:t>2</w:t>
      </w:r>
      <w:r w:rsidR="005C437A" w:rsidRPr="006E7353">
        <w:rPr>
          <w:lang w:eastAsia="zh-CN"/>
        </w:rPr>
        <w:tab/>
        <w:t>Evaluation of the Doppler shift for different frequency bands and different train speeds</w:t>
      </w:r>
      <w:bookmarkEnd w:id="459"/>
      <w:bookmarkEnd w:id="460"/>
    </w:p>
    <w:p w14:paraId="4C4C3DDF" w14:textId="77777777" w:rsidR="005C437A" w:rsidRPr="006E7353" w:rsidRDefault="005C437A" w:rsidP="002C5359">
      <w:pPr>
        <w:rPr>
          <w:lang w:eastAsia="zh-CN"/>
        </w:rPr>
      </w:pPr>
      <w:r w:rsidRPr="006E7353">
        <w:rPr>
          <w:lang w:eastAsia="zh-CN"/>
        </w:rPr>
        <w:t>The Doppler shift (Fd) for the case of moving objects (transmitter or receiver) relative each other with a certain speed (V), is calculated using the well-known equation:</w:t>
      </w:r>
    </w:p>
    <w:p w14:paraId="23EE751F" w14:textId="22334E8C" w:rsidR="005C437A" w:rsidRPr="006E7353" w:rsidRDefault="005C437A" w:rsidP="008A01F9">
      <w:pPr>
        <w:pStyle w:val="Equation"/>
        <w:jc w:val="both"/>
      </w:pPr>
      <w:r w:rsidRPr="006E7353">
        <w:rPr>
          <w:i/>
        </w:rPr>
        <w:tab/>
      </w:r>
      <w:r w:rsidRPr="006E7353">
        <w:rPr>
          <w:i/>
        </w:rPr>
        <w:tab/>
        <w:t>F</w:t>
      </w:r>
      <w:r w:rsidRPr="006E7353">
        <w:rPr>
          <w:i/>
          <w:vertAlign w:val="subscript"/>
        </w:rPr>
        <w:t>d</w:t>
      </w:r>
      <w:r w:rsidRPr="006E7353">
        <w:t xml:space="preserve"> = </w:t>
      </w:r>
      <w:r w:rsidRPr="006E7353">
        <w:rPr>
          <w:rtl/>
        </w:rPr>
        <w:t>﴾</w:t>
      </w:r>
      <w:r w:rsidRPr="006E7353">
        <w:t>│</w:t>
      </w:r>
      <w:r w:rsidRPr="006E7353">
        <w:rPr>
          <w:i/>
        </w:rPr>
        <w:t>V</w:t>
      </w:r>
      <w:r w:rsidRPr="006E7353">
        <w:t>×</w:t>
      </w:r>
      <w:r w:rsidRPr="006E7353">
        <w:rPr>
          <w:i/>
        </w:rPr>
        <w:t>cos</w:t>
      </w:r>
      <w:r w:rsidRPr="006E7353">
        <w:t>(θ)│×</w:t>
      </w:r>
      <w:r w:rsidRPr="006E7353">
        <w:rPr>
          <w:i/>
        </w:rPr>
        <w:t>f</w:t>
      </w:r>
      <w:r w:rsidRPr="006E7353">
        <w:rPr>
          <w:rtl/>
        </w:rPr>
        <w:t xml:space="preserve">﴿ </w:t>
      </w:r>
      <w:r w:rsidRPr="006E7353">
        <w:rPr>
          <w:b/>
          <w:sz w:val="32"/>
          <w:szCs w:val="32"/>
        </w:rPr>
        <w:t>/</w:t>
      </w:r>
      <w:r w:rsidRPr="006E7353">
        <w:rPr>
          <w:i/>
        </w:rPr>
        <w:t>c,</w:t>
      </w:r>
      <w:r w:rsidR="00BC7E7A">
        <w:rPr>
          <w:i/>
        </w:rPr>
        <w:t xml:space="preserve"> </w:t>
      </w:r>
      <w:r w:rsidRPr="006E7353">
        <w:rPr>
          <w:i/>
        </w:rPr>
        <w:t xml:space="preserve"> </w:t>
      </w:r>
      <w:r w:rsidRPr="006E7353">
        <w:t>Hz.</w:t>
      </w:r>
      <w:r w:rsidRPr="006E7353">
        <w:tab/>
        <w:t>(1)</w:t>
      </w:r>
    </w:p>
    <w:p w14:paraId="0E0FE953" w14:textId="77777777" w:rsidR="005C437A" w:rsidRPr="006E7353" w:rsidRDefault="005C437A" w:rsidP="00296EBE">
      <w:pPr>
        <w:jc w:val="both"/>
        <w:rPr>
          <w:lang w:eastAsia="zh-CN"/>
        </w:rPr>
      </w:pPr>
      <w:r w:rsidRPr="006E7353">
        <w:rPr>
          <w:lang w:eastAsia="zh-CN"/>
        </w:rPr>
        <w:t xml:space="preserve">where: </w:t>
      </w:r>
    </w:p>
    <w:p w14:paraId="1376DE6F" w14:textId="77777777" w:rsidR="005C437A" w:rsidRPr="006E7353" w:rsidRDefault="005C437A" w:rsidP="008A01F9">
      <w:pPr>
        <w:pStyle w:val="Equationlegend"/>
        <w:jc w:val="both"/>
      </w:pPr>
      <w:r w:rsidRPr="006E7353">
        <w:rPr>
          <w:i/>
        </w:rPr>
        <w:tab/>
        <w:t>V</w:t>
      </w:r>
      <w:r w:rsidRPr="006E7353">
        <w:t xml:space="preserve"> – </w:t>
      </w:r>
      <w:r w:rsidRPr="006E7353">
        <w:tab/>
        <w:t>speed of an object, m/s;</w:t>
      </w:r>
    </w:p>
    <w:p w14:paraId="52401487" w14:textId="7A65578F" w:rsidR="005C437A" w:rsidRPr="006E7353" w:rsidRDefault="005C437A" w:rsidP="008A01F9">
      <w:pPr>
        <w:pStyle w:val="Equationlegend"/>
        <w:jc w:val="both"/>
      </w:pPr>
      <w:r w:rsidRPr="006E7353">
        <w:tab/>
        <w:t xml:space="preserve">θ – </w:t>
      </w:r>
      <w:r w:rsidRPr="006E7353">
        <w:tab/>
        <w:t xml:space="preserve">angle between direction of an object motion (velocity vector) and the direction towards a stationary object, degrees (see Figure </w:t>
      </w:r>
      <w:r w:rsidR="00E558C3">
        <w:t>A8.</w:t>
      </w:r>
      <w:r w:rsidRPr="006E7353">
        <w:t>2-1);</w:t>
      </w:r>
    </w:p>
    <w:p w14:paraId="7F604E77" w14:textId="77777777" w:rsidR="005C437A" w:rsidRPr="006E7353" w:rsidRDefault="005C437A" w:rsidP="005C437A">
      <w:pPr>
        <w:pStyle w:val="Equationlegend"/>
      </w:pPr>
      <w:r w:rsidRPr="006E7353">
        <w:rPr>
          <w:i/>
        </w:rPr>
        <w:tab/>
        <w:t>f</w:t>
      </w:r>
      <w:r w:rsidRPr="006E7353">
        <w:t xml:space="preserve"> – </w:t>
      </w:r>
      <w:r w:rsidRPr="006E7353">
        <w:tab/>
        <w:t>carrier frequency, Hz;</w:t>
      </w:r>
    </w:p>
    <w:p w14:paraId="2CAF19C0" w14:textId="77777777" w:rsidR="005C437A" w:rsidRPr="006E7353" w:rsidRDefault="005C437A" w:rsidP="008A01F9">
      <w:pPr>
        <w:pStyle w:val="Equationlegend"/>
        <w:jc w:val="both"/>
      </w:pPr>
      <w:r w:rsidRPr="006E7353">
        <w:rPr>
          <w:i/>
        </w:rPr>
        <w:tab/>
        <w:t>с</w:t>
      </w:r>
      <w:r w:rsidRPr="006E7353">
        <w:t xml:space="preserve"> – </w:t>
      </w:r>
      <w:r w:rsidRPr="006E7353">
        <w:tab/>
        <w:t>light velocity in free space, 3×10</w:t>
      </w:r>
      <w:r w:rsidRPr="006E7353">
        <w:rPr>
          <w:vertAlign w:val="superscript"/>
        </w:rPr>
        <w:t>8</w:t>
      </w:r>
      <w:r w:rsidRPr="006E7353">
        <w:t xml:space="preserve"> m/s.</w:t>
      </w:r>
    </w:p>
    <w:p w14:paraId="547BB197" w14:textId="66FCCB9B" w:rsidR="005C437A" w:rsidRPr="006E7353" w:rsidRDefault="005C437A" w:rsidP="002C5359">
      <w:pPr>
        <w:pStyle w:val="FigureNo"/>
        <w:rPr>
          <w:lang w:eastAsia="zh-CN"/>
        </w:rPr>
      </w:pPr>
      <w:r w:rsidRPr="00B86FEA">
        <w:lastRenderedPageBreak/>
        <w:t xml:space="preserve">FIGURE </w:t>
      </w:r>
      <w:r w:rsidR="00E558C3">
        <w:t>A8.</w:t>
      </w:r>
      <w:r w:rsidRPr="00B86FEA">
        <w:t>2-1</w:t>
      </w:r>
    </w:p>
    <w:p w14:paraId="2858DBB4" w14:textId="77777777" w:rsidR="005C437A" w:rsidRPr="00DC354C" w:rsidRDefault="005C437A" w:rsidP="00DF2828">
      <w:pPr>
        <w:pStyle w:val="Figuretitle"/>
        <w:rPr>
          <w:rFonts w:hint="eastAsia"/>
        </w:rPr>
      </w:pPr>
      <w:r w:rsidRPr="00DC354C">
        <w:t>The Doppler shift measurement layout.</w:t>
      </w:r>
    </w:p>
    <w:p w14:paraId="73F146CE" w14:textId="77777777" w:rsidR="005C437A" w:rsidRPr="006E7353" w:rsidRDefault="005C437A" w:rsidP="002C5359">
      <w:pPr>
        <w:pStyle w:val="Figure"/>
      </w:pPr>
      <w:r w:rsidRPr="002C5359">
        <w:object w:dxaOrig="9440" w:dyaOrig="2828" w14:anchorId="14FEE0CF">
          <v:shape id="_x0000_i1029" type="#_x0000_t75" style="width:441.2pt;height:132.5pt" o:ole="">
            <v:imagedata r:id="rId132" o:title=""/>
          </v:shape>
          <o:OLEObject Type="Embed" ProgID="Visio.Drawing.11" ShapeID="_x0000_i1029" DrawAspect="Content" ObjectID="_1572685105" r:id="rId133"/>
        </w:object>
      </w:r>
    </w:p>
    <w:p w14:paraId="0A363271" w14:textId="473DB66E" w:rsidR="005C437A" w:rsidRPr="006E7353" w:rsidRDefault="005C437A" w:rsidP="002C5359">
      <w:pPr>
        <w:rPr>
          <w:lang w:eastAsia="zh-CN"/>
        </w:rPr>
      </w:pPr>
      <w:r w:rsidRPr="006E7353">
        <w:rPr>
          <w:lang w:eastAsia="zh-CN"/>
        </w:rPr>
        <w:t xml:space="preserve">It can be seen from the equation (1) and Figure </w:t>
      </w:r>
      <w:r w:rsidR="00E558C3">
        <w:rPr>
          <w:lang w:eastAsia="zh-CN"/>
        </w:rPr>
        <w:t>A8.</w:t>
      </w:r>
      <w:r w:rsidRPr="006E7353">
        <w:rPr>
          <w:lang w:eastAsia="zh-CN"/>
        </w:rPr>
        <w:t>2-1, that the Doppler shift has a maximum value when the angle θ has a minimum value, i.e. when the distance between two objects is sufficiently large. In general, this condition is mostly met as applied to the geometry of high-speed train motion, and the angle θ could be taken zero.</w:t>
      </w:r>
    </w:p>
    <w:p w14:paraId="5C39D837" w14:textId="3E961C32" w:rsidR="005C437A" w:rsidRPr="006E7353" w:rsidRDefault="005C437A" w:rsidP="002C5359">
      <w:pPr>
        <w:rPr>
          <w:lang w:eastAsia="zh-CN"/>
        </w:rPr>
      </w:pPr>
      <w:r w:rsidRPr="006E7353">
        <w:rPr>
          <w:lang w:eastAsia="zh-CN"/>
        </w:rPr>
        <w:t xml:space="preserve">The Doppler shift was calculated using the equation (1) for train speeds in the range from 300 to 560 km/h and for carrier frequencies corresponding to the central frequency of the frequency bands allocated to the land mobile service in Region 1, i.e. 800 MHz, 1 800 MHz, 1 950 MHz, 2 100 MHz, 2 350 MHz, 2 595 MHz and 3 475 MHz. Calculated Doppler shifts for wireless radio systems between high-speed trains and tracksides are summarized in Table </w:t>
      </w:r>
      <w:r w:rsidR="00E558C3">
        <w:rPr>
          <w:lang w:eastAsia="zh-CN"/>
        </w:rPr>
        <w:t>A8.</w:t>
      </w:r>
      <w:r w:rsidRPr="006E7353">
        <w:rPr>
          <w:lang w:eastAsia="zh-CN"/>
        </w:rPr>
        <w:t xml:space="preserve">2-1 and shown in Figure </w:t>
      </w:r>
      <w:r w:rsidR="00E558C3">
        <w:rPr>
          <w:lang w:eastAsia="zh-CN"/>
        </w:rPr>
        <w:t>A8.</w:t>
      </w:r>
      <w:r w:rsidRPr="006E7353">
        <w:rPr>
          <w:lang w:eastAsia="zh-CN"/>
        </w:rPr>
        <w:t xml:space="preserve">2-2. It should be noted that Doppler shifts in Table </w:t>
      </w:r>
      <w:r w:rsidR="00E558C3">
        <w:rPr>
          <w:lang w:eastAsia="zh-CN"/>
        </w:rPr>
        <w:t>A8.</w:t>
      </w:r>
      <w:r w:rsidRPr="006E7353">
        <w:rPr>
          <w:lang w:eastAsia="zh-CN"/>
        </w:rPr>
        <w:t xml:space="preserve">2-1 are absolute values. That is total Doppler shift in wireless radio systems between high-speed trains and tracksides will be twice the value of Table </w:t>
      </w:r>
      <w:r w:rsidR="00E558C3">
        <w:rPr>
          <w:lang w:eastAsia="zh-CN"/>
        </w:rPr>
        <w:t>A8.</w:t>
      </w:r>
      <w:r w:rsidRPr="006E7353">
        <w:rPr>
          <w:lang w:eastAsia="zh-CN"/>
        </w:rPr>
        <w:t>2-1.</w:t>
      </w:r>
    </w:p>
    <w:p w14:paraId="3228948B" w14:textId="533972D1" w:rsidR="005C437A" w:rsidRPr="00B86FEA" w:rsidRDefault="005C437A" w:rsidP="00B86FEA">
      <w:pPr>
        <w:pStyle w:val="TableNo"/>
        <w:spacing w:beforeLines="100" w:before="240" w:afterLines="50"/>
        <w:rPr>
          <w:rFonts w:eastAsia="SimSun"/>
        </w:rPr>
      </w:pPr>
      <w:r w:rsidRPr="00B86FEA">
        <w:rPr>
          <w:rFonts w:eastAsia="SimSun"/>
        </w:rPr>
        <w:t xml:space="preserve">ТАBLE </w:t>
      </w:r>
      <w:r w:rsidR="00E558C3">
        <w:rPr>
          <w:rFonts w:eastAsia="SimSun"/>
        </w:rPr>
        <w:t>A8.</w:t>
      </w:r>
      <w:r w:rsidRPr="00B86FEA">
        <w:rPr>
          <w:rFonts w:eastAsia="SimSun"/>
        </w:rPr>
        <w:t>2-1</w:t>
      </w:r>
    </w:p>
    <w:p w14:paraId="59D754D0" w14:textId="77777777" w:rsidR="005C437A" w:rsidRPr="006E7353" w:rsidRDefault="005C437A" w:rsidP="005C437A">
      <w:pPr>
        <w:keepNext/>
        <w:keepLines/>
        <w:spacing w:after="120"/>
        <w:jc w:val="center"/>
        <w:rPr>
          <w:b/>
          <w:sz w:val="20"/>
        </w:rPr>
      </w:pPr>
      <w:r w:rsidRPr="006E7353">
        <w:rPr>
          <w:b/>
          <w:sz w:val="20"/>
        </w:rPr>
        <w:t>Calculated Doppler shift in wireless radio systems between high-speed trains and tracksides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2"/>
        <w:gridCol w:w="845"/>
        <w:gridCol w:w="822"/>
        <w:gridCol w:w="822"/>
        <w:gridCol w:w="774"/>
        <w:gridCol w:w="822"/>
        <w:gridCol w:w="822"/>
        <w:gridCol w:w="755"/>
        <w:gridCol w:w="672"/>
      </w:tblGrid>
      <w:tr w:rsidR="005C437A" w:rsidRPr="006E7353" w14:paraId="7A6DC985" w14:textId="77777777" w:rsidTr="00DB24AE">
        <w:trPr>
          <w:tblHeader/>
          <w:jc w:val="center"/>
        </w:trPr>
        <w:tc>
          <w:tcPr>
            <w:tcW w:w="862" w:type="dxa"/>
            <w:vMerge w:val="restart"/>
          </w:tcPr>
          <w:p w14:paraId="34DD91DF"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 xml:space="preserve">Train speed </w:t>
            </w:r>
            <w:r w:rsidRPr="006E7353">
              <w:rPr>
                <w:rFonts w:ascii="Times New Roman" w:hAnsi="Times New Roman" w:cs="Times New Roman"/>
                <w:i/>
              </w:rPr>
              <w:t>V</w:t>
            </w:r>
            <w:r w:rsidRPr="006E7353">
              <w:rPr>
                <w:rFonts w:ascii="Times New Roman" w:hAnsi="Times New Roman" w:cs="Times New Roman"/>
              </w:rPr>
              <w:t>,</w:t>
            </w:r>
          </w:p>
          <w:p w14:paraId="3331D77A"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 xml:space="preserve">km/h </w:t>
            </w:r>
          </w:p>
        </w:tc>
        <w:tc>
          <w:tcPr>
            <w:tcW w:w="6334" w:type="dxa"/>
            <w:gridSpan w:val="8"/>
          </w:tcPr>
          <w:p w14:paraId="1A243764"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 xml:space="preserve">Carrier frequency </w:t>
            </w:r>
            <w:r w:rsidRPr="006E7353">
              <w:rPr>
                <w:rFonts w:ascii="Times New Roman" w:hAnsi="Times New Roman" w:cs="Times New Roman"/>
                <w:i/>
              </w:rPr>
              <w:t>f</w:t>
            </w:r>
            <w:r w:rsidRPr="006E7353">
              <w:rPr>
                <w:rFonts w:ascii="Times New Roman" w:hAnsi="Times New Roman" w:cs="Times New Roman"/>
              </w:rPr>
              <w:t>, GHz</w:t>
            </w:r>
          </w:p>
        </w:tc>
      </w:tr>
      <w:tr w:rsidR="005C437A" w:rsidRPr="006E7353" w14:paraId="1775F029" w14:textId="77777777" w:rsidTr="00DB24AE">
        <w:trPr>
          <w:tblHeader/>
          <w:jc w:val="center"/>
        </w:trPr>
        <w:tc>
          <w:tcPr>
            <w:tcW w:w="862" w:type="dxa"/>
            <w:vMerge/>
          </w:tcPr>
          <w:p w14:paraId="60D8FD7C" w14:textId="77777777" w:rsidR="005C437A" w:rsidRPr="006E7353" w:rsidRDefault="005C437A" w:rsidP="00DB24AE">
            <w:pPr>
              <w:pStyle w:val="Tablehead"/>
              <w:rPr>
                <w:rFonts w:ascii="Times New Roman" w:hAnsi="Times New Roman" w:cs="Times New Roman"/>
              </w:rPr>
            </w:pPr>
          </w:p>
        </w:tc>
        <w:tc>
          <w:tcPr>
            <w:tcW w:w="845" w:type="dxa"/>
          </w:tcPr>
          <w:p w14:paraId="7F8155C9"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0.8</w:t>
            </w:r>
          </w:p>
        </w:tc>
        <w:tc>
          <w:tcPr>
            <w:tcW w:w="822" w:type="dxa"/>
          </w:tcPr>
          <w:p w14:paraId="1FC4F4C3"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1.8</w:t>
            </w:r>
          </w:p>
        </w:tc>
        <w:tc>
          <w:tcPr>
            <w:tcW w:w="822" w:type="dxa"/>
          </w:tcPr>
          <w:p w14:paraId="61EE9050"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2.1</w:t>
            </w:r>
          </w:p>
        </w:tc>
        <w:tc>
          <w:tcPr>
            <w:tcW w:w="774" w:type="dxa"/>
          </w:tcPr>
          <w:p w14:paraId="1823451A"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2.235</w:t>
            </w:r>
          </w:p>
        </w:tc>
        <w:tc>
          <w:tcPr>
            <w:tcW w:w="822" w:type="dxa"/>
          </w:tcPr>
          <w:p w14:paraId="1C1EA979"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2.595</w:t>
            </w:r>
          </w:p>
        </w:tc>
        <w:tc>
          <w:tcPr>
            <w:tcW w:w="822" w:type="dxa"/>
          </w:tcPr>
          <w:p w14:paraId="5F58552E"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3.475</w:t>
            </w:r>
          </w:p>
        </w:tc>
        <w:tc>
          <w:tcPr>
            <w:tcW w:w="755" w:type="dxa"/>
          </w:tcPr>
          <w:p w14:paraId="5AC8B7D3" w14:textId="77777777" w:rsidR="005C437A" w:rsidRPr="006E7353" w:rsidRDefault="005C437A" w:rsidP="00DB24AE">
            <w:pPr>
              <w:pStyle w:val="Tablehead"/>
              <w:rPr>
                <w:rFonts w:ascii="Times New Roman" w:hAnsi="Times New Roman" w:cs="Times New Roman"/>
                <w:lang w:eastAsia="ja-JP"/>
              </w:rPr>
            </w:pPr>
            <w:r w:rsidRPr="006E7353">
              <w:rPr>
                <w:rFonts w:ascii="Times New Roman" w:hAnsi="Times New Roman" w:cs="Times New Roman"/>
                <w:lang w:eastAsia="ja-JP"/>
              </w:rPr>
              <w:t>45</w:t>
            </w:r>
          </w:p>
        </w:tc>
        <w:tc>
          <w:tcPr>
            <w:tcW w:w="672" w:type="dxa"/>
          </w:tcPr>
          <w:p w14:paraId="61410BFE" w14:textId="77777777" w:rsidR="005C437A" w:rsidRPr="006E7353" w:rsidRDefault="005C437A" w:rsidP="00DB24AE">
            <w:pPr>
              <w:pStyle w:val="Tablehead"/>
              <w:rPr>
                <w:rFonts w:ascii="Times New Roman" w:hAnsi="Times New Roman" w:cs="Times New Roman"/>
                <w:lang w:eastAsia="zh-CN"/>
              </w:rPr>
            </w:pPr>
            <w:r w:rsidRPr="006E7353">
              <w:rPr>
                <w:rFonts w:ascii="Times New Roman" w:hAnsi="Times New Roman" w:cs="Times New Roman"/>
                <w:lang w:eastAsia="zh-CN"/>
              </w:rPr>
              <w:t>97</w:t>
            </w:r>
          </w:p>
        </w:tc>
      </w:tr>
      <w:tr w:rsidR="005C437A" w:rsidRPr="006E7353" w14:paraId="11915F10" w14:textId="77777777" w:rsidTr="00DB24AE">
        <w:trPr>
          <w:tblHeader/>
          <w:jc w:val="center"/>
        </w:trPr>
        <w:tc>
          <w:tcPr>
            <w:tcW w:w="862" w:type="dxa"/>
            <w:vMerge/>
          </w:tcPr>
          <w:p w14:paraId="228B030D" w14:textId="77777777" w:rsidR="005C437A" w:rsidRPr="006E7353" w:rsidRDefault="005C437A" w:rsidP="00DB24AE">
            <w:pPr>
              <w:pStyle w:val="Tablehead"/>
              <w:rPr>
                <w:rFonts w:ascii="Times New Roman" w:hAnsi="Times New Roman" w:cs="Times New Roman"/>
              </w:rPr>
            </w:pPr>
          </w:p>
        </w:tc>
        <w:tc>
          <w:tcPr>
            <w:tcW w:w="5662" w:type="dxa"/>
            <w:gridSpan w:val="7"/>
          </w:tcPr>
          <w:p w14:paraId="4A00DF5E" w14:textId="77777777" w:rsidR="005C437A" w:rsidRPr="006E7353" w:rsidRDefault="005C437A" w:rsidP="00DB24AE">
            <w:pPr>
              <w:pStyle w:val="Tablehead"/>
              <w:rPr>
                <w:rFonts w:ascii="Times New Roman" w:hAnsi="Times New Roman" w:cs="Times New Roman"/>
              </w:rPr>
            </w:pPr>
            <w:r w:rsidRPr="006E7353">
              <w:rPr>
                <w:rFonts w:ascii="Times New Roman" w:hAnsi="Times New Roman" w:cs="Times New Roman"/>
              </w:rPr>
              <w:t xml:space="preserve">Doppler shift </w:t>
            </w:r>
            <w:r w:rsidRPr="006E7353">
              <w:rPr>
                <w:rFonts w:ascii="Times New Roman" w:hAnsi="Times New Roman" w:cs="Times New Roman"/>
                <w:i/>
                <w:iCs/>
              </w:rPr>
              <w:t>F</w:t>
            </w:r>
            <w:r w:rsidRPr="006E7353">
              <w:rPr>
                <w:rFonts w:ascii="Times New Roman" w:hAnsi="Times New Roman" w:cs="Times New Roman"/>
                <w:i/>
                <w:iCs/>
                <w:vertAlign w:val="subscript"/>
              </w:rPr>
              <w:t>d</w:t>
            </w:r>
            <w:r w:rsidRPr="006E7353">
              <w:rPr>
                <w:rFonts w:ascii="Times New Roman" w:hAnsi="Times New Roman" w:cs="Times New Roman"/>
                <w:vertAlign w:val="subscript"/>
              </w:rPr>
              <w:t xml:space="preserve"> </w:t>
            </w:r>
            <w:r w:rsidRPr="006E7353">
              <w:rPr>
                <w:rFonts w:ascii="Times New Roman" w:hAnsi="Times New Roman" w:cs="Times New Roman"/>
              </w:rPr>
              <w:t>, kHz</w:t>
            </w:r>
          </w:p>
        </w:tc>
        <w:tc>
          <w:tcPr>
            <w:tcW w:w="672" w:type="dxa"/>
          </w:tcPr>
          <w:p w14:paraId="1E85E43B" w14:textId="77777777" w:rsidR="005C437A" w:rsidRPr="006E7353" w:rsidRDefault="005C437A" w:rsidP="00DB24AE">
            <w:pPr>
              <w:pStyle w:val="Tablehead"/>
              <w:rPr>
                <w:rFonts w:ascii="Times New Roman" w:hAnsi="Times New Roman" w:cs="Times New Roman"/>
              </w:rPr>
            </w:pPr>
          </w:p>
        </w:tc>
      </w:tr>
      <w:tr w:rsidR="005C437A" w:rsidRPr="006E7353" w14:paraId="7CC8A214" w14:textId="77777777" w:rsidTr="00DB24AE">
        <w:trPr>
          <w:jc w:val="center"/>
        </w:trPr>
        <w:tc>
          <w:tcPr>
            <w:tcW w:w="862" w:type="dxa"/>
          </w:tcPr>
          <w:p w14:paraId="10F8A210" w14:textId="77777777" w:rsidR="005C437A" w:rsidRPr="006E7353" w:rsidRDefault="005C437A" w:rsidP="00DB24AE">
            <w:pPr>
              <w:pStyle w:val="Tabletext"/>
              <w:jc w:val="center"/>
            </w:pPr>
            <w:r w:rsidRPr="006E7353">
              <w:t>300</w:t>
            </w:r>
          </w:p>
        </w:tc>
        <w:tc>
          <w:tcPr>
            <w:tcW w:w="845" w:type="dxa"/>
          </w:tcPr>
          <w:p w14:paraId="2D6DEA99" w14:textId="77777777" w:rsidR="005C437A" w:rsidRPr="006E7353" w:rsidRDefault="005C437A" w:rsidP="00DB24AE">
            <w:pPr>
              <w:pStyle w:val="Tabletext"/>
              <w:jc w:val="center"/>
            </w:pPr>
            <w:r w:rsidRPr="006E7353">
              <w:t>0.222</w:t>
            </w:r>
          </w:p>
        </w:tc>
        <w:tc>
          <w:tcPr>
            <w:tcW w:w="822" w:type="dxa"/>
          </w:tcPr>
          <w:p w14:paraId="6CCDBE8E" w14:textId="77777777" w:rsidR="005C437A" w:rsidRPr="006E7353" w:rsidRDefault="005C437A" w:rsidP="00DB24AE">
            <w:pPr>
              <w:pStyle w:val="Tabletext"/>
              <w:jc w:val="center"/>
            </w:pPr>
            <w:r w:rsidRPr="006E7353">
              <w:t>0.5</w:t>
            </w:r>
          </w:p>
        </w:tc>
        <w:tc>
          <w:tcPr>
            <w:tcW w:w="822" w:type="dxa"/>
          </w:tcPr>
          <w:p w14:paraId="2C1438A9" w14:textId="77777777" w:rsidR="005C437A" w:rsidRPr="006E7353" w:rsidRDefault="005C437A" w:rsidP="00DB24AE">
            <w:pPr>
              <w:pStyle w:val="Tabletext"/>
              <w:jc w:val="center"/>
            </w:pPr>
            <w:r w:rsidRPr="006E7353">
              <w:t>0.583</w:t>
            </w:r>
          </w:p>
        </w:tc>
        <w:tc>
          <w:tcPr>
            <w:tcW w:w="774" w:type="dxa"/>
          </w:tcPr>
          <w:p w14:paraId="1ECE749A" w14:textId="77777777" w:rsidR="005C437A" w:rsidRPr="006E7353" w:rsidRDefault="005C437A" w:rsidP="00DB24AE">
            <w:pPr>
              <w:pStyle w:val="Tabletext"/>
              <w:jc w:val="center"/>
            </w:pPr>
            <w:r w:rsidRPr="006E7353">
              <w:t>0.653</w:t>
            </w:r>
          </w:p>
        </w:tc>
        <w:tc>
          <w:tcPr>
            <w:tcW w:w="822" w:type="dxa"/>
          </w:tcPr>
          <w:p w14:paraId="715BFD2D" w14:textId="77777777" w:rsidR="005C437A" w:rsidRPr="006E7353" w:rsidRDefault="005C437A" w:rsidP="00DB24AE">
            <w:pPr>
              <w:pStyle w:val="Tabletext"/>
              <w:jc w:val="center"/>
            </w:pPr>
            <w:r w:rsidRPr="006E7353">
              <w:t>0.721</w:t>
            </w:r>
          </w:p>
        </w:tc>
        <w:tc>
          <w:tcPr>
            <w:tcW w:w="822" w:type="dxa"/>
          </w:tcPr>
          <w:p w14:paraId="710CA141" w14:textId="77777777" w:rsidR="005C437A" w:rsidRPr="006E7353" w:rsidRDefault="005C437A" w:rsidP="00DB24AE">
            <w:pPr>
              <w:pStyle w:val="Tabletext"/>
              <w:jc w:val="center"/>
            </w:pPr>
            <w:r w:rsidRPr="006E7353">
              <w:t>0.965</w:t>
            </w:r>
          </w:p>
        </w:tc>
        <w:tc>
          <w:tcPr>
            <w:tcW w:w="755" w:type="dxa"/>
          </w:tcPr>
          <w:p w14:paraId="0C9328D6" w14:textId="77777777" w:rsidR="005C437A" w:rsidRPr="006E7353" w:rsidRDefault="005C437A" w:rsidP="00DB24AE">
            <w:pPr>
              <w:pStyle w:val="Tabletext"/>
              <w:jc w:val="center"/>
              <w:rPr>
                <w:lang w:eastAsia="ja-JP"/>
              </w:rPr>
            </w:pPr>
            <w:r w:rsidRPr="006E7353">
              <w:rPr>
                <w:lang w:eastAsia="ja-JP"/>
              </w:rPr>
              <w:t>12.5</w:t>
            </w:r>
          </w:p>
        </w:tc>
        <w:tc>
          <w:tcPr>
            <w:tcW w:w="672" w:type="dxa"/>
          </w:tcPr>
          <w:p w14:paraId="049254B7" w14:textId="77777777" w:rsidR="005C437A" w:rsidRPr="006E7353" w:rsidRDefault="005C437A" w:rsidP="00DB24AE">
            <w:pPr>
              <w:pStyle w:val="Tabletext"/>
              <w:jc w:val="center"/>
              <w:rPr>
                <w:lang w:eastAsia="ja-JP"/>
              </w:rPr>
            </w:pPr>
            <w:r w:rsidRPr="006E7353">
              <w:rPr>
                <w:lang w:eastAsia="ja-JP"/>
              </w:rPr>
              <w:t>26.9</w:t>
            </w:r>
          </w:p>
        </w:tc>
      </w:tr>
      <w:tr w:rsidR="005C437A" w:rsidRPr="006E7353" w14:paraId="4CA2FCB5" w14:textId="77777777" w:rsidTr="00DB24AE">
        <w:trPr>
          <w:jc w:val="center"/>
        </w:trPr>
        <w:tc>
          <w:tcPr>
            <w:tcW w:w="862" w:type="dxa"/>
          </w:tcPr>
          <w:p w14:paraId="37FEE2E9" w14:textId="77777777" w:rsidR="005C437A" w:rsidRPr="006E7353" w:rsidRDefault="005C437A" w:rsidP="00DB24AE">
            <w:pPr>
              <w:pStyle w:val="Tabletext"/>
              <w:jc w:val="center"/>
            </w:pPr>
            <w:r w:rsidRPr="006E7353">
              <w:t>320</w:t>
            </w:r>
          </w:p>
        </w:tc>
        <w:tc>
          <w:tcPr>
            <w:tcW w:w="845" w:type="dxa"/>
          </w:tcPr>
          <w:p w14:paraId="4853D20C" w14:textId="77777777" w:rsidR="005C437A" w:rsidRPr="006E7353" w:rsidRDefault="005C437A" w:rsidP="00DB24AE">
            <w:pPr>
              <w:pStyle w:val="Tabletext"/>
              <w:jc w:val="center"/>
            </w:pPr>
            <w:r w:rsidRPr="006E7353">
              <w:t>0.237</w:t>
            </w:r>
          </w:p>
        </w:tc>
        <w:tc>
          <w:tcPr>
            <w:tcW w:w="822" w:type="dxa"/>
          </w:tcPr>
          <w:p w14:paraId="52ADE230" w14:textId="77777777" w:rsidR="005C437A" w:rsidRPr="006E7353" w:rsidRDefault="005C437A" w:rsidP="00DB24AE">
            <w:pPr>
              <w:pStyle w:val="Tabletext"/>
              <w:jc w:val="center"/>
            </w:pPr>
            <w:r w:rsidRPr="006E7353">
              <w:t>0.533</w:t>
            </w:r>
          </w:p>
        </w:tc>
        <w:tc>
          <w:tcPr>
            <w:tcW w:w="822" w:type="dxa"/>
          </w:tcPr>
          <w:p w14:paraId="73CB1E61" w14:textId="77777777" w:rsidR="005C437A" w:rsidRPr="006E7353" w:rsidRDefault="005C437A" w:rsidP="00DB24AE">
            <w:pPr>
              <w:pStyle w:val="Tabletext"/>
              <w:jc w:val="center"/>
            </w:pPr>
            <w:r w:rsidRPr="006E7353">
              <w:t>0.622</w:t>
            </w:r>
          </w:p>
        </w:tc>
        <w:tc>
          <w:tcPr>
            <w:tcW w:w="774" w:type="dxa"/>
          </w:tcPr>
          <w:p w14:paraId="5259725D" w14:textId="77777777" w:rsidR="005C437A" w:rsidRPr="006E7353" w:rsidRDefault="005C437A" w:rsidP="00DB24AE">
            <w:pPr>
              <w:pStyle w:val="Tabletext"/>
              <w:jc w:val="center"/>
            </w:pPr>
            <w:r w:rsidRPr="006E7353">
              <w:t>0.696</w:t>
            </w:r>
          </w:p>
        </w:tc>
        <w:tc>
          <w:tcPr>
            <w:tcW w:w="822" w:type="dxa"/>
          </w:tcPr>
          <w:p w14:paraId="4C852ED4" w14:textId="77777777" w:rsidR="005C437A" w:rsidRPr="006E7353" w:rsidRDefault="005C437A" w:rsidP="00DB24AE">
            <w:pPr>
              <w:pStyle w:val="Tabletext"/>
              <w:jc w:val="center"/>
            </w:pPr>
            <w:r w:rsidRPr="006E7353">
              <w:t>0.769</w:t>
            </w:r>
          </w:p>
        </w:tc>
        <w:tc>
          <w:tcPr>
            <w:tcW w:w="822" w:type="dxa"/>
          </w:tcPr>
          <w:p w14:paraId="2C625B13" w14:textId="77777777" w:rsidR="005C437A" w:rsidRPr="006E7353" w:rsidRDefault="005C437A" w:rsidP="00DB24AE">
            <w:pPr>
              <w:pStyle w:val="Tabletext"/>
              <w:jc w:val="center"/>
            </w:pPr>
            <w:r w:rsidRPr="006E7353">
              <w:t>1.03</w:t>
            </w:r>
          </w:p>
        </w:tc>
        <w:tc>
          <w:tcPr>
            <w:tcW w:w="755" w:type="dxa"/>
          </w:tcPr>
          <w:p w14:paraId="544CBC7F" w14:textId="77777777" w:rsidR="005C437A" w:rsidRPr="006E7353" w:rsidRDefault="005C437A" w:rsidP="00DB24AE">
            <w:pPr>
              <w:pStyle w:val="Tabletext"/>
              <w:jc w:val="center"/>
              <w:rPr>
                <w:lang w:eastAsia="ja-JP"/>
              </w:rPr>
            </w:pPr>
            <w:r w:rsidRPr="006E7353">
              <w:rPr>
                <w:lang w:eastAsia="ja-JP"/>
              </w:rPr>
              <w:t>13.3</w:t>
            </w:r>
          </w:p>
        </w:tc>
        <w:tc>
          <w:tcPr>
            <w:tcW w:w="672" w:type="dxa"/>
          </w:tcPr>
          <w:p w14:paraId="1EE830C0" w14:textId="77777777" w:rsidR="005C437A" w:rsidRPr="006E7353" w:rsidRDefault="005C437A" w:rsidP="00DB24AE">
            <w:pPr>
              <w:pStyle w:val="Tabletext"/>
              <w:jc w:val="center"/>
              <w:rPr>
                <w:lang w:eastAsia="ja-JP"/>
              </w:rPr>
            </w:pPr>
            <w:r w:rsidRPr="006E7353">
              <w:rPr>
                <w:lang w:eastAsia="ja-JP"/>
              </w:rPr>
              <w:t>28.7</w:t>
            </w:r>
          </w:p>
        </w:tc>
      </w:tr>
      <w:tr w:rsidR="005C437A" w:rsidRPr="006E7353" w14:paraId="2F6D6760" w14:textId="77777777" w:rsidTr="00DB24AE">
        <w:trPr>
          <w:jc w:val="center"/>
        </w:trPr>
        <w:tc>
          <w:tcPr>
            <w:tcW w:w="862" w:type="dxa"/>
          </w:tcPr>
          <w:p w14:paraId="23C5861F" w14:textId="77777777" w:rsidR="005C437A" w:rsidRPr="006E7353" w:rsidRDefault="005C437A" w:rsidP="00DB24AE">
            <w:pPr>
              <w:pStyle w:val="Tabletext"/>
              <w:jc w:val="center"/>
            </w:pPr>
            <w:r w:rsidRPr="006E7353">
              <w:t>340</w:t>
            </w:r>
          </w:p>
        </w:tc>
        <w:tc>
          <w:tcPr>
            <w:tcW w:w="845" w:type="dxa"/>
          </w:tcPr>
          <w:p w14:paraId="6BB708FC" w14:textId="77777777" w:rsidR="005C437A" w:rsidRPr="006E7353" w:rsidRDefault="005C437A" w:rsidP="00DB24AE">
            <w:pPr>
              <w:pStyle w:val="Tabletext"/>
              <w:jc w:val="center"/>
            </w:pPr>
            <w:r w:rsidRPr="006E7353">
              <w:t>0.252</w:t>
            </w:r>
          </w:p>
        </w:tc>
        <w:tc>
          <w:tcPr>
            <w:tcW w:w="822" w:type="dxa"/>
          </w:tcPr>
          <w:p w14:paraId="67E08E73" w14:textId="77777777" w:rsidR="005C437A" w:rsidRPr="006E7353" w:rsidRDefault="005C437A" w:rsidP="00DB24AE">
            <w:pPr>
              <w:pStyle w:val="Tabletext"/>
              <w:jc w:val="center"/>
            </w:pPr>
            <w:r w:rsidRPr="006E7353">
              <w:t>0.567</w:t>
            </w:r>
          </w:p>
        </w:tc>
        <w:tc>
          <w:tcPr>
            <w:tcW w:w="822" w:type="dxa"/>
          </w:tcPr>
          <w:p w14:paraId="2CC5C8FD" w14:textId="77777777" w:rsidR="005C437A" w:rsidRPr="006E7353" w:rsidRDefault="005C437A" w:rsidP="00DB24AE">
            <w:pPr>
              <w:pStyle w:val="Tabletext"/>
              <w:jc w:val="center"/>
            </w:pPr>
            <w:r w:rsidRPr="006E7353">
              <w:t>0.661</w:t>
            </w:r>
          </w:p>
        </w:tc>
        <w:tc>
          <w:tcPr>
            <w:tcW w:w="774" w:type="dxa"/>
          </w:tcPr>
          <w:p w14:paraId="3ABC6B60" w14:textId="77777777" w:rsidR="005C437A" w:rsidRPr="006E7353" w:rsidRDefault="005C437A" w:rsidP="00DB24AE">
            <w:pPr>
              <w:pStyle w:val="Tabletext"/>
              <w:jc w:val="center"/>
            </w:pPr>
            <w:r w:rsidRPr="006E7353">
              <w:t>0.74</w:t>
            </w:r>
          </w:p>
        </w:tc>
        <w:tc>
          <w:tcPr>
            <w:tcW w:w="822" w:type="dxa"/>
          </w:tcPr>
          <w:p w14:paraId="69701711" w14:textId="77777777" w:rsidR="005C437A" w:rsidRPr="006E7353" w:rsidRDefault="005C437A" w:rsidP="00DB24AE">
            <w:pPr>
              <w:pStyle w:val="Tabletext"/>
              <w:jc w:val="center"/>
            </w:pPr>
            <w:r w:rsidRPr="006E7353">
              <w:t>0.817</w:t>
            </w:r>
          </w:p>
        </w:tc>
        <w:tc>
          <w:tcPr>
            <w:tcW w:w="822" w:type="dxa"/>
          </w:tcPr>
          <w:p w14:paraId="0C31D52D" w14:textId="77777777" w:rsidR="005C437A" w:rsidRPr="006E7353" w:rsidRDefault="005C437A" w:rsidP="00DB24AE">
            <w:pPr>
              <w:pStyle w:val="Tabletext"/>
              <w:jc w:val="center"/>
            </w:pPr>
            <w:r w:rsidRPr="006E7353">
              <w:t>1.094</w:t>
            </w:r>
          </w:p>
        </w:tc>
        <w:tc>
          <w:tcPr>
            <w:tcW w:w="755" w:type="dxa"/>
          </w:tcPr>
          <w:p w14:paraId="6ECBC555" w14:textId="77777777" w:rsidR="005C437A" w:rsidRPr="006E7353" w:rsidRDefault="005C437A" w:rsidP="00DB24AE">
            <w:pPr>
              <w:pStyle w:val="Tabletext"/>
              <w:jc w:val="center"/>
              <w:rPr>
                <w:lang w:eastAsia="ja-JP"/>
              </w:rPr>
            </w:pPr>
            <w:r w:rsidRPr="006E7353">
              <w:rPr>
                <w:lang w:eastAsia="ja-JP"/>
              </w:rPr>
              <w:t>14.2</w:t>
            </w:r>
          </w:p>
        </w:tc>
        <w:tc>
          <w:tcPr>
            <w:tcW w:w="672" w:type="dxa"/>
          </w:tcPr>
          <w:p w14:paraId="1A5E519B" w14:textId="77777777" w:rsidR="005C437A" w:rsidRPr="006E7353" w:rsidRDefault="005C437A" w:rsidP="00DB24AE">
            <w:pPr>
              <w:pStyle w:val="Tabletext"/>
              <w:jc w:val="center"/>
              <w:rPr>
                <w:lang w:eastAsia="ja-JP"/>
              </w:rPr>
            </w:pPr>
            <w:r w:rsidRPr="006E7353">
              <w:rPr>
                <w:lang w:eastAsia="ja-JP"/>
              </w:rPr>
              <w:t>30.5</w:t>
            </w:r>
          </w:p>
        </w:tc>
      </w:tr>
      <w:tr w:rsidR="005C437A" w:rsidRPr="006E7353" w14:paraId="6DB4BB4F" w14:textId="77777777" w:rsidTr="00DB24AE">
        <w:trPr>
          <w:jc w:val="center"/>
        </w:trPr>
        <w:tc>
          <w:tcPr>
            <w:tcW w:w="862" w:type="dxa"/>
          </w:tcPr>
          <w:p w14:paraId="13238CF8" w14:textId="77777777" w:rsidR="005C437A" w:rsidRPr="006E7353" w:rsidRDefault="005C437A" w:rsidP="00DB24AE">
            <w:pPr>
              <w:pStyle w:val="Tabletext"/>
              <w:jc w:val="center"/>
            </w:pPr>
            <w:r w:rsidRPr="006E7353">
              <w:t>360</w:t>
            </w:r>
          </w:p>
        </w:tc>
        <w:tc>
          <w:tcPr>
            <w:tcW w:w="845" w:type="dxa"/>
          </w:tcPr>
          <w:p w14:paraId="55E3B752" w14:textId="77777777" w:rsidR="005C437A" w:rsidRPr="006E7353" w:rsidRDefault="005C437A" w:rsidP="00DB24AE">
            <w:pPr>
              <w:pStyle w:val="Tabletext"/>
              <w:jc w:val="center"/>
            </w:pPr>
            <w:r w:rsidRPr="006E7353">
              <w:t>0.267</w:t>
            </w:r>
          </w:p>
        </w:tc>
        <w:tc>
          <w:tcPr>
            <w:tcW w:w="822" w:type="dxa"/>
          </w:tcPr>
          <w:p w14:paraId="1BFCAB98" w14:textId="77777777" w:rsidR="005C437A" w:rsidRPr="006E7353" w:rsidRDefault="005C437A" w:rsidP="00DB24AE">
            <w:pPr>
              <w:pStyle w:val="Tabletext"/>
              <w:jc w:val="center"/>
            </w:pPr>
            <w:r w:rsidRPr="006E7353">
              <w:t>0.6</w:t>
            </w:r>
          </w:p>
        </w:tc>
        <w:tc>
          <w:tcPr>
            <w:tcW w:w="822" w:type="dxa"/>
          </w:tcPr>
          <w:p w14:paraId="474FA1C9" w14:textId="77777777" w:rsidR="005C437A" w:rsidRPr="006E7353" w:rsidRDefault="005C437A" w:rsidP="00DB24AE">
            <w:pPr>
              <w:pStyle w:val="Tabletext"/>
              <w:jc w:val="center"/>
            </w:pPr>
            <w:r w:rsidRPr="006E7353">
              <w:t>0.7</w:t>
            </w:r>
          </w:p>
        </w:tc>
        <w:tc>
          <w:tcPr>
            <w:tcW w:w="774" w:type="dxa"/>
          </w:tcPr>
          <w:p w14:paraId="54FE855E" w14:textId="77777777" w:rsidR="005C437A" w:rsidRPr="006E7353" w:rsidRDefault="005C437A" w:rsidP="00DB24AE">
            <w:pPr>
              <w:pStyle w:val="Tabletext"/>
              <w:jc w:val="center"/>
            </w:pPr>
            <w:r w:rsidRPr="006E7353">
              <w:t>0.783</w:t>
            </w:r>
          </w:p>
        </w:tc>
        <w:tc>
          <w:tcPr>
            <w:tcW w:w="822" w:type="dxa"/>
          </w:tcPr>
          <w:p w14:paraId="434F4FD3" w14:textId="77777777" w:rsidR="005C437A" w:rsidRPr="006E7353" w:rsidRDefault="005C437A" w:rsidP="00DB24AE">
            <w:pPr>
              <w:pStyle w:val="Tabletext"/>
              <w:jc w:val="center"/>
            </w:pPr>
            <w:r w:rsidRPr="006E7353">
              <w:t>0.865</w:t>
            </w:r>
          </w:p>
        </w:tc>
        <w:tc>
          <w:tcPr>
            <w:tcW w:w="822" w:type="dxa"/>
          </w:tcPr>
          <w:p w14:paraId="54B621F9" w14:textId="77777777" w:rsidR="005C437A" w:rsidRPr="006E7353" w:rsidRDefault="005C437A" w:rsidP="00DB24AE">
            <w:pPr>
              <w:pStyle w:val="Tabletext"/>
              <w:jc w:val="center"/>
            </w:pPr>
            <w:r w:rsidRPr="006E7353">
              <w:t>1.158</w:t>
            </w:r>
          </w:p>
        </w:tc>
        <w:tc>
          <w:tcPr>
            <w:tcW w:w="755" w:type="dxa"/>
          </w:tcPr>
          <w:p w14:paraId="6A4242DE" w14:textId="77777777" w:rsidR="005C437A" w:rsidRPr="006E7353" w:rsidRDefault="005C437A" w:rsidP="00DB24AE">
            <w:pPr>
              <w:pStyle w:val="Tabletext"/>
              <w:jc w:val="center"/>
              <w:rPr>
                <w:lang w:eastAsia="ja-JP"/>
              </w:rPr>
            </w:pPr>
            <w:r w:rsidRPr="006E7353">
              <w:rPr>
                <w:lang w:eastAsia="ja-JP"/>
              </w:rPr>
              <w:t>15.0</w:t>
            </w:r>
          </w:p>
        </w:tc>
        <w:tc>
          <w:tcPr>
            <w:tcW w:w="672" w:type="dxa"/>
          </w:tcPr>
          <w:p w14:paraId="0B0C30B1" w14:textId="77777777" w:rsidR="005C437A" w:rsidRPr="006E7353" w:rsidRDefault="005C437A" w:rsidP="00DB24AE">
            <w:pPr>
              <w:pStyle w:val="Tabletext"/>
              <w:jc w:val="center"/>
              <w:rPr>
                <w:lang w:eastAsia="ja-JP"/>
              </w:rPr>
            </w:pPr>
            <w:r w:rsidRPr="006E7353">
              <w:rPr>
                <w:lang w:eastAsia="ja-JP"/>
              </w:rPr>
              <w:t>32,3</w:t>
            </w:r>
          </w:p>
        </w:tc>
      </w:tr>
      <w:tr w:rsidR="005C437A" w:rsidRPr="006E7353" w14:paraId="198BE18D" w14:textId="77777777" w:rsidTr="00DB24AE">
        <w:trPr>
          <w:jc w:val="center"/>
        </w:trPr>
        <w:tc>
          <w:tcPr>
            <w:tcW w:w="862" w:type="dxa"/>
          </w:tcPr>
          <w:p w14:paraId="4982AAB4" w14:textId="77777777" w:rsidR="005C437A" w:rsidRPr="006E7353" w:rsidRDefault="005C437A" w:rsidP="00DB24AE">
            <w:pPr>
              <w:pStyle w:val="Tabletext"/>
              <w:jc w:val="center"/>
            </w:pPr>
            <w:r w:rsidRPr="006E7353">
              <w:t>380</w:t>
            </w:r>
          </w:p>
        </w:tc>
        <w:tc>
          <w:tcPr>
            <w:tcW w:w="845" w:type="dxa"/>
          </w:tcPr>
          <w:p w14:paraId="34DB8F89" w14:textId="77777777" w:rsidR="005C437A" w:rsidRPr="006E7353" w:rsidRDefault="005C437A" w:rsidP="00DB24AE">
            <w:pPr>
              <w:pStyle w:val="Tabletext"/>
              <w:jc w:val="center"/>
            </w:pPr>
            <w:r w:rsidRPr="006E7353">
              <w:t>0.281</w:t>
            </w:r>
          </w:p>
        </w:tc>
        <w:tc>
          <w:tcPr>
            <w:tcW w:w="822" w:type="dxa"/>
          </w:tcPr>
          <w:p w14:paraId="661E53EF" w14:textId="77777777" w:rsidR="005C437A" w:rsidRPr="006E7353" w:rsidRDefault="005C437A" w:rsidP="00DB24AE">
            <w:pPr>
              <w:pStyle w:val="Tabletext"/>
              <w:jc w:val="center"/>
            </w:pPr>
            <w:r w:rsidRPr="006E7353">
              <w:t>0.633</w:t>
            </w:r>
          </w:p>
        </w:tc>
        <w:tc>
          <w:tcPr>
            <w:tcW w:w="822" w:type="dxa"/>
          </w:tcPr>
          <w:p w14:paraId="3486D782" w14:textId="77777777" w:rsidR="005C437A" w:rsidRPr="006E7353" w:rsidRDefault="005C437A" w:rsidP="00DB24AE">
            <w:pPr>
              <w:pStyle w:val="Tabletext"/>
              <w:jc w:val="center"/>
            </w:pPr>
            <w:r w:rsidRPr="006E7353">
              <w:t>0.739</w:t>
            </w:r>
          </w:p>
        </w:tc>
        <w:tc>
          <w:tcPr>
            <w:tcW w:w="774" w:type="dxa"/>
          </w:tcPr>
          <w:p w14:paraId="34066E58" w14:textId="77777777" w:rsidR="005C437A" w:rsidRPr="006E7353" w:rsidRDefault="005C437A" w:rsidP="00DB24AE">
            <w:pPr>
              <w:pStyle w:val="Tabletext"/>
              <w:jc w:val="center"/>
            </w:pPr>
            <w:r w:rsidRPr="006E7353">
              <w:t>0.827</w:t>
            </w:r>
          </w:p>
        </w:tc>
        <w:tc>
          <w:tcPr>
            <w:tcW w:w="822" w:type="dxa"/>
          </w:tcPr>
          <w:p w14:paraId="75C3F0D2" w14:textId="77777777" w:rsidR="005C437A" w:rsidRPr="006E7353" w:rsidRDefault="005C437A" w:rsidP="00DB24AE">
            <w:pPr>
              <w:pStyle w:val="Tabletext"/>
              <w:jc w:val="center"/>
            </w:pPr>
            <w:r w:rsidRPr="006E7353">
              <w:t>0.913</w:t>
            </w:r>
          </w:p>
        </w:tc>
        <w:tc>
          <w:tcPr>
            <w:tcW w:w="822" w:type="dxa"/>
          </w:tcPr>
          <w:p w14:paraId="78FA93BC" w14:textId="77777777" w:rsidR="005C437A" w:rsidRPr="006E7353" w:rsidRDefault="005C437A" w:rsidP="00DB24AE">
            <w:pPr>
              <w:pStyle w:val="Tabletext"/>
              <w:jc w:val="center"/>
            </w:pPr>
            <w:r w:rsidRPr="006E7353">
              <w:t>1.223</w:t>
            </w:r>
          </w:p>
        </w:tc>
        <w:tc>
          <w:tcPr>
            <w:tcW w:w="755" w:type="dxa"/>
          </w:tcPr>
          <w:p w14:paraId="40027F6B" w14:textId="77777777" w:rsidR="005C437A" w:rsidRPr="006E7353" w:rsidRDefault="005C437A" w:rsidP="00DB24AE">
            <w:pPr>
              <w:pStyle w:val="Tabletext"/>
              <w:jc w:val="center"/>
              <w:rPr>
                <w:lang w:eastAsia="ja-JP"/>
              </w:rPr>
            </w:pPr>
            <w:r w:rsidRPr="006E7353">
              <w:rPr>
                <w:lang w:eastAsia="ja-JP"/>
              </w:rPr>
              <w:t>15.8</w:t>
            </w:r>
          </w:p>
        </w:tc>
        <w:tc>
          <w:tcPr>
            <w:tcW w:w="672" w:type="dxa"/>
          </w:tcPr>
          <w:p w14:paraId="3ADF09E8" w14:textId="77777777" w:rsidR="005C437A" w:rsidRPr="006E7353" w:rsidRDefault="005C437A" w:rsidP="00DB24AE">
            <w:pPr>
              <w:pStyle w:val="Tabletext"/>
              <w:jc w:val="center"/>
              <w:rPr>
                <w:lang w:eastAsia="ja-JP"/>
              </w:rPr>
            </w:pPr>
            <w:r w:rsidRPr="006E7353">
              <w:rPr>
                <w:lang w:eastAsia="ja-JP"/>
              </w:rPr>
              <w:t>34.1</w:t>
            </w:r>
          </w:p>
        </w:tc>
      </w:tr>
      <w:tr w:rsidR="005C437A" w:rsidRPr="006E7353" w14:paraId="0AA93446" w14:textId="77777777" w:rsidTr="00DB24AE">
        <w:trPr>
          <w:jc w:val="center"/>
        </w:trPr>
        <w:tc>
          <w:tcPr>
            <w:tcW w:w="862" w:type="dxa"/>
          </w:tcPr>
          <w:p w14:paraId="265890A7" w14:textId="77777777" w:rsidR="005C437A" w:rsidRPr="006E7353" w:rsidRDefault="005C437A" w:rsidP="00DB24AE">
            <w:pPr>
              <w:pStyle w:val="Tabletext"/>
              <w:jc w:val="center"/>
            </w:pPr>
            <w:r w:rsidRPr="006E7353">
              <w:t>400</w:t>
            </w:r>
          </w:p>
        </w:tc>
        <w:tc>
          <w:tcPr>
            <w:tcW w:w="845" w:type="dxa"/>
          </w:tcPr>
          <w:p w14:paraId="2EB21383" w14:textId="77777777" w:rsidR="005C437A" w:rsidRPr="006E7353" w:rsidRDefault="005C437A" w:rsidP="00DB24AE">
            <w:pPr>
              <w:pStyle w:val="Tabletext"/>
              <w:jc w:val="center"/>
            </w:pPr>
            <w:r w:rsidRPr="006E7353">
              <w:t>0.296</w:t>
            </w:r>
          </w:p>
        </w:tc>
        <w:tc>
          <w:tcPr>
            <w:tcW w:w="822" w:type="dxa"/>
          </w:tcPr>
          <w:p w14:paraId="00A34EF4" w14:textId="77777777" w:rsidR="005C437A" w:rsidRPr="006E7353" w:rsidRDefault="005C437A" w:rsidP="00DB24AE">
            <w:pPr>
              <w:pStyle w:val="Tabletext"/>
              <w:jc w:val="center"/>
            </w:pPr>
            <w:r w:rsidRPr="006E7353">
              <w:t>0.667</w:t>
            </w:r>
          </w:p>
        </w:tc>
        <w:tc>
          <w:tcPr>
            <w:tcW w:w="822" w:type="dxa"/>
          </w:tcPr>
          <w:p w14:paraId="14188943" w14:textId="77777777" w:rsidR="005C437A" w:rsidRPr="006E7353" w:rsidRDefault="005C437A" w:rsidP="00DB24AE">
            <w:pPr>
              <w:pStyle w:val="Tabletext"/>
              <w:jc w:val="center"/>
            </w:pPr>
            <w:r w:rsidRPr="006E7353">
              <w:t>0.778</w:t>
            </w:r>
          </w:p>
        </w:tc>
        <w:tc>
          <w:tcPr>
            <w:tcW w:w="774" w:type="dxa"/>
          </w:tcPr>
          <w:p w14:paraId="0C567FAC" w14:textId="77777777" w:rsidR="005C437A" w:rsidRPr="006E7353" w:rsidRDefault="005C437A" w:rsidP="00DB24AE">
            <w:pPr>
              <w:pStyle w:val="Tabletext"/>
              <w:jc w:val="center"/>
            </w:pPr>
            <w:r w:rsidRPr="006E7353">
              <w:t>0.87</w:t>
            </w:r>
          </w:p>
        </w:tc>
        <w:tc>
          <w:tcPr>
            <w:tcW w:w="822" w:type="dxa"/>
          </w:tcPr>
          <w:p w14:paraId="6D6CAE87" w14:textId="77777777" w:rsidR="005C437A" w:rsidRPr="006E7353" w:rsidRDefault="005C437A" w:rsidP="00DB24AE">
            <w:pPr>
              <w:pStyle w:val="Tabletext"/>
              <w:jc w:val="center"/>
            </w:pPr>
            <w:r w:rsidRPr="006E7353">
              <w:t>0.961</w:t>
            </w:r>
          </w:p>
        </w:tc>
        <w:tc>
          <w:tcPr>
            <w:tcW w:w="822" w:type="dxa"/>
          </w:tcPr>
          <w:p w14:paraId="7D706CB5" w14:textId="77777777" w:rsidR="005C437A" w:rsidRPr="006E7353" w:rsidRDefault="005C437A" w:rsidP="00DB24AE">
            <w:pPr>
              <w:pStyle w:val="Tabletext"/>
              <w:jc w:val="center"/>
            </w:pPr>
            <w:r w:rsidRPr="006E7353">
              <w:t>1.287</w:t>
            </w:r>
          </w:p>
        </w:tc>
        <w:tc>
          <w:tcPr>
            <w:tcW w:w="755" w:type="dxa"/>
          </w:tcPr>
          <w:p w14:paraId="5D07677E" w14:textId="77777777" w:rsidR="005C437A" w:rsidRPr="006E7353" w:rsidRDefault="005C437A" w:rsidP="00DB24AE">
            <w:pPr>
              <w:pStyle w:val="Tabletext"/>
              <w:jc w:val="center"/>
              <w:rPr>
                <w:lang w:eastAsia="ja-JP"/>
              </w:rPr>
            </w:pPr>
            <w:r w:rsidRPr="006E7353">
              <w:rPr>
                <w:lang w:eastAsia="ja-JP"/>
              </w:rPr>
              <w:t>16.7</w:t>
            </w:r>
          </w:p>
        </w:tc>
        <w:tc>
          <w:tcPr>
            <w:tcW w:w="672" w:type="dxa"/>
          </w:tcPr>
          <w:p w14:paraId="001A43D7" w14:textId="77777777" w:rsidR="005C437A" w:rsidRPr="006E7353" w:rsidRDefault="005C437A" w:rsidP="00DB24AE">
            <w:pPr>
              <w:pStyle w:val="Tabletext"/>
              <w:jc w:val="center"/>
              <w:rPr>
                <w:lang w:eastAsia="ja-JP"/>
              </w:rPr>
            </w:pPr>
            <w:r w:rsidRPr="006E7353">
              <w:rPr>
                <w:lang w:eastAsia="ja-JP"/>
              </w:rPr>
              <w:t>35.9</w:t>
            </w:r>
          </w:p>
        </w:tc>
      </w:tr>
      <w:tr w:rsidR="005C437A" w:rsidRPr="006E7353" w14:paraId="0BF8B2EE" w14:textId="77777777" w:rsidTr="00DB24AE">
        <w:trPr>
          <w:jc w:val="center"/>
        </w:trPr>
        <w:tc>
          <w:tcPr>
            <w:tcW w:w="862" w:type="dxa"/>
          </w:tcPr>
          <w:p w14:paraId="18471882" w14:textId="77777777" w:rsidR="005C437A" w:rsidRPr="006E7353" w:rsidRDefault="005C437A" w:rsidP="00DB24AE">
            <w:pPr>
              <w:pStyle w:val="Tabletext"/>
              <w:jc w:val="center"/>
            </w:pPr>
            <w:r w:rsidRPr="006E7353">
              <w:t>420</w:t>
            </w:r>
          </w:p>
        </w:tc>
        <w:tc>
          <w:tcPr>
            <w:tcW w:w="845" w:type="dxa"/>
          </w:tcPr>
          <w:p w14:paraId="7A83E21E" w14:textId="77777777" w:rsidR="005C437A" w:rsidRPr="006E7353" w:rsidRDefault="005C437A" w:rsidP="00DB24AE">
            <w:pPr>
              <w:pStyle w:val="Tabletext"/>
              <w:jc w:val="center"/>
            </w:pPr>
            <w:r w:rsidRPr="006E7353">
              <w:t>0.311</w:t>
            </w:r>
          </w:p>
        </w:tc>
        <w:tc>
          <w:tcPr>
            <w:tcW w:w="822" w:type="dxa"/>
          </w:tcPr>
          <w:p w14:paraId="3086A4FA" w14:textId="77777777" w:rsidR="005C437A" w:rsidRPr="006E7353" w:rsidRDefault="005C437A" w:rsidP="00DB24AE">
            <w:pPr>
              <w:pStyle w:val="Tabletext"/>
              <w:jc w:val="center"/>
            </w:pPr>
            <w:r w:rsidRPr="006E7353">
              <w:t>0.7</w:t>
            </w:r>
          </w:p>
        </w:tc>
        <w:tc>
          <w:tcPr>
            <w:tcW w:w="822" w:type="dxa"/>
          </w:tcPr>
          <w:p w14:paraId="3873E7A8" w14:textId="77777777" w:rsidR="005C437A" w:rsidRPr="006E7353" w:rsidRDefault="005C437A" w:rsidP="00DB24AE">
            <w:pPr>
              <w:pStyle w:val="Tabletext"/>
              <w:jc w:val="center"/>
            </w:pPr>
            <w:r w:rsidRPr="006E7353">
              <w:t>0.817</w:t>
            </w:r>
          </w:p>
        </w:tc>
        <w:tc>
          <w:tcPr>
            <w:tcW w:w="774" w:type="dxa"/>
          </w:tcPr>
          <w:p w14:paraId="518AF3E5" w14:textId="77777777" w:rsidR="005C437A" w:rsidRPr="006E7353" w:rsidRDefault="005C437A" w:rsidP="00DB24AE">
            <w:pPr>
              <w:pStyle w:val="Tabletext"/>
              <w:jc w:val="center"/>
            </w:pPr>
            <w:r w:rsidRPr="006E7353">
              <w:t>0.914</w:t>
            </w:r>
          </w:p>
        </w:tc>
        <w:tc>
          <w:tcPr>
            <w:tcW w:w="822" w:type="dxa"/>
          </w:tcPr>
          <w:p w14:paraId="5ABB6631" w14:textId="77777777" w:rsidR="005C437A" w:rsidRPr="006E7353" w:rsidRDefault="005C437A" w:rsidP="00DB24AE">
            <w:pPr>
              <w:pStyle w:val="Tabletext"/>
              <w:jc w:val="center"/>
            </w:pPr>
            <w:r w:rsidRPr="006E7353">
              <w:t>1.009</w:t>
            </w:r>
          </w:p>
        </w:tc>
        <w:tc>
          <w:tcPr>
            <w:tcW w:w="822" w:type="dxa"/>
          </w:tcPr>
          <w:p w14:paraId="624C4303" w14:textId="77777777" w:rsidR="005C437A" w:rsidRPr="006E7353" w:rsidRDefault="005C437A" w:rsidP="00DB24AE">
            <w:pPr>
              <w:pStyle w:val="Tabletext"/>
              <w:jc w:val="center"/>
            </w:pPr>
            <w:r w:rsidRPr="006E7353">
              <w:t>1.351</w:t>
            </w:r>
          </w:p>
        </w:tc>
        <w:tc>
          <w:tcPr>
            <w:tcW w:w="755" w:type="dxa"/>
          </w:tcPr>
          <w:p w14:paraId="22B3A26F" w14:textId="77777777" w:rsidR="005C437A" w:rsidRPr="006E7353" w:rsidRDefault="005C437A" w:rsidP="00DB24AE">
            <w:pPr>
              <w:pStyle w:val="Tabletext"/>
              <w:jc w:val="center"/>
              <w:rPr>
                <w:lang w:eastAsia="ja-JP"/>
              </w:rPr>
            </w:pPr>
            <w:r w:rsidRPr="006E7353">
              <w:rPr>
                <w:lang w:eastAsia="ja-JP"/>
              </w:rPr>
              <w:t>17.5</w:t>
            </w:r>
          </w:p>
        </w:tc>
        <w:tc>
          <w:tcPr>
            <w:tcW w:w="672" w:type="dxa"/>
          </w:tcPr>
          <w:p w14:paraId="606B35B8" w14:textId="77777777" w:rsidR="005C437A" w:rsidRPr="006E7353" w:rsidRDefault="005C437A" w:rsidP="00DB24AE">
            <w:pPr>
              <w:pStyle w:val="Tabletext"/>
              <w:jc w:val="center"/>
              <w:rPr>
                <w:lang w:eastAsia="ja-JP"/>
              </w:rPr>
            </w:pPr>
            <w:r w:rsidRPr="006E7353">
              <w:rPr>
                <w:lang w:eastAsia="ja-JP"/>
              </w:rPr>
              <w:t>37.7</w:t>
            </w:r>
          </w:p>
        </w:tc>
      </w:tr>
      <w:tr w:rsidR="005C437A" w:rsidRPr="006E7353" w14:paraId="399E5B39" w14:textId="77777777" w:rsidTr="00DB24AE">
        <w:trPr>
          <w:jc w:val="center"/>
        </w:trPr>
        <w:tc>
          <w:tcPr>
            <w:tcW w:w="862" w:type="dxa"/>
          </w:tcPr>
          <w:p w14:paraId="5EF51B31" w14:textId="77777777" w:rsidR="005C437A" w:rsidRPr="006E7353" w:rsidRDefault="005C437A" w:rsidP="00DB24AE">
            <w:pPr>
              <w:pStyle w:val="Tabletext"/>
              <w:jc w:val="center"/>
            </w:pPr>
            <w:r w:rsidRPr="006E7353">
              <w:t>440</w:t>
            </w:r>
          </w:p>
        </w:tc>
        <w:tc>
          <w:tcPr>
            <w:tcW w:w="845" w:type="dxa"/>
          </w:tcPr>
          <w:p w14:paraId="7C21129F" w14:textId="77777777" w:rsidR="005C437A" w:rsidRPr="006E7353" w:rsidRDefault="005C437A" w:rsidP="00DB24AE">
            <w:pPr>
              <w:pStyle w:val="Tabletext"/>
              <w:jc w:val="center"/>
            </w:pPr>
            <w:r w:rsidRPr="006E7353">
              <w:t>0.326</w:t>
            </w:r>
          </w:p>
        </w:tc>
        <w:tc>
          <w:tcPr>
            <w:tcW w:w="822" w:type="dxa"/>
          </w:tcPr>
          <w:p w14:paraId="1BD44637" w14:textId="77777777" w:rsidR="005C437A" w:rsidRPr="006E7353" w:rsidRDefault="005C437A" w:rsidP="00DB24AE">
            <w:pPr>
              <w:pStyle w:val="Tabletext"/>
              <w:jc w:val="center"/>
            </w:pPr>
            <w:r w:rsidRPr="006E7353">
              <w:t>0.733</w:t>
            </w:r>
          </w:p>
        </w:tc>
        <w:tc>
          <w:tcPr>
            <w:tcW w:w="822" w:type="dxa"/>
          </w:tcPr>
          <w:p w14:paraId="3996678D" w14:textId="77777777" w:rsidR="005C437A" w:rsidRPr="006E7353" w:rsidRDefault="005C437A" w:rsidP="00DB24AE">
            <w:pPr>
              <w:pStyle w:val="Tabletext"/>
              <w:jc w:val="center"/>
            </w:pPr>
            <w:r w:rsidRPr="006E7353">
              <w:t>0.856</w:t>
            </w:r>
          </w:p>
        </w:tc>
        <w:tc>
          <w:tcPr>
            <w:tcW w:w="774" w:type="dxa"/>
          </w:tcPr>
          <w:p w14:paraId="5A0F4F35" w14:textId="77777777" w:rsidR="005C437A" w:rsidRPr="006E7353" w:rsidRDefault="005C437A" w:rsidP="00DB24AE">
            <w:pPr>
              <w:pStyle w:val="Tabletext"/>
              <w:jc w:val="center"/>
            </w:pPr>
            <w:r w:rsidRPr="006E7353">
              <w:t>0.957</w:t>
            </w:r>
          </w:p>
        </w:tc>
        <w:tc>
          <w:tcPr>
            <w:tcW w:w="822" w:type="dxa"/>
          </w:tcPr>
          <w:p w14:paraId="185E8CEE" w14:textId="77777777" w:rsidR="005C437A" w:rsidRPr="006E7353" w:rsidRDefault="005C437A" w:rsidP="00DB24AE">
            <w:pPr>
              <w:pStyle w:val="Tabletext"/>
              <w:jc w:val="center"/>
            </w:pPr>
            <w:r w:rsidRPr="006E7353">
              <w:t>1.057</w:t>
            </w:r>
          </w:p>
        </w:tc>
        <w:tc>
          <w:tcPr>
            <w:tcW w:w="822" w:type="dxa"/>
          </w:tcPr>
          <w:p w14:paraId="7E5156C8" w14:textId="77777777" w:rsidR="005C437A" w:rsidRPr="006E7353" w:rsidRDefault="005C437A" w:rsidP="00DB24AE">
            <w:pPr>
              <w:pStyle w:val="Tabletext"/>
              <w:jc w:val="center"/>
            </w:pPr>
            <w:r w:rsidRPr="006E7353">
              <w:t>1.416</w:t>
            </w:r>
          </w:p>
        </w:tc>
        <w:tc>
          <w:tcPr>
            <w:tcW w:w="755" w:type="dxa"/>
          </w:tcPr>
          <w:p w14:paraId="117B2C12" w14:textId="77777777" w:rsidR="005C437A" w:rsidRPr="006E7353" w:rsidRDefault="005C437A" w:rsidP="00DB24AE">
            <w:pPr>
              <w:pStyle w:val="Tabletext"/>
              <w:jc w:val="center"/>
              <w:rPr>
                <w:lang w:eastAsia="ja-JP"/>
              </w:rPr>
            </w:pPr>
            <w:r w:rsidRPr="006E7353">
              <w:rPr>
                <w:lang w:eastAsia="ja-JP"/>
              </w:rPr>
              <w:t>18.3</w:t>
            </w:r>
          </w:p>
        </w:tc>
        <w:tc>
          <w:tcPr>
            <w:tcW w:w="672" w:type="dxa"/>
          </w:tcPr>
          <w:p w14:paraId="3D567A4B" w14:textId="77777777" w:rsidR="005C437A" w:rsidRPr="006E7353" w:rsidRDefault="005C437A" w:rsidP="00DB24AE">
            <w:pPr>
              <w:pStyle w:val="Tabletext"/>
              <w:jc w:val="center"/>
              <w:rPr>
                <w:lang w:eastAsia="ja-JP"/>
              </w:rPr>
            </w:pPr>
            <w:r w:rsidRPr="006E7353">
              <w:rPr>
                <w:lang w:eastAsia="ja-JP"/>
              </w:rPr>
              <w:t>39.5</w:t>
            </w:r>
          </w:p>
        </w:tc>
      </w:tr>
      <w:tr w:rsidR="005C437A" w:rsidRPr="006E7353" w14:paraId="381D7A9D" w14:textId="77777777" w:rsidTr="00DB24AE">
        <w:trPr>
          <w:jc w:val="center"/>
        </w:trPr>
        <w:tc>
          <w:tcPr>
            <w:tcW w:w="862" w:type="dxa"/>
          </w:tcPr>
          <w:p w14:paraId="0B1E7A98" w14:textId="77777777" w:rsidR="005C437A" w:rsidRPr="006E7353" w:rsidRDefault="005C437A" w:rsidP="00DB24AE">
            <w:pPr>
              <w:pStyle w:val="Tabletext"/>
              <w:jc w:val="center"/>
            </w:pPr>
            <w:r w:rsidRPr="006E7353">
              <w:t>460</w:t>
            </w:r>
          </w:p>
        </w:tc>
        <w:tc>
          <w:tcPr>
            <w:tcW w:w="845" w:type="dxa"/>
          </w:tcPr>
          <w:p w14:paraId="2B51C760" w14:textId="77777777" w:rsidR="005C437A" w:rsidRPr="006E7353" w:rsidRDefault="005C437A" w:rsidP="00DB24AE">
            <w:pPr>
              <w:pStyle w:val="Tabletext"/>
              <w:jc w:val="center"/>
            </w:pPr>
            <w:r w:rsidRPr="006E7353">
              <w:t>0.341</w:t>
            </w:r>
          </w:p>
        </w:tc>
        <w:tc>
          <w:tcPr>
            <w:tcW w:w="822" w:type="dxa"/>
          </w:tcPr>
          <w:p w14:paraId="7B5A8384" w14:textId="77777777" w:rsidR="005C437A" w:rsidRPr="006E7353" w:rsidRDefault="005C437A" w:rsidP="00DB24AE">
            <w:pPr>
              <w:pStyle w:val="Tabletext"/>
              <w:jc w:val="center"/>
            </w:pPr>
            <w:r w:rsidRPr="006E7353">
              <w:t>0.767</w:t>
            </w:r>
          </w:p>
        </w:tc>
        <w:tc>
          <w:tcPr>
            <w:tcW w:w="822" w:type="dxa"/>
          </w:tcPr>
          <w:p w14:paraId="5A745065" w14:textId="77777777" w:rsidR="005C437A" w:rsidRPr="006E7353" w:rsidRDefault="005C437A" w:rsidP="00DB24AE">
            <w:pPr>
              <w:pStyle w:val="Tabletext"/>
              <w:jc w:val="center"/>
            </w:pPr>
            <w:r w:rsidRPr="006E7353">
              <w:t>0.894</w:t>
            </w:r>
          </w:p>
        </w:tc>
        <w:tc>
          <w:tcPr>
            <w:tcW w:w="774" w:type="dxa"/>
          </w:tcPr>
          <w:p w14:paraId="3B3D0CD5" w14:textId="77777777" w:rsidR="005C437A" w:rsidRPr="006E7353" w:rsidRDefault="005C437A" w:rsidP="00DB24AE">
            <w:pPr>
              <w:pStyle w:val="Tabletext"/>
              <w:jc w:val="center"/>
            </w:pPr>
            <w:r w:rsidRPr="006E7353">
              <w:t>1.001</w:t>
            </w:r>
          </w:p>
        </w:tc>
        <w:tc>
          <w:tcPr>
            <w:tcW w:w="822" w:type="dxa"/>
          </w:tcPr>
          <w:p w14:paraId="30220E90" w14:textId="77777777" w:rsidR="005C437A" w:rsidRPr="006E7353" w:rsidRDefault="005C437A" w:rsidP="00DB24AE">
            <w:pPr>
              <w:pStyle w:val="Tabletext"/>
              <w:jc w:val="center"/>
            </w:pPr>
            <w:r w:rsidRPr="006E7353">
              <w:t>1.105</w:t>
            </w:r>
          </w:p>
        </w:tc>
        <w:tc>
          <w:tcPr>
            <w:tcW w:w="822" w:type="dxa"/>
          </w:tcPr>
          <w:p w14:paraId="25957338" w14:textId="77777777" w:rsidR="005C437A" w:rsidRPr="006E7353" w:rsidRDefault="005C437A" w:rsidP="00DB24AE">
            <w:pPr>
              <w:pStyle w:val="Tabletext"/>
              <w:jc w:val="center"/>
            </w:pPr>
            <w:r w:rsidRPr="006E7353">
              <w:t>1.48</w:t>
            </w:r>
          </w:p>
        </w:tc>
        <w:tc>
          <w:tcPr>
            <w:tcW w:w="755" w:type="dxa"/>
          </w:tcPr>
          <w:p w14:paraId="7171FB11" w14:textId="77777777" w:rsidR="005C437A" w:rsidRPr="006E7353" w:rsidRDefault="005C437A" w:rsidP="00DB24AE">
            <w:pPr>
              <w:pStyle w:val="Tabletext"/>
              <w:jc w:val="center"/>
              <w:rPr>
                <w:lang w:eastAsia="ja-JP"/>
              </w:rPr>
            </w:pPr>
            <w:r w:rsidRPr="006E7353">
              <w:rPr>
                <w:lang w:eastAsia="ja-JP"/>
              </w:rPr>
              <w:t>19.2</w:t>
            </w:r>
          </w:p>
        </w:tc>
        <w:tc>
          <w:tcPr>
            <w:tcW w:w="672" w:type="dxa"/>
          </w:tcPr>
          <w:p w14:paraId="3CB99F35" w14:textId="77777777" w:rsidR="005C437A" w:rsidRPr="006E7353" w:rsidRDefault="005C437A" w:rsidP="00DB24AE">
            <w:pPr>
              <w:pStyle w:val="Tabletext"/>
              <w:jc w:val="center"/>
              <w:rPr>
                <w:lang w:eastAsia="ja-JP"/>
              </w:rPr>
            </w:pPr>
            <w:r w:rsidRPr="006E7353">
              <w:rPr>
                <w:lang w:eastAsia="ja-JP"/>
              </w:rPr>
              <w:t>41.3</w:t>
            </w:r>
          </w:p>
        </w:tc>
      </w:tr>
      <w:tr w:rsidR="005C437A" w:rsidRPr="006E7353" w14:paraId="24BCF516" w14:textId="77777777" w:rsidTr="00DB24AE">
        <w:trPr>
          <w:jc w:val="center"/>
        </w:trPr>
        <w:tc>
          <w:tcPr>
            <w:tcW w:w="862" w:type="dxa"/>
          </w:tcPr>
          <w:p w14:paraId="5DF5A204" w14:textId="77777777" w:rsidR="005C437A" w:rsidRPr="006E7353" w:rsidRDefault="005C437A" w:rsidP="00DB24AE">
            <w:pPr>
              <w:pStyle w:val="Tabletext"/>
              <w:jc w:val="center"/>
            </w:pPr>
            <w:r w:rsidRPr="006E7353">
              <w:t>480</w:t>
            </w:r>
          </w:p>
        </w:tc>
        <w:tc>
          <w:tcPr>
            <w:tcW w:w="845" w:type="dxa"/>
          </w:tcPr>
          <w:p w14:paraId="33554A25" w14:textId="77777777" w:rsidR="005C437A" w:rsidRPr="006E7353" w:rsidRDefault="005C437A" w:rsidP="00DB24AE">
            <w:pPr>
              <w:pStyle w:val="Tabletext"/>
              <w:jc w:val="center"/>
            </w:pPr>
            <w:r w:rsidRPr="006E7353">
              <w:t>0.356</w:t>
            </w:r>
          </w:p>
        </w:tc>
        <w:tc>
          <w:tcPr>
            <w:tcW w:w="822" w:type="dxa"/>
          </w:tcPr>
          <w:p w14:paraId="6A0A4D59" w14:textId="77777777" w:rsidR="005C437A" w:rsidRPr="006E7353" w:rsidRDefault="005C437A" w:rsidP="00DB24AE">
            <w:pPr>
              <w:pStyle w:val="Tabletext"/>
              <w:jc w:val="center"/>
            </w:pPr>
            <w:r w:rsidRPr="006E7353">
              <w:t>0.8</w:t>
            </w:r>
          </w:p>
        </w:tc>
        <w:tc>
          <w:tcPr>
            <w:tcW w:w="822" w:type="dxa"/>
          </w:tcPr>
          <w:p w14:paraId="28463C5B" w14:textId="77777777" w:rsidR="005C437A" w:rsidRPr="006E7353" w:rsidRDefault="005C437A" w:rsidP="00DB24AE">
            <w:pPr>
              <w:pStyle w:val="Tabletext"/>
              <w:jc w:val="center"/>
            </w:pPr>
            <w:r w:rsidRPr="006E7353">
              <w:t>0.933</w:t>
            </w:r>
          </w:p>
        </w:tc>
        <w:tc>
          <w:tcPr>
            <w:tcW w:w="774" w:type="dxa"/>
          </w:tcPr>
          <w:p w14:paraId="29862D8D" w14:textId="77777777" w:rsidR="005C437A" w:rsidRPr="006E7353" w:rsidRDefault="005C437A" w:rsidP="00DB24AE">
            <w:pPr>
              <w:pStyle w:val="Tabletext"/>
              <w:jc w:val="center"/>
            </w:pPr>
            <w:r w:rsidRPr="006E7353">
              <w:t>1.044</w:t>
            </w:r>
          </w:p>
        </w:tc>
        <w:tc>
          <w:tcPr>
            <w:tcW w:w="822" w:type="dxa"/>
          </w:tcPr>
          <w:p w14:paraId="1B8E406F" w14:textId="77777777" w:rsidR="005C437A" w:rsidRPr="006E7353" w:rsidRDefault="005C437A" w:rsidP="00DB24AE">
            <w:pPr>
              <w:pStyle w:val="Tabletext"/>
              <w:jc w:val="center"/>
            </w:pPr>
            <w:r w:rsidRPr="006E7353">
              <w:t>1.153</w:t>
            </w:r>
          </w:p>
        </w:tc>
        <w:tc>
          <w:tcPr>
            <w:tcW w:w="822" w:type="dxa"/>
          </w:tcPr>
          <w:p w14:paraId="3B4A9D5E" w14:textId="77777777" w:rsidR="005C437A" w:rsidRPr="006E7353" w:rsidRDefault="005C437A" w:rsidP="00DB24AE">
            <w:pPr>
              <w:pStyle w:val="Tabletext"/>
              <w:jc w:val="center"/>
            </w:pPr>
            <w:r w:rsidRPr="006E7353">
              <w:t>1.544</w:t>
            </w:r>
          </w:p>
        </w:tc>
        <w:tc>
          <w:tcPr>
            <w:tcW w:w="755" w:type="dxa"/>
          </w:tcPr>
          <w:p w14:paraId="3883FE15" w14:textId="77777777" w:rsidR="005C437A" w:rsidRPr="006E7353" w:rsidRDefault="005C437A" w:rsidP="00DB24AE">
            <w:pPr>
              <w:pStyle w:val="Tabletext"/>
              <w:jc w:val="center"/>
              <w:rPr>
                <w:lang w:eastAsia="ja-JP"/>
              </w:rPr>
            </w:pPr>
            <w:r w:rsidRPr="006E7353">
              <w:rPr>
                <w:lang w:eastAsia="ja-JP"/>
              </w:rPr>
              <w:t>20.0</w:t>
            </w:r>
          </w:p>
        </w:tc>
        <w:tc>
          <w:tcPr>
            <w:tcW w:w="672" w:type="dxa"/>
          </w:tcPr>
          <w:p w14:paraId="3AB74ACA" w14:textId="77777777" w:rsidR="005C437A" w:rsidRPr="006E7353" w:rsidRDefault="005C437A" w:rsidP="00DB24AE">
            <w:pPr>
              <w:pStyle w:val="Tabletext"/>
              <w:jc w:val="center"/>
              <w:rPr>
                <w:lang w:eastAsia="ja-JP"/>
              </w:rPr>
            </w:pPr>
            <w:r w:rsidRPr="006E7353">
              <w:rPr>
                <w:lang w:eastAsia="ja-JP"/>
              </w:rPr>
              <w:t>43.4</w:t>
            </w:r>
          </w:p>
        </w:tc>
      </w:tr>
      <w:tr w:rsidR="005C437A" w:rsidRPr="006E7353" w14:paraId="7795AFA3" w14:textId="77777777" w:rsidTr="00DB24AE">
        <w:trPr>
          <w:jc w:val="center"/>
        </w:trPr>
        <w:tc>
          <w:tcPr>
            <w:tcW w:w="862" w:type="dxa"/>
          </w:tcPr>
          <w:p w14:paraId="00130E55" w14:textId="77777777" w:rsidR="005C437A" w:rsidRPr="006E7353" w:rsidRDefault="005C437A" w:rsidP="00DB24AE">
            <w:pPr>
              <w:pStyle w:val="Tabletext"/>
              <w:jc w:val="center"/>
            </w:pPr>
            <w:r w:rsidRPr="006E7353">
              <w:t>500</w:t>
            </w:r>
          </w:p>
        </w:tc>
        <w:tc>
          <w:tcPr>
            <w:tcW w:w="845" w:type="dxa"/>
          </w:tcPr>
          <w:p w14:paraId="76199556" w14:textId="77777777" w:rsidR="005C437A" w:rsidRPr="006E7353" w:rsidRDefault="005C437A" w:rsidP="00DB24AE">
            <w:pPr>
              <w:pStyle w:val="Tabletext"/>
              <w:jc w:val="center"/>
            </w:pPr>
            <w:r w:rsidRPr="006E7353">
              <w:t>0.37</w:t>
            </w:r>
          </w:p>
        </w:tc>
        <w:tc>
          <w:tcPr>
            <w:tcW w:w="822" w:type="dxa"/>
          </w:tcPr>
          <w:p w14:paraId="4E8308DE" w14:textId="77777777" w:rsidR="005C437A" w:rsidRPr="006E7353" w:rsidRDefault="005C437A" w:rsidP="00DB24AE">
            <w:pPr>
              <w:pStyle w:val="Tabletext"/>
              <w:jc w:val="center"/>
            </w:pPr>
            <w:r w:rsidRPr="006E7353">
              <w:t>0.833</w:t>
            </w:r>
          </w:p>
        </w:tc>
        <w:tc>
          <w:tcPr>
            <w:tcW w:w="822" w:type="dxa"/>
          </w:tcPr>
          <w:p w14:paraId="13F8013F" w14:textId="77777777" w:rsidR="005C437A" w:rsidRPr="006E7353" w:rsidRDefault="005C437A" w:rsidP="00DB24AE">
            <w:pPr>
              <w:pStyle w:val="Tabletext"/>
              <w:jc w:val="center"/>
            </w:pPr>
            <w:r w:rsidRPr="006E7353">
              <w:t>0.972</w:t>
            </w:r>
          </w:p>
        </w:tc>
        <w:tc>
          <w:tcPr>
            <w:tcW w:w="774" w:type="dxa"/>
          </w:tcPr>
          <w:p w14:paraId="2C548423" w14:textId="77777777" w:rsidR="005C437A" w:rsidRPr="006E7353" w:rsidRDefault="005C437A" w:rsidP="00DB24AE">
            <w:pPr>
              <w:pStyle w:val="Tabletext"/>
              <w:jc w:val="center"/>
            </w:pPr>
            <w:r w:rsidRPr="006E7353">
              <w:t>1.088</w:t>
            </w:r>
          </w:p>
        </w:tc>
        <w:tc>
          <w:tcPr>
            <w:tcW w:w="822" w:type="dxa"/>
          </w:tcPr>
          <w:p w14:paraId="415DF9AC" w14:textId="77777777" w:rsidR="005C437A" w:rsidRPr="006E7353" w:rsidRDefault="005C437A" w:rsidP="00DB24AE">
            <w:pPr>
              <w:pStyle w:val="Tabletext"/>
              <w:jc w:val="center"/>
            </w:pPr>
            <w:r w:rsidRPr="006E7353">
              <w:t>1.201</w:t>
            </w:r>
          </w:p>
        </w:tc>
        <w:tc>
          <w:tcPr>
            <w:tcW w:w="822" w:type="dxa"/>
          </w:tcPr>
          <w:p w14:paraId="4D4015D9" w14:textId="77777777" w:rsidR="005C437A" w:rsidRPr="006E7353" w:rsidRDefault="005C437A" w:rsidP="00DB24AE">
            <w:pPr>
              <w:pStyle w:val="Tabletext"/>
              <w:jc w:val="center"/>
            </w:pPr>
            <w:r w:rsidRPr="006E7353">
              <w:t>1.609</w:t>
            </w:r>
          </w:p>
        </w:tc>
        <w:tc>
          <w:tcPr>
            <w:tcW w:w="755" w:type="dxa"/>
          </w:tcPr>
          <w:p w14:paraId="2E9301EC" w14:textId="77777777" w:rsidR="005C437A" w:rsidRPr="006E7353" w:rsidRDefault="005C437A" w:rsidP="00DB24AE">
            <w:pPr>
              <w:pStyle w:val="Tabletext"/>
              <w:jc w:val="center"/>
              <w:rPr>
                <w:lang w:eastAsia="ja-JP"/>
              </w:rPr>
            </w:pPr>
            <w:r w:rsidRPr="006E7353">
              <w:rPr>
                <w:lang w:eastAsia="ja-JP"/>
              </w:rPr>
              <w:t>20.8</w:t>
            </w:r>
          </w:p>
        </w:tc>
        <w:tc>
          <w:tcPr>
            <w:tcW w:w="672" w:type="dxa"/>
          </w:tcPr>
          <w:p w14:paraId="58BD7746" w14:textId="77777777" w:rsidR="005C437A" w:rsidRPr="006E7353" w:rsidRDefault="005C437A" w:rsidP="00DB24AE">
            <w:pPr>
              <w:pStyle w:val="Tabletext"/>
              <w:jc w:val="center"/>
              <w:rPr>
                <w:lang w:eastAsia="ja-JP"/>
              </w:rPr>
            </w:pPr>
            <w:r w:rsidRPr="006E7353">
              <w:rPr>
                <w:lang w:eastAsia="ja-JP"/>
              </w:rPr>
              <w:t>44.9</w:t>
            </w:r>
          </w:p>
        </w:tc>
      </w:tr>
      <w:tr w:rsidR="005C437A" w:rsidRPr="006E7353" w14:paraId="3C4F5E73" w14:textId="77777777" w:rsidTr="00DB24AE">
        <w:trPr>
          <w:jc w:val="center"/>
        </w:trPr>
        <w:tc>
          <w:tcPr>
            <w:tcW w:w="862" w:type="dxa"/>
          </w:tcPr>
          <w:p w14:paraId="4480000B" w14:textId="77777777" w:rsidR="005C437A" w:rsidRPr="006E7353" w:rsidRDefault="005C437A" w:rsidP="00DB24AE">
            <w:pPr>
              <w:pStyle w:val="Tabletext"/>
              <w:jc w:val="center"/>
            </w:pPr>
            <w:r w:rsidRPr="006E7353">
              <w:t>520</w:t>
            </w:r>
          </w:p>
        </w:tc>
        <w:tc>
          <w:tcPr>
            <w:tcW w:w="845" w:type="dxa"/>
          </w:tcPr>
          <w:p w14:paraId="7D8E7B56" w14:textId="77777777" w:rsidR="005C437A" w:rsidRPr="006E7353" w:rsidRDefault="005C437A" w:rsidP="00DB24AE">
            <w:pPr>
              <w:pStyle w:val="Tabletext"/>
              <w:jc w:val="center"/>
            </w:pPr>
            <w:r w:rsidRPr="006E7353">
              <w:t>0.385</w:t>
            </w:r>
          </w:p>
        </w:tc>
        <w:tc>
          <w:tcPr>
            <w:tcW w:w="822" w:type="dxa"/>
          </w:tcPr>
          <w:p w14:paraId="5E1E8E2C" w14:textId="77777777" w:rsidR="005C437A" w:rsidRPr="006E7353" w:rsidRDefault="005C437A" w:rsidP="00DB24AE">
            <w:pPr>
              <w:pStyle w:val="Tabletext"/>
              <w:jc w:val="center"/>
            </w:pPr>
            <w:r w:rsidRPr="006E7353">
              <w:t>0.867</w:t>
            </w:r>
          </w:p>
        </w:tc>
        <w:tc>
          <w:tcPr>
            <w:tcW w:w="822" w:type="dxa"/>
          </w:tcPr>
          <w:p w14:paraId="5541189B" w14:textId="77777777" w:rsidR="005C437A" w:rsidRPr="006E7353" w:rsidRDefault="005C437A" w:rsidP="00DB24AE">
            <w:pPr>
              <w:pStyle w:val="Tabletext"/>
              <w:jc w:val="center"/>
            </w:pPr>
            <w:r w:rsidRPr="006E7353">
              <w:t>1.011</w:t>
            </w:r>
          </w:p>
        </w:tc>
        <w:tc>
          <w:tcPr>
            <w:tcW w:w="774" w:type="dxa"/>
          </w:tcPr>
          <w:p w14:paraId="3D59DE5B" w14:textId="77777777" w:rsidR="005C437A" w:rsidRPr="006E7353" w:rsidRDefault="005C437A" w:rsidP="00DB24AE">
            <w:pPr>
              <w:pStyle w:val="Tabletext"/>
              <w:jc w:val="center"/>
            </w:pPr>
            <w:r w:rsidRPr="006E7353">
              <w:t>1.131</w:t>
            </w:r>
          </w:p>
        </w:tc>
        <w:tc>
          <w:tcPr>
            <w:tcW w:w="822" w:type="dxa"/>
          </w:tcPr>
          <w:p w14:paraId="3BB4200D" w14:textId="77777777" w:rsidR="005C437A" w:rsidRPr="006E7353" w:rsidRDefault="005C437A" w:rsidP="00DB24AE">
            <w:pPr>
              <w:pStyle w:val="Tabletext"/>
              <w:jc w:val="center"/>
            </w:pPr>
            <w:r w:rsidRPr="006E7353">
              <w:t>1.249</w:t>
            </w:r>
          </w:p>
        </w:tc>
        <w:tc>
          <w:tcPr>
            <w:tcW w:w="822" w:type="dxa"/>
          </w:tcPr>
          <w:p w14:paraId="083E6825" w14:textId="77777777" w:rsidR="005C437A" w:rsidRPr="006E7353" w:rsidRDefault="005C437A" w:rsidP="00DB24AE">
            <w:pPr>
              <w:pStyle w:val="Tabletext"/>
              <w:jc w:val="center"/>
            </w:pPr>
            <w:r w:rsidRPr="006E7353">
              <w:t>1.673</w:t>
            </w:r>
          </w:p>
        </w:tc>
        <w:tc>
          <w:tcPr>
            <w:tcW w:w="755" w:type="dxa"/>
          </w:tcPr>
          <w:p w14:paraId="5D2E099D" w14:textId="77777777" w:rsidR="005C437A" w:rsidRPr="006E7353" w:rsidRDefault="005C437A" w:rsidP="00DB24AE">
            <w:pPr>
              <w:pStyle w:val="Tabletext"/>
              <w:jc w:val="center"/>
              <w:rPr>
                <w:lang w:eastAsia="ja-JP"/>
              </w:rPr>
            </w:pPr>
            <w:r w:rsidRPr="006E7353">
              <w:rPr>
                <w:lang w:eastAsia="ja-JP"/>
              </w:rPr>
              <w:t>21.7</w:t>
            </w:r>
          </w:p>
        </w:tc>
        <w:tc>
          <w:tcPr>
            <w:tcW w:w="672" w:type="dxa"/>
          </w:tcPr>
          <w:p w14:paraId="4A33B263" w14:textId="77777777" w:rsidR="005C437A" w:rsidRPr="006E7353" w:rsidRDefault="005C437A" w:rsidP="00DB24AE">
            <w:pPr>
              <w:pStyle w:val="Tabletext"/>
              <w:jc w:val="center"/>
              <w:rPr>
                <w:lang w:eastAsia="ja-JP"/>
              </w:rPr>
            </w:pPr>
            <w:r w:rsidRPr="006E7353">
              <w:rPr>
                <w:lang w:eastAsia="ja-JP"/>
              </w:rPr>
              <w:t>46.7</w:t>
            </w:r>
          </w:p>
        </w:tc>
      </w:tr>
      <w:tr w:rsidR="005C437A" w:rsidRPr="006E7353" w14:paraId="5417BB35" w14:textId="77777777" w:rsidTr="00DB24AE">
        <w:trPr>
          <w:jc w:val="center"/>
        </w:trPr>
        <w:tc>
          <w:tcPr>
            <w:tcW w:w="862" w:type="dxa"/>
          </w:tcPr>
          <w:p w14:paraId="4BE73D7D" w14:textId="77777777" w:rsidR="005C437A" w:rsidRPr="006E7353" w:rsidRDefault="005C437A" w:rsidP="00DB24AE">
            <w:pPr>
              <w:pStyle w:val="Tabletext"/>
              <w:jc w:val="center"/>
            </w:pPr>
            <w:r w:rsidRPr="006E7353">
              <w:t>540</w:t>
            </w:r>
          </w:p>
        </w:tc>
        <w:tc>
          <w:tcPr>
            <w:tcW w:w="845" w:type="dxa"/>
          </w:tcPr>
          <w:p w14:paraId="012ECAD7" w14:textId="77777777" w:rsidR="005C437A" w:rsidRPr="006E7353" w:rsidRDefault="005C437A" w:rsidP="00DB24AE">
            <w:pPr>
              <w:pStyle w:val="Tabletext"/>
              <w:jc w:val="center"/>
            </w:pPr>
            <w:r w:rsidRPr="006E7353">
              <w:t>0.4</w:t>
            </w:r>
          </w:p>
        </w:tc>
        <w:tc>
          <w:tcPr>
            <w:tcW w:w="822" w:type="dxa"/>
          </w:tcPr>
          <w:p w14:paraId="7B285931" w14:textId="77777777" w:rsidR="005C437A" w:rsidRPr="006E7353" w:rsidRDefault="005C437A" w:rsidP="00DB24AE">
            <w:pPr>
              <w:pStyle w:val="Tabletext"/>
              <w:jc w:val="center"/>
            </w:pPr>
            <w:r w:rsidRPr="006E7353">
              <w:t>0.9</w:t>
            </w:r>
          </w:p>
        </w:tc>
        <w:tc>
          <w:tcPr>
            <w:tcW w:w="822" w:type="dxa"/>
          </w:tcPr>
          <w:p w14:paraId="55F2AAC1" w14:textId="77777777" w:rsidR="005C437A" w:rsidRPr="006E7353" w:rsidRDefault="005C437A" w:rsidP="00DB24AE">
            <w:pPr>
              <w:pStyle w:val="Tabletext"/>
              <w:jc w:val="center"/>
            </w:pPr>
            <w:r w:rsidRPr="006E7353">
              <w:t>1.05</w:t>
            </w:r>
          </w:p>
        </w:tc>
        <w:tc>
          <w:tcPr>
            <w:tcW w:w="774" w:type="dxa"/>
          </w:tcPr>
          <w:p w14:paraId="598DA087" w14:textId="77777777" w:rsidR="005C437A" w:rsidRPr="006E7353" w:rsidRDefault="005C437A" w:rsidP="00DB24AE">
            <w:pPr>
              <w:pStyle w:val="Tabletext"/>
              <w:jc w:val="center"/>
            </w:pPr>
            <w:r w:rsidRPr="006E7353">
              <w:t>1.175</w:t>
            </w:r>
          </w:p>
        </w:tc>
        <w:tc>
          <w:tcPr>
            <w:tcW w:w="822" w:type="dxa"/>
          </w:tcPr>
          <w:p w14:paraId="295442E5" w14:textId="77777777" w:rsidR="005C437A" w:rsidRPr="006E7353" w:rsidRDefault="005C437A" w:rsidP="00DB24AE">
            <w:pPr>
              <w:pStyle w:val="Tabletext"/>
              <w:jc w:val="center"/>
            </w:pPr>
            <w:r w:rsidRPr="006E7353">
              <w:t>1.298</w:t>
            </w:r>
          </w:p>
        </w:tc>
        <w:tc>
          <w:tcPr>
            <w:tcW w:w="822" w:type="dxa"/>
          </w:tcPr>
          <w:p w14:paraId="20971B97" w14:textId="77777777" w:rsidR="005C437A" w:rsidRPr="006E7353" w:rsidRDefault="005C437A" w:rsidP="00DB24AE">
            <w:pPr>
              <w:pStyle w:val="Tabletext"/>
              <w:jc w:val="center"/>
            </w:pPr>
            <w:r w:rsidRPr="006E7353">
              <w:t>1.738</w:t>
            </w:r>
          </w:p>
        </w:tc>
        <w:tc>
          <w:tcPr>
            <w:tcW w:w="755" w:type="dxa"/>
          </w:tcPr>
          <w:p w14:paraId="600A45DF" w14:textId="77777777" w:rsidR="005C437A" w:rsidRPr="006E7353" w:rsidRDefault="005C437A" w:rsidP="00DB24AE">
            <w:pPr>
              <w:pStyle w:val="Tabletext"/>
              <w:jc w:val="center"/>
              <w:rPr>
                <w:lang w:eastAsia="ja-JP"/>
              </w:rPr>
            </w:pPr>
            <w:r w:rsidRPr="006E7353">
              <w:rPr>
                <w:lang w:eastAsia="ja-JP"/>
              </w:rPr>
              <w:t>22.5</w:t>
            </w:r>
          </w:p>
        </w:tc>
        <w:tc>
          <w:tcPr>
            <w:tcW w:w="672" w:type="dxa"/>
          </w:tcPr>
          <w:p w14:paraId="052769EF" w14:textId="77777777" w:rsidR="005C437A" w:rsidRPr="006E7353" w:rsidRDefault="005C437A" w:rsidP="00DB24AE">
            <w:pPr>
              <w:pStyle w:val="Tabletext"/>
              <w:jc w:val="center"/>
              <w:rPr>
                <w:lang w:eastAsia="ja-JP"/>
              </w:rPr>
            </w:pPr>
            <w:r w:rsidRPr="006E7353">
              <w:rPr>
                <w:lang w:eastAsia="ja-JP"/>
              </w:rPr>
              <w:t>48.5</w:t>
            </w:r>
          </w:p>
        </w:tc>
      </w:tr>
      <w:tr w:rsidR="005C437A" w:rsidRPr="006E7353" w14:paraId="79B3EAE2" w14:textId="77777777" w:rsidTr="00DB24AE">
        <w:trPr>
          <w:jc w:val="center"/>
        </w:trPr>
        <w:tc>
          <w:tcPr>
            <w:tcW w:w="862" w:type="dxa"/>
          </w:tcPr>
          <w:p w14:paraId="2D75C1BD" w14:textId="77777777" w:rsidR="005C437A" w:rsidRPr="006E7353" w:rsidRDefault="005C437A" w:rsidP="00DB24AE">
            <w:pPr>
              <w:pStyle w:val="Tabletext"/>
              <w:jc w:val="center"/>
            </w:pPr>
            <w:r w:rsidRPr="006E7353">
              <w:t>560</w:t>
            </w:r>
          </w:p>
        </w:tc>
        <w:tc>
          <w:tcPr>
            <w:tcW w:w="845" w:type="dxa"/>
          </w:tcPr>
          <w:p w14:paraId="19962F34" w14:textId="77777777" w:rsidR="005C437A" w:rsidRPr="006E7353" w:rsidRDefault="005C437A" w:rsidP="00DB24AE">
            <w:pPr>
              <w:pStyle w:val="Tabletext"/>
              <w:jc w:val="center"/>
            </w:pPr>
            <w:r w:rsidRPr="006E7353">
              <w:t>0.415</w:t>
            </w:r>
          </w:p>
        </w:tc>
        <w:tc>
          <w:tcPr>
            <w:tcW w:w="822" w:type="dxa"/>
          </w:tcPr>
          <w:p w14:paraId="319D9291" w14:textId="77777777" w:rsidR="005C437A" w:rsidRPr="006E7353" w:rsidRDefault="005C437A" w:rsidP="00DB24AE">
            <w:pPr>
              <w:pStyle w:val="Tabletext"/>
              <w:jc w:val="center"/>
            </w:pPr>
            <w:r w:rsidRPr="006E7353">
              <w:t>0.933</w:t>
            </w:r>
          </w:p>
        </w:tc>
        <w:tc>
          <w:tcPr>
            <w:tcW w:w="822" w:type="dxa"/>
          </w:tcPr>
          <w:p w14:paraId="050C92C1" w14:textId="77777777" w:rsidR="005C437A" w:rsidRPr="006E7353" w:rsidRDefault="005C437A" w:rsidP="00DB24AE">
            <w:pPr>
              <w:pStyle w:val="Tabletext"/>
              <w:jc w:val="center"/>
            </w:pPr>
            <w:r w:rsidRPr="006E7353">
              <w:t>1.089</w:t>
            </w:r>
          </w:p>
        </w:tc>
        <w:tc>
          <w:tcPr>
            <w:tcW w:w="774" w:type="dxa"/>
          </w:tcPr>
          <w:p w14:paraId="4E66B3EE" w14:textId="77777777" w:rsidR="005C437A" w:rsidRPr="006E7353" w:rsidRDefault="005C437A" w:rsidP="00DB24AE">
            <w:pPr>
              <w:pStyle w:val="Tabletext"/>
              <w:jc w:val="center"/>
            </w:pPr>
            <w:r w:rsidRPr="006E7353">
              <w:t>1.219</w:t>
            </w:r>
          </w:p>
        </w:tc>
        <w:tc>
          <w:tcPr>
            <w:tcW w:w="822" w:type="dxa"/>
          </w:tcPr>
          <w:p w14:paraId="551185AE" w14:textId="77777777" w:rsidR="005C437A" w:rsidRPr="006E7353" w:rsidRDefault="005C437A" w:rsidP="00DB24AE">
            <w:pPr>
              <w:pStyle w:val="Tabletext"/>
              <w:jc w:val="center"/>
            </w:pPr>
            <w:r w:rsidRPr="006E7353">
              <w:t>1.346</w:t>
            </w:r>
          </w:p>
        </w:tc>
        <w:tc>
          <w:tcPr>
            <w:tcW w:w="822" w:type="dxa"/>
          </w:tcPr>
          <w:p w14:paraId="1C424459" w14:textId="77777777" w:rsidR="005C437A" w:rsidRPr="006E7353" w:rsidRDefault="005C437A" w:rsidP="00DB24AE">
            <w:pPr>
              <w:pStyle w:val="Tabletext"/>
              <w:jc w:val="center"/>
            </w:pPr>
            <w:r w:rsidRPr="006E7353">
              <w:t>1.802</w:t>
            </w:r>
          </w:p>
        </w:tc>
        <w:tc>
          <w:tcPr>
            <w:tcW w:w="755" w:type="dxa"/>
          </w:tcPr>
          <w:p w14:paraId="3544BF88" w14:textId="77777777" w:rsidR="005C437A" w:rsidRPr="006E7353" w:rsidRDefault="005C437A" w:rsidP="00DB24AE">
            <w:pPr>
              <w:pStyle w:val="Tabletext"/>
              <w:jc w:val="center"/>
              <w:rPr>
                <w:lang w:eastAsia="ja-JP"/>
              </w:rPr>
            </w:pPr>
            <w:r w:rsidRPr="006E7353">
              <w:rPr>
                <w:lang w:eastAsia="ja-JP"/>
              </w:rPr>
              <w:t>23.3</w:t>
            </w:r>
          </w:p>
        </w:tc>
        <w:tc>
          <w:tcPr>
            <w:tcW w:w="672" w:type="dxa"/>
          </w:tcPr>
          <w:p w14:paraId="29749CE6" w14:textId="77777777" w:rsidR="005C437A" w:rsidRPr="006E7353" w:rsidRDefault="005C437A" w:rsidP="00DB24AE">
            <w:pPr>
              <w:pStyle w:val="Tabletext"/>
              <w:jc w:val="center"/>
              <w:rPr>
                <w:lang w:eastAsia="ja-JP"/>
              </w:rPr>
            </w:pPr>
            <w:r w:rsidRPr="006E7353">
              <w:rPr>
                <w:lang w:eastAsia="ja-JP"/>
              </w:rPr>
              <w:t>50.3</w:t>
            </w:r>
          </w:p>
        </w:tc>
      </w:tr>
      <w:tr w:rsidR="005C437A" w:rsidRPr="006E7353" w14:paraId="0DC71D8C" w14:textId="77777777" w:rsidTr="00DB24AE">
        <w:trPr>
          <w:jc w:val="center"/>
        </w:trPr>
        <w:tc>
          <w:tcPr>
            <w:tcW w:w="862" w:type="dxa"/>
          </w:tcPr>
          <w:p w14:paraId="0646DD50" w14:textId="77777777" w:rsidR="005C437A" w:rsidRPr="006E7353" w:rsidRDefault="005C437A" w:rsidP="00DB24AE">
            <w:pPr>
              <w:pStyle w:val="Tabletext"/>
              <w:jc w:val="center"/>
              <w:rPr>
                <w:lang w:eastAsia="zh-CN"/>
              </w:rPr>
            </w:pPr>
            <w:r w:rsidRPr="006E7353">
              <w:rPr>
                <w:lang w:eastAsia="zh-CN"/>
              </w:rPr>
              <w:lastRenderedPageBreak/>
              <w:t>580</w:t>
            </w:r>
          </w:p>
        </w:tc>
        <w:tc>
          <w:tcPr>
            <w:tcW w:w="845" w:type="dxa"/>
          </w:tcPr>
          <w:p w14:paraId="67A4E741" w14:textId="77777777" w:rsidR="005C437A" w:rsidRPr="006E7353" w:rsidRDefault="005C437A" w:rsidP="00DB24AE">
            <w:pPr>
              <w:pStyle w:val="Tabletext"/>
              <w:jc w:val="center"/>
            </w:pPr>
          </w:p>
        </w:tc>
        <w:tc>
          <w:tcPr>
            <w:tcW w:w="822" w:type="dxa"/>
          </w:tcPr>
          <w:p w14:paraId="3C48945C" w14:textId="77777777" w:rsidR="005C437A" w:rsidRPr="006E7353" w:rsidRDefault="005C437A" w:rsidP="00DB24AE">
            <w:pPr>
              <w:pStyle w:val="Tabletext"/>
              <w:jc w:val="center"/>
            </w:pPr>
          </w:p>
        </w:tc>
        <w:tc>
          <w:tcPr>
            <w:tcW w:w="822" w:type="dxa"/>
          </w:tcPr>
          <w:p w14:paraId="47706EE7" w14:textId="77777777" w:rsidR="005C437A" w:rsidRPr="006E7353" w:rsidRDefault="005C437A" w:rsidP="00DB24AE">
            <w:pPr>
              <w:pStyle w:val="Tabletext"/>
              <w:jc w:val="center"/>
            </w:pPr>
          </w:p>
        </w:tc>
        <w:tc>
          <w:tcPr>
            <w:tcW w:w="774" w:type="dxa"/>
          </w:tcPr>
          <w:p w14:paraId="3F5B79D2" w14:textId="77777777" w:rsidR="005C437A" w:rsidRPr="006E7353" w:rsidRDefault="005C437A" w:rsidP="00DB24AE">
            <w:pPr>
              <w:pStyle w:val="Tabletext"/>
              <w:jc w:val="center"/>
            </w:pPr>
          </w:p>
        </w:tc>
        <w:tc>
          <w:tcPr>
            <w:tcW w:w="822" w:type="dxa"/>
          </w:tcPr>
          <w:p w14:paraId="335D4854" w14:textId="77777777" w:rsidR="005C437A" w:rsidRPr="006E7353" w:rsidRDefault="005C437A" w:rsidP="00DB24AE">
            <w:pPr>
              <w:pStyle w:val="Tabletext"/>
              <w:jc w:val="center"/>
            </w:pPr>
          </w:p>
        </w:tc>
        <w:tc>
          <w:tcPr>
            <w:tcW w:w="822" w:type="dxa"/>
          </w:tcPr>
          <w:p w14:paraId="1CAC8C98" w14:textId="77777777" w:rsidR="005C437A" w:rsidRPr="006E7353" w:rsidRDefault="005C437A" w:rsidP="00DB24AE">
            <w:pPr>
              <w:pStyle w:val="Tabletext"/>
              <w:jc w:val="center"/>
            </w:pPr>
          </w:p>
        </w:tc>
        <w:tc>
          <w:tcPr>
            <w:tcW w:w="755" w:type="dxa"/>
          </w:tcPr>
          <w:p w14:paraId="229A6109" w14:textId="77777777" w:rsidR="005C437A" w:rsidRPr="006E7353" w:rsidRDefault="005C437A" w:rsidP="00DB24AE">
            <w:pPr>
              <w:pStyle w:val="Tabletext"/>
              <w:jc w:val="center"/>
              <w:rPr>
                <w:lang w:eastAsia="ja-JP"/>
              </w:rPr>
            </w:pPr>
          </w:p>
        </w:tc>
        <w:tc>
          <w:tcPr>
            <w:tcW w:w="672" w:type="dxa"/>
          </w:tcPr>
          <w:p w14:paraId="17896A7E" w14:textId="77777777" w:rsidR="005C437A" w:rsidRPr="006E7353" w:rsidRDefault="005C437A" w:rsidP="00DB24AE">
            <w:pPr>
              <w:pStyle w:val="Tabletext"/>
              <w:jc w:val="center"/>
              <w:rPr>
                <w:lang w:eastAsia="ja-JP"/>
              </w:rPr>
            </w:pPr>
            <w:r w:rsidRPr="006E7353">
              <w:rPr>
                <w:lang w:eastAsia="ja-JP"/>
              </w:rPr>
              <w:t>52.1</w:t>
            </w:r>
          </w:p>
        </w:tc>
      </w:tr>
      <w:tr w:rsidR="005C437A" w:rsidRPr="006E7353" w14:paraId="6939A879" w14:textId="77777777" w:rsidTr="00DB24AE">
        <w:trPr>
          <w:jc w:val="center"/>
        </w:trPr>
        <w:tc>
          <w:tcPr>
            <w:tcW w:w="862" w:type="dxa"/>
          </w:tcPr>
          <w:p w14:paraId="2AC5390F" w14:textId="77777777" w:rsidR="005C437A" w:rsidRPr="006E7353" w:rsidRDefault="005C437A" w:rsidP="00DB24AE">
            <w:pPr>
              <w:pStyle w:val="Tabletext"/>
              <w:jc w:val="center"/>
              <w:rPr>
                <w:lang w:eastAsia="zh-CN"/>
              </w:rPr>
            </w:pPr>
            <w:r w:rsidRPr="006E7353">
              <w:rPr>
                <w:lang w:eastAsia="zh-CN"/>
              </w:rPr>
              <w:t>600</w:t>
            </w:r>
          </w:p>
        </w:tc>
        <w:tc>
          <w:tcPr>
            <w:tcW w:w="845" w:type="dxa"/>
          </w:tcPr>
          <w:p w14:paraId="6B2ACCF0" w14:textId="77777777" w:rsidR="005C437A" w:rsidRPr="006E7353" w:rsidRDefault="005C437A" w:rsidP="00DB24AE">
            <w:pPr>
              <w:pStyle w:val="Tabletext"/>
              <w:jc w:val="center"/>
            </w:pPr>
          </w:p>
        </w:tc>
        <w:tc>
          <w:tcPr>
            <w:tcW w:w="822" w:type="dxa"/>
          </w:tcPr>
          <w:p w14:paraId="640500E1" w14:textId="77777777" w:rsidR="005C437A" w:rsidRPr="006E7353" w:rsidRDefault="005C437A" w:rsidP="00DB24AE">
            <w:pPr>
              <w:pStyle w:val="Tabletext"/>
              <w:jc w:val="center"/>
            </w:pPr>
          </w:p>
        </w:tc>
        <w:tc>
          <w:tcPr>
            <w:tcW w:w="822" w:type="dxa"/>
          </w:tcPr>
          <w:p w14:paraId="2EFFB4F2" w14:textId="77777777" w:rsidR="005C437A" w:rsidRPr="006E7353" w:rsidRDefault="005C437A" w:rsidP="00DB24AE">
            <w:pPr>
              <w:pStyle w:val="Tabletext"/>
              <w:jc w:val="center"/>
            </w:pPr>
          </w:p>
        </w:tc>
        <w:tc>
          <w:tcPr>
            <w:tcW w:w="774" w:type="dxa"/>
          </w:tcPr>
          <w:p w14:paraId="22CD6F66" w14:textId="77777777" w:rsidR="005C437A" w:rsidRPr="006E7353" w:rsidRDefault="005C437A" w:rsidP="00DB24AE">
            <w:pPr>
              <w:pStyle w:val="Tabletext"/>
              <w:jc w:val="center"/>
            </w:pPr>
          </w:p>
        </w:tc>
        <w:tc>
          <w:tcPr>
            <w:tcW w:w="822" w:type="dxa"/>
          </w:tcPr>
          <w:p w14:paraId="3E375A78" w14:textId="77777777" w:rsidR="005C437A" w:rsidRPr="006E7353" w:rsidRDefault="005C437A" w:rsidP="00DB24AE">
            <w:pPr>
              <w:pStyle w:val="Tabletext"/>
              <w:jc w:val="center"/>
            </w:pPr>
          </w:p>
        </w:tc>
        <w:tc>
          <w:tcPr>
            <w:tcW w:w="822" w:type="dxa"/>
          </w:tcPr>
          <w:p w14:paraId="6C969332" w14:textId="77777777" w:rsidR="005C437A" w:rsidRPr="006E7353" w:rsidRDefault="005C437A" w:rsidP="00DB24AE">
            <w:pPr>
              <w:pStyle w:val="Tabletext"/>
              <w:jc w:val="center"/>
            </w:pPr>
          </w:p>
        </w:tc>
        <w:tc>
          <w:tcPr>
            <w:tcW w:w="755" w:type="dxa"/>
          </w:tcPr>
          <w:p w14:paraId="6799CAB1" w14:textId="77777777" w:rsidR="005C437A" w:rsidRPr="006E7353" w:rsidRDefault="005C437A" w:rsidP="00DB24AE">
            <w:pPr>
              <w:pStyle w:val="Tabletext"/>
              <w:jc w:val="center"/>
              <w:rPr>
                <w:lang w:eastAsia="ja-JP"/>
              </w:rPr>
            </w:pPr>
          </w:p>
        </w:tc>
        <w:tc>
          <w:tcPr>
            <w:tcW w:w="672" w:type="dxa"/>
          </w:tcPr>
          <w:p w14:paraId="1201C6F0" w14:textId="77777777" w:rsidR="005C437A" w:rsidRPr="006E7353" w:rsidRDefault="005C437A" w:rsidP="00DB24AE">
            <w:pPr>
              <w:pStyle w:val="Tabletext"/>
              <w:jc w:val="center"/>
              <w:rPr>
                <w:lang w:eastAsia="ja-JP"/>
              </w:rPr>
            </w:pPr>
            <w:r w:rsidRPr="006E7353">
              <w:rPr>
                <w:lang w:eastAsia="ja-JP"/>
              </w:rPr>
              <w:t>53.9</w:t>
            </w:r>
          </w:p>
        </w:tc>
      </w:tr>
    </w:tbl>
    <w:p w14:paraId="64010824" w14:textId="5818AF28" w:rsidR="005C437A" w:rsidRPr="00B86FEA" w:rsidRDefault="005C437A" w:rsidP="002C5359">
      <w:pPr>
        <w:pStyle w:val="FigureNo"/>
      </w:pPr>
      <w:r w:rsidRPr="00B86FEA">
        <w:t xml:space="preserve">FIGURE </w:t>
      </w:r>
      <w:r w:rsidR="00E558C3">
        <w:t>A8.</w:t>
      </w:r>
      <w:r w:rsidRPr="00B86FEA">
        <w:t>2-2</w:t>
      </w:r>
    </w:p>
    <w:p w14:paraId="16A23348" w14:textId="77777777" w:rsidR="005C437A" w:rsidRPr="00DC354C" w:rsidRDefault="005C437A" w:rsidP="00DF2828">
      <w:pPr>
        <w:pStyle w:val="Figuretitle"/>
        <w:rPr>
          <w:rFonts w:hint="eastAsia"/>
        </w:rPr>
      </w:pPr>
      <w:r w:rsidRPr="00DC354C">
        <w:t xml:space="preserve">The Doppler shift in a wireless radio system between high-speed trains and tracksides </w:t>
      </w:r>
      <w:r w:rsidRPr="00DC354C">
        <w:br/>
        <w:t>vs train speed for different carrier frequencies</w:t>
      </w:r>
    </w:p>
    <w:p w14:paraId="679621B4" w14:textId="77777777" w:rsidR="005C437A" w:rsidRPr="006E7353" w:rsidRDefault="005C437A" w:rsidP="001B1106">
      <w:pPr>
        <w:pStyle w:val="Figure"/>
      </w:pPr>
      <w:r w:rsidRPr="006E7353">
        <w:rPr>
          <w:noProof/>
          <w:lang w:val="en-US" w:eastAsia="en-US"/>
        </w:rPr>
        <w:drawing>
          <wp:inline distT="0" distB="0" distL="0" distR="0" wp14:anchorId="31107554" wp14:editId="5F71D747">
            <wp:extent cx="5818373" cy="3091218"/>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818206" cy="3091129"/>
                    </a:xfrm>
                    <a:prstGeom prst="rect">
                      <a:avLst/>
                    </a:prstGeom>
                    <a:noFill/>
                    <a:ln w="9525">
                      <a:noFill/>
                      <a:miter lim="800000"/>
                      <a:headEnd/>
                      <a:tailEnd/>
                    </a:ln>
                  </pic:spPr>
                </pic:pic>
              </a:graphicData>
            </a:graphic>
          </wp:inline>
        </w:drawing>
      </w:r>
    </w:p>
    <w:p w14:paraId="0597DA59" w14:textId="36CDDCB0" w:rsidR="005C437A" w:rsidRPr="006E7353" w:rsidRDefault="005C437A" w:rsidP="002C5359">
      <w:pPr>
        <w:rPr>
          <w:lang w:eastAsia="zh-CN"/>
        </w:rPr>
      </w:pPr>
      <w:r w:rsidRPr="006E7353">
        <w:rPr>
          <w:lang w:eastAsia="zh-CN"/>
        </w:rPr>
        <w:t xml:space="preserve">Let us see Figure </w:t>
      </w:r>
      <w:r w:rsidR="00E558C3">
        <w:rPr>
          <w:lang w:eastAsia="zh-CN"/>
        </w:rPr>
        <w:t>A8.</w:t>
      </w:r>
      <w:r w:rsidRPr="006E7353">
        <w:rPr>
          <w:lang w:eastAsia="zh-CN"/>
        </w:rPr>
        <w:t>2-3 to analyze the impact of the Doppler shift on the operation of land mobile radio systems in a high-speed train.</w:t>
      </w:r>
    </w:p>
    <w:p w14:paraId="2DA047A6" w14:textId="703C087E" w:rsidR="005C437A" w:rsidRPr="00B86FEA" w:rsidRDefault="005C437A" w:rsidP="002C5359">
      <w:pPr>
        <w:pStyle w:val="FigureNo"/>
      </w:pPr>
      <w:r w:rsidRPr="00B86FEA">
        <w:lastRenderedPageBreak/>
        <w:t xml:space="preserve">FIGURE </w:t>
      </w:r>
      <w:r w:rsidR="00E558C3">
        <w:t>A8.</w:t>
      </w:r>
      <w:r w:rsidRPr="00B86FEA">
        <w:t>2-3</w:t>
      </w:r>
    </w:p>
    <w:p w14:paraId="78E9716F" w14:textId="77777777" w:rsidR="005C437A" w:rsidRPr="00DC354C" w:rsidRDefault="005C437A" w:rsidP="00DF2828">
      <w:pPr>
        <w:pStyle w:val="Figuretitle"/>
        <w:rPr>
          <w:rFonts w:hint="eastAsia"/>
        </w:rPr>
      </w:pPr>
      <w:r w:rsidRPr="00DC354C">
        <w:t xml:space="preserve">Analysis of impact of the Doppler shift on the operation of wireless radio systems </w:t>
      </w:r>
      <w:r w:rsidRPr="00DC354C">
        <w:br/>
        <w:t>between high-speed trains and tracksides</w:t>
      </w:r>
    </w:p>
    <w:p w14:paraId="2EB1B021" w14:textId="77777777" w:rsidR="005C437A" w:rsidRPr="006E7353" w:rsidRDefault="005C437A" w:rsidP="00B00C6A">
      <w:pPr>
        <w:pStyle w:val="Figure"/>
      </w:pPr>
      <w:r w:rsidRPr="006E7353">
        <w:object w:dxaOrig="8834" w:dyaOrig="4484" w14:anchorId="4DD1DFD0">
          <v:shape id="_x0000_i1030" type="#_x0000_t75" style="width:436.6pt;height:225.8pt" o:ole="">
            <v:imagedata r:id="rId135" o:title=""/>
          </v:shape>
          <o:OLEObject Type="Embed" ProgID="Visio.Drawing.11" ShapeID="_x0000_i1030" DrawAspect="Content" ObjectID="_1572685106" r:id="rId136"/>
        </w:object>
      </w:r>
    </w:p>
    <w:p w14:paraId="71BE9EC1" w14:textId="3F96E735" w:rsidR="005C437A" w:rsidRPr="006E7353" w:rsidRDefault="005C437A" w:rsidP="002C5359">
      <w:pPr>
        <w:rPr>
          <w:lang w:eastAsia="zh-CN"/>
        </w:rPr>
      </w:pPr>
      <w:r w:rsidRPr="006E7353">
        <w:rPr>
          <w:lang w:eastAsia="zh-CN"/>
        </w:rPr>
        <w:t xml:space="preserve">Let us assume that a user terminal (UT) is located in a high-speed train, and a base station (BS) is fixed. Let us also assume that for the certain moment of time radio communication is established using radio frequency f0n between UT and BS. Due to the Doppler effect, fixed BS will receive UT carrier frequency f0n subject to the Doppler shift Fd, i.e. f0n + Fd. Accordingly, the bandwidth of the wanted UT signal will be also shifted to the right on the frequency scale by the same value Fd, as it is shown in Figure </w:t>
      </w:r>
      <w:r w:rsidR="00E558C3">
        <w:rPr>
          <w:lang w:eastAsia="zh-CN"/>
        </w:rPr>
        <w:t>A8.</w:t>
      </w:r>
      <w:r w:rsidRPr="006E7353">
        <w:rPr>
          <w:lang w:eastAsia="zh-CN"/>
        </w:rPr>
        <w:t xml:space="preserve">2-3. Since the channel carrier frequencies are located in such a way that their spectra are side-by-side to each other (as it is shown in the upper part of Figure </w:t>
      </w:r>
      <w:r w:rsidR="00E558C3">
        <w:rPr>
          <w:lang w:eastAsia="zh-CN"/>
        </w:rPr>
        <w:t>A8.</w:t>
      </w:r>
      <w:r w:rsidRPr="006E7353">
        <w:rPr>
          <w:lang w:eastAsia="zh-CN"/>
        </w:rPr>
        <w:t xml:space="preserve">2-3), then with such Doppler shift of n-th channel to the right, a part of the wanted spectrum of UT channel could fall into the bandwidth of the adjacent (n+1)-th BS channel receiver (as it is shown in the lower part of Figure </w:t>
      </w:r>
      <w:r w:rsidR="00E558C3">
        <w:rPr>
          <w:lang w:eastAsia="zh-CN"/>
        </w:rPr>
        <w:t>A8.</w:t>
      </w:r>
      <w:r w:rsidRPr="006E7353">
        <w:rPr>
          <w:lang w:eastAsia="zh-CN"/>
        </w:rPr>
        <w:t xml:space="preserve">2-3). This share of the wanted signal power of n-th channel in the bandwidth of the adjacent (n+1)-th channel is highlighted by shadowing in the lower part of Figure </w:t>
      </w:r>
      <w:r w:rsidR="00E558C3">
        <w:rPr>
          <w:lang w:eastAsia="zh-CN"/>
        </w:rPr>
        <w:t>A8.</w:t>
      </w:r>
      <w:r w:rsidRPr="006E7353">
        <w:rPr>
          <w:lang w:eastAsia="zh-CN"/>
        </w:rPr>
        <w:t xml:space="preserve">2-3. It is obvious, that the share of this power is proportional to the shift of the wanted signal spectrum, that is, to the Fd. Therefore, this share of the power (percentage of the total power of the wanted signal spectrum) could be evaluated by the ratio of the Doppler shift Fd to the spectrum of wanted signal Δfs (assuming that the bandwidth of the BS receiver is equal to this value). Table </w:t>
      </w:r>
      <w:r w:rsidR="00E558C3">
        <w:rPr>
          <w:lang w:eastAsia="zh-CN"/>
        </w:rPr>
        <w:t>A8.</w:t>
      </w:r>
      <w:r w:rsidRPr="006E7353">
        <w:rPr>
          <w:lang w:eastAsia="zh-CN"/>
        </w:rPr>
        <w:t>2-2 shows such evaluations for different standards of land mobile communications (and, accordingly, for different central frequencies and parameters of signal) with maximum train speed (500 km/h, or 139 m/s).</w:t>
      </w:r>
    </w:p>
    <w:p w14:paraId="38DD37DE" w14:textId="339BECDD" w:rsidR="005C437A" w:rsidRPr="00B86FEA" w:rsidRDefault="005C437A" w:rsidP="00B86FEA">
      <w:pPr>
        <w:pStyle w:val="TableNo"/>
        <w:spacing w:beforeLines="100" w:before="240" w:afterLines="50"/>
        <w:rPr>
          <w:rFonts w:eastAsia="SimSun"/>
        </w:rPr>
      </w:pPr>
      <w:r w:rsidRPr="00B86FEA">
        <w:rPr>
          <w:rFonts w:eastAsia="SimSun"/>
        </w:rPr>
        <w:lastRenderedPageBreak/>
        <w:t xml:space="preserve">TАBLE </w:t>
      </w:r>
      <w:r w:rsidR="00E558C3">
        <w:rPr>
          <w:rFonts w:eastAsia="SimSun"/>
        </w:rPr>
        <w:t>A8.</w:t>
      </w:r>
      <w:r w:rsidRPr="00B86FEA">
        <w:rPr>
          <w:rFonts w:eastAsia="SimSun"/>
        </w:rPr>
        <w:t>2-2</w:t>
      </w:r>
    </w:p>
    <w:p w14:paraId="19B50CE7" w14:textId="77777777" w:rsidR="005C437A" w:rsidRPr="00DC354C" w:rsidRDefault="005C437A" w:rsidP="00D71746">
      <w:pPr>
        <w:pStyle w:val="Tabletitle"/>
        <w:rPr>
          <w:rFonts w:hint="eastAsia"/>
        </w:rPr>
      </w:pPr>
      <w:r w:rsidRPr="00DC354C">
        <w:t xml:space="preserve">Summary of calculated impact of the </w:t>
      </w:r>
      <w:r w:rsidRPr="00D71746">
        <w:t>Doppler</w:t>
      </w:r>
      <w:r w:rsidRPr="00DC354C">
        <w:t xml:space="preserve"> shift on wireless radio systems </w:t>
      </w:r>
      <w:r w:rsidRPr="00DC354C">
        <w:br/>
        <w:t>between high-speed trains and tracksides</w:t>
      </w:r>
    </w:p>
    <w:tbl>
      <w:tblPr>
        <w:tblW w:w="56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5"/>
        <w:gridCol w:w="766"/>
        <w:gridCol w:w="830"/>
        <w:gridCol w:w="892"/>
        <w:gridCol w:w="981"/>
        <w:gridCol w:w="981"/>
        <w:gridCol w:w="981"/>
        <w:gridCol w:w="830"/>
        <w:gridCol w:w="830"/>
        <w:gridCol w:w="830"/>
        <w:gridCol w:w="719"/>
        <w:gridCol w:w="897"/>
      </w:tblGrid>
      <w:tr w:rsidR="005C437A" w:rsidRPr="006E7353" w14:paraId="57122C95" w14:textId="77777777" w:rsidTr="00DB24AE">
        <w:trPr>
          <w:jc w:val="center"/>
        </w:trPr>
        <w:tc>
          <w:tcPr>
            <w:tcW w:w="586" w:type="pct"/>
          </w:tcPr>
          <w:p w14:paraId="51BCB7CF"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Land mobile system</w:t>
            </w:r>
            <w:r w:rsidRPr="006E7353">
              <w:rPr>
                <w:rFonts w:ascii="Times New Roman" w:hAnsi="Times New Roman" w:cs="Times New Roman"/>
              </w:rPr>
              <w:br/>
              <w:t>(center frequency, МHz)</w:t>
            </w:r>
          </w:p>
        </w:tc>
        <w:tc>
          <w:tcPr>
            <w:tcW w:w="355" w:type="pct"/>
          </w:tcPr>
          <w:p w14:paraId="4FE45B63"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GSM-R</w:t>
            </w:r>
            <w:r w:rsidRPr="006E7353">
              <w:rPr>
                <w:rFonts w:ascii="Times New Roman" w:hAnsi="Times New Roman" w:cs="Times New Roman"/>
              </w:rPr>
              <w:br/>
            </w:r>
            <w:r w:rsidRPr="006E7353">
              <w:rPr>
                <w:rFonts w:ascii="Times New Roman" w:hAnsi="Times New Roman" w:cs="Times New Roman"/>
              </w:rPr>
              <w:br/>
              <w:t>(800)</w:t>
            </w:r>
          </w:p>
        </w:tc>
        <w:tc>
          <w:tcPr>
            <w:tcW w:w="384" w:type="pct"/>
          </w:tcPr>
          <w:p w14:paraId="0692C0FB"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GSM-1800</w:t>
            </w:r>
            <w:r w:rsidRPr="006E7353">
              <w:rPr>
                <w:rFonts w:ascii="Times New Roman" w:hAnsi="Times New Roman" w:cs="Times New Roman"/>
              </w:rPr>
              <w:br/>
            </w:r>
            <w:r w:rsidRPr="006E7353">
              <w:rPr>
                <w:rFonts w:ascii="Times New Roman" w:hAnsi="Times New Roman" w:cs="Times New Roman"/>
              </w:rPr>
              <w:br/>
              <w:t>(1 800)</w:t>
            </w:r>
          </w:p>
        </w:tc>
        <w:tc>
          <w:tcPr>
            <w:tcW w:w="413" w:type="pct"/>
          </w:tcPr>
          <w:p w14:paraId="470212C2"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UMTS- 2100</w:t>
            </w:r>
            <w:r w:rsidRPr="006E7353">
              <w:rPr>
                <w:rFonts w:ascii="Times New Roman" w:hAnsi="Times New Roman" w:cs="Times New Roman"/>
              </w:rPr>
              <w:br/>
            </w:r>
            <w:r w:rsidRPr="006E7353">
              <w:rPr>
                <w:rFonts w:ascii="Times New Roman" w:hAnsi="Times New Roman" w:cs="Times New Roman"/>
              </w:rPr>
              <w:br/>
              <w:t>(2 100)</w:t>
            </w:r>
          </w:p>
        </w:tc>
        <w:tc>
          <w:tcPr>
            <w:tcW w:w="454" w:type="pct"/>
          </w:tcPr>
          <w:p w14:paraId="35967172"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WiMAX</w:t>
            </w:r>
            <w:r w:rsidRPr="006E7353">
              <w:rPr>
                <w:rFonts w:ascii="Times New Roman" w:hAnsi="Times New Roman" w:cs="Times New Roman"/>
              </w:rPr>
              <w:br/>
            </w:r>
            <w:r w:rsidRPr="006E7353">
              <w:rPr>
                <w:rFonts w:ascii="Times New Roman" w:hAnsi="Times New Roman" w:cs="Times New Roman"/>
              </w:rPr>
              <w:br/>
            </w:r>
            <w:r w:rsidRPr="006E7353">
              <w:rPr>
                <w:rFonts w:ascii="Times New Roman" w:hAnsi="Times New Roman" w:cs="Times New Roman"/>
              </w:rPr>
              <w:br/>
              <w:t>(2 350)</w:t>
            </w:r>
          </w:p>
        </w:tc>
        <w:tc>
          <w:tcPr>
            <w:tcW w:w="454" w:type="pct"/>
          </w:tcPr>
          <w:p w14:paraId="678AFB80"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WiMAX</w:t>
            </w:r>
            <w:r w:rsidRPr="006E7353">
              <w:rPr>
                <w:rFonts w:ascii="Times New Roman" w:hAnsi="Times New Roman" w:cs="Times New Roman"/>
              </w:rPr>
              <w:br/>
            </w:r>
            <w:r w:rsidRPr="006E7353">
              <w:rPr>
                <w:rFonts w:ascii="Times New Roman" w:hAnsi="Times New Roman" w:cs="Times New Roman"/>
              </w:rPr>
              <w:br/>
            </w:r>
            <w:r w:rsidRPr="006E7353">
              <w:rPr>
                <w:rFonts w:ascii="Times New Roman" w:hAnsi="Times New Roman" w:cs="Times New Roman"/>
              </w:rPr>
              <w:br/>
              <w:t>(2 595)</w:t>
            </w:r>
          </w:p>
        </w:tc>
        <w:tc>
          <w:tcPr>
            <w:tcW w:w="454" w:type="pct"/>
          </w:tcPr>
          <w:p w14:paraId="59DF5C94"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WiMAX</w:t>
            </w:r>
            <w:r w:rsidRPr="006E7353">
              <w:rPr>
                <w:rFonts w:ascii="Times New Roman" w:hAnsi="Times New Roman" w:cs="Times New Roman"/>
              </w:rPr>
              <w:br/>
            </w:r>
            <w:r w:rsidRPr="006E7353">
              <w:rPr>
                <w:rFonts w:ascii="Times New Roman" w:hAnsi="Times New Roman" w:cs="Times New Roman"/>
              </w:rPr>
              <w:br/>
            </w:r>
            <w:r w:rsidRPr="006E7353">
              <w:rPr>
                <w:rFonts w:ascii="Times New Roman" w:hAnsi="Times New Roman" w:cs="Times New Roman"/>
              </w:rPr>
              <w:br/>
              <w:t>(3 475)</w:t>
            </w:r>
          </w:p>
        </w:tc>
        <w:tc>
          <w:tcPr>
            <w:tcW w:w="384" w:type="pct"/>
          </w:tcPr>
          <w:p w14:paraId="68EF7600"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LTE</w:t>
            </w:r>
            <w:r w:rsidRPr="006E7353">
              <w:rPr>
                <w:rFonts w:ascii="Times New Roman" w:hAnsi="Times New Roman" w:cs="Times New Roman"/>
              </w:rPr>
              <w:br/>
            </w:r>
            <w:r w:rsidRPr="006E7353">
              <w:rPr>
                <w:rFonts w:ascii="Times New Roman" w:hAnsi="Times New Roman" w:cs="Times New Roman"/>
              </w:rPr>
              <w:br/>
            </w:r>
            <w:r w:rsidRPr="006E7353">
              <w:rPr>
                <w:rFonts w:ascii="Times New Roman" w:hAnsi="Times New Roman" w:cs="Times New Roman"/>
              </w:rPr>
              <w:br/>
              <w:t>(1 950)</w:t>
            </w:r>
          </w:p>
        </w:tc>
        <w:tc>
          <w:tcPr>
            <w:tcW w:w="384" w:type="pct"/>
          </w:tcPr>
          <w:p w14:paraId="458ECED8"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LTE</w:t>
            </w:r>
            <w:r w:rsidRPr="006E7353">
              <w:rPr>
                <w:rFonts w:ascii="Times New Roman" w:hAnsi="Times New Roman" w:cs="Times New Roman"/>
              </w:rPr>
              <w:br/>
            </w:r>
            <w:r w:rsidRPr="006E7353">
              <w:rPr>
                <w:rFonts w:ascii="Times New Roman" w:hAnsi="Times New Roman" w:cs="Times New Roman"/>
              </w:rPr>
              <w:br/>
            </w:r>
            <w:r w:rsidRPr="006E7353">
              <w:rPr>
                <w:rFonts w:ascii="Times New Roman" w:hAnsi="Times New Roman" w:cs="Times New Roman"/>
              </w:rPr>
              <w:br/>
              <w:t>(2 350)</w:t>
            </w:r>
          </w:p>
        </w:tc>
        <w:tc>
          <w:tcPr>
            <w:tcW w:w="384" w:type="pct"/>
          </w:tcPr>
          <w:p w14:paraId="12A1FD14" w14:textId="77777777" w:rsidR="005C437A" w:rsidRPr="006E7353" w:rsidRDefault="005C437A" w:rsidP="00DB24AE">
            <w:pPr>
              <w:pStyle w:val="Tablehead"/>
              <w:keepLines/>
              <w:rPr>
                <w:rFonts w:ascii="Times New Roman" w:hAnsi="Times New Roman" w:cs="Times New Roman"/>
              </w:rPr>
            </w:pPr>
            <w:r w:rsidRPr="006E7353">
              <w:rPr>
                <w:rFonts w:ascii="Times New Roman" w:hAnsi="Times New Roman" w:cs="Times New Roman"/>
              </w:rPr>
              <w:t>LTE</w:t>
            </w:r>
            <w:r w:rsidRPr="006E7353">
              <w:rPr>
                <w:rFonts w:ascii="Times New Roman" w:hAnsi="Times New Roman" w:cs="Times New Roman"/>
              </w:rPr>
              <w:br/>
            </w:r>
            <w:r w:rsidRPr="006E7353">
              <w:rPr>
                <w:rFonts w:ascii="Times New Roman" w:hAnsi="Times New Roman" w:cs="Times New Roman"/>
              </w:rPr>
              <w:br/>
            </w:r>
            <w:r w:rsidRPr="006E7353">
              <w:rPr>
                <w:rFonts w:ascii="Times New Roman" w:hAnsi="Times New Roman" w:cs="Times New Roman"/>
              </w:rPr>
              <w:br/>
              <w:t>(2 595)</w:t>
            </w:r>
          </w:p>
        </w:tc>
        <w:tc>
          <w:tcPr>
            <w:tcW w:w="333" w:type="pct"/>
            <w:vAlign w:val="center"/>
          </w:tcPr>
          <w:p w14:paraId="6B769C1D" w14:textId="77777777" w:rsidR="005C437A" w:rsidRPr="006E7353" w:rsidRDefault="005C437A" w:rsidP="00DB24AE">
            <w:pPr>
              <w:pStyle w:val="Tablehead"/>
              <w:keepLines/>
              <w:rPr>
                <w:rFonts w:ascii="Times New Roman" w:hAnsi="Times New Roman" w:cs="Times New Roman"/>
                <w:lang w:eastAsia="ja-JP"/>
              </w:rPr>
            </w:pPr>
            <w:r w:rsidRPr="006E7353">
              <w:rPr>
                <w:rFonts w:ascii="Times New Roman" w:hAnsi="Times New Roman" w:cs="Times New Roman"/>
                <w:lang w:eastAsia="ja-JP"/>
              </w:rPr>
              <w:t>mmw</w:t>
            </w:r>
            <w:r w:rsidRPr="006E7353">
              <w:rPr>
                <w:rFonts w:ascii="Times New Roman" w:hAnsi="Times New Roman" w:cs="Times New Roman"/>
                <w:lang w:eastAsia="ja-JP"/>
              </w:rPr>
              <w:br/>
            </w:r>
            <w:r w:rsidRPr="006E7353">
              <w:rPr>
                <w:rFonts w:ascii="Times New Roman" w:hAnsi="Times New Roman" w:cs="Times New Roman"/>
                <w:lang w:eastAsia="ja-JP"/>
              </w:rPr>
              <w:br/>
              <w:t>(45)</w:t>
            </w:r>
          </w:p>
        </w:tc>
        <w:tc>
          <w:tcPr>
            <w:tcW w:w="416" w:type="pct"/>
            <w:vAlign w:val="center"/>
          </w:tcPr>
          <w:p w14:paraId="404FF90D" w14:textId="77777777" w:rsidR="005C437A" w:rsidRPr="006E7353" w:rsidRDefault="005C437A" w:rsidP="00DB24AE">
            <w:pPr>
              <w:pStyle w:val="Tablehead"/>
              <w:keepLines/>
              <w:rPr>
                <w:rFonts w:ascii="Times New Roman" w:hAnsi="Times New Roman" w:cs="Times New Roman"/>
                <w:lang w:eastAsia="ja-JP"/>
              </w:rPr>
            </w:pPr>
            <w:r w:rsidRPr="006E7353">
              <w:t>mmw</w:t>
            </w:r>
            <w:r w:rsidRPr="006E7353">
              <w:br/>
            </w:r>
            <w:r w:rsidRPr="006E7353">
              <w:br/>
              <w:t>(97)</w:t>
            </w:r>
          </w:p>
        </w:tc>
      </w:tr>
      <w:tr w:rsidR="005C437A" w:rsidRPr="006E7353" w14:paraId="4B46BB7E" w14:textId="77777777" w:rsidTr="00DB24AE">
        <w:trPr>
          <w:jc w:val="center"/>
        </w:trPr>
        <w:tc>
          <w:tcPr>
            <w:tcW w:w="586" w:type="pct"/>
          </w:tcPr>
          <w:p w14:paraId="6F452731" w14:textId="77777777" w:rsidR="005C437A" w:rsidRPr="006E7353" w:rsidRDefault="005C437A" w:rsidP="00DB24AE">
            <w:pPr>
              <w:pStyle w:val="Tabletext"/>
              <w:keepNext/>
              <w:keepLines/>
            </w:pPr>
            <w:r w:rsidRPr="006E7353">
              <w:t>max(</w:t>
            </w:r>
            <w:r w:rsidRPr="006E7353">
              <w:rPr>
                <w:i/>
              </w:rPr>
              <w:t>F</w:t>
            </w:r>
            <w:r w:rsidRPr="006E7353">
              <w:rPr>
                <w:i/>
                <w:iCs/>
                <w:vertAlign w:val="subscript"/>
              </w:rPr>
              <w:t>d</w:t>
            </w:r>
            <w:r w:rsidRPr="006E7353">
              <w:t>), (kHz)</w:t>
            </w:r>
          </w:p>
        </w:tc>
        <w:tc>
          <w:tcPr>
            <w:tcW w:w="355" w:type="pct"/>
            <w:vAlign w:val="center"/>
          </w:tcPr>
          <w:p w14:paraId="4AFD858D" w14:textId="77777777" w:rsidR="005C437A" w:rsidRPr="006E7353" w:rsidRDefault="005C437A" w:rsidP="00DB24AE">
            <w:pPr>
              <w:pStyle w:val="Tabletext"/>
              <w:keepNext/>
              <w:keepLines/>
            </w:pPr>
            <w:r w:rsidRPr="006E7353">
              <w:t>0.37</w:t>
            </w:r>
          </w:p>
        </w:tc>
        <w:tc>
          <w:tcPr>
            <w:tcW w:w="384" w:type="pct"/>
            <w:vAlign w:val="center"/>
          </w:tcPr>
          <w:p w14:paraId="7AF94AB6" w14:textId="77777777" w:rsidR="005C437A" w:rsidRPr="006E7353" w:rsidRDefault="005C437A" w:rsidP="00DB24AE">
            <w:pPr>
              <w:pStyle w:val="Tabletext"/>
              <w:keepNext/>
              <w:keepLines/>
            </w:pPr>
            <w:r w:rsidRPr="006E7353">
              <w:t>0.833</w:t>
            </w:r>
          </w:p>
        </w:tc>
        <w:tc>
          <w:tcPr>
            <w:tcW w:w="413" w:type="pct"/>
            <w:vAlign w:val="center"/>
          </w:tcPr>
          <w:p w14:paraId="48B415D0" w14:textId="77777777" w:rsidR="005C437A" w:rsidRPr="006E7353" w:rsidRDefault="005C437A" w:rsidP="00DB24AE">
            <w:pPr>
              <w:pStyle w:val="Tabletext"/>
              <w:keepNext/>
              <w:keepLines/>
            </w:pPr>
            <w:r w:rsidRPr="006E7353">
              <w:t>0.972</w:t>
            </w:r>
          </w:p>
        </w:tc>
        <w:tc>
          <w:tcPr>
            <w:tcW w:w="454" w:type="pct"/>
            <w:vAlign w:val="center"/>
          </w:tcPr>
          <w:p w14:paraId="3FB5A368" w14:textId="77777777" w:rsidR="005C437A" w:rsidRPr="006E7353" w:rsidRDefault="005C437A" w:rsidP="00DB24AE">
            <w:pPr>
              <w:pStyle w:val="Tabletext"/>
              <w:keepNext/>
              <w:keepLines/>
            </w:pPr>
            <w:r w:rsidRPr="006E7353">
              <w:t>1.088</w:t>
            </w:r>
          </w:p>
        </w:tc>
        <w:tc>
          <w:tcPr>
            <w:tcW w:w="454" w:type="pct"/>
            <w:vAlign w:val="center"/>
          </w:tcPr>
          <w:p w14:paraId="364A9444" w14:textId="77777777" w:rsidR="005C437A" w:rsidRPr="006E7353" w:rsidRDefault="005C437A" w:rsidP="00DB24AE">
            <w:pPr>
              <w:pStyle w:val="Tabletext"/>
              <w:keepNext/>
              <w:keepLines/>
            </w:pPr>
            <w:r w:rsidRPr="006E7353">
              <w:t>1.201</w:t>
            </w:r>
          </w:p>
        </w:tc>
        <w:tc>
          <w:tcPr>
            <w:tcW w:w="454" w:type="pct"/>
            <w:vAlign w:val="center"/>
          </w:tcPr>
          <w:p w14:paraId="6626B31E" w14:textId="77777777" w:rsidR="005C437A" w:rsidRPr="006E7353" w:rsidRDefault="005C437A" w:rsidP="00DB24AE">
            <w:pPr>
              <w:pStyle w:val="Tabletext"/>
              <w:keepNext/>
              <w:keepLines/>
            </w:pPr>
            <w:r w:rsidRPr="006E7353">
              <w:t>1.609</w:t>
            </w:r>
          </w:p>
        </w:tc>
        <w:tc>
          <w:tcPr>
            <w:tcW w:w="384" w:type="pct"/>
            <w:vAlign w:val="center"/>
          </w:tcPr>
          <w:p w14:paraId="75B26B80" w14:textId="77777777" w:rsidR="005C437A" w:rsidRPr="006E7353" w:rsidRDefault="005C437A" w:rsidP="00DB24AE">
            <w:pPr>
              <w:pStyle w:val="Tabletext"/>
              <w:keepNext/>
              <w:keepLines/>
            </w:pPr>
            <w:r w:rsidRPr="006E7353">
              <w:t>0.904</w:t>
            </w:r>
          </w:p>
        </w:tc>
        <w:tc>
          <w:tcPr>
            <w:tcW w:w="384" w:type="pct"/>
            <w:vAlign w:val="center"/>
          </w:tcPr>
          <w:p w14:paraId="58D2F307" w14:textId="77777777" w:rsidR="005C437A" w:rsidRPr="006E7353" w:rsidRDefault="005C437A" w:rsidP="00DB24AE">
            <w:pPr>
              <w:pStyle w:val="Tabletext"/>
              <w:keepNext/>
              <w:keepLines/>
            </w:pPr>
            <w:r w:rsidRPr="006E7353">
              <w:t>1.088</w:t>
            </w:r>
          </w:p>
        </w:tc>
        <w:tc>
          <w:tcPr>
            <w:tcW w:w="384" w:type="pct"/>
            <w:vAlign w:val="center"/>
          </w:tcPr>
          <w:p w14:paraId="2FC2322E" w14:textId="77777777" w:rsidR="005C437A" w:rsidRPr="006E7353" w:rsidRDefault="005C437A" w:rsidP="00DB24AE">
            <w:pPr>
              <w:pStyle w:val="Tabletext"/>
              <w:keepNext/>
              <w:keepLines/>
            </w:pPr>
            <w:r w:rsidRPr="006E7353">
              <w:t>1.201</w:t>
            </w:r>
          </w:p>
        </w:tc>
        <w:tc>
          <w:tcPr>
            <w:tcW w:w="333" w:type="pct"/>
            <w:vAlign w:val="center"/>
          </w:tcPr>
          <w:p w14:paraId="480BD1FF" w14:textId="77777777" w:rsidR="005C437A" w:rsidRPr="006E7353" w:rsidRDefault="005C437A" w:rsidP="00DB24AE">
            <w:pPr>
              <w:pStyle w:val="Tabletext"/>
              <w:keepNext/>
              <w:keepLines/>
              <w:jc w:val="center"/>
              <w:rPr>
                <w:lang w:eastAsia="ja-JP"/>
              </w:rPr>
            </w:pPr>
            <w:r w:rsidRPr="006E7353">
              <w:rPr>
                <w:lang w:eastAsia="ja-JP"/>
              </w:rPr>
              <w:t>20.8</w:t>
            </w:r>
          </w:p>
        </w:tc>
        <w:tc>
          <w:tcPr>
            <w:tcW w:w="416" w:type="pct"/>
            <w:vAlign w:val="center"/>
          </w:tcPr>
          <w:p w14:paraId="088401D3" w14:textId="77777777" w:rsidR="005C437A" w:rsidRPr="006E7353" w:rsidRDefault="005C437A" w:rsidP="00DB24AE">
            <w:pPr>
              <w:pStyle w:val="Tabletext"/>
              <w:keepNext/>
              <w:keepLines/>
              <w:jc w:val="center"/>
              <w:rPr>
                <w:lang w:eastAsia="ja-JP"/>
              </w:rPr>
            </w:pPr>
            <w:r w:rsidRPr="006E7353">
              <w:rPr>
                <w:lang w:eastAsia="ja-JP"/>
              </w:rPr>
              <w:t>44.9</w:t>
            </w:r>
          </w:p>
        </w:tc>
      </w:tr>
      <w:tr w:rsidR="005C437A" w:rsidRPr="006E7353" w14:paraId="125B950F" w14:textId="77777777" w:rsidTr="00DB24AE">
        <w:trPr>
          <w:jc w:val="center"/>
        </w:trPr>
        <w:tc>
          <w:tcPr>
            <w:tcW w:w="586" w:type="pct"/>
          </w:tcPr>
          <w:p w14:paraId="7393A152" w14:textId="77777777" w:rsidR="005C437A" w:rsidRPr="006E7353" w:rsidRDefault="005C437A" w:rsidP="00DB24AE">
            <w:pPr>
              <w:pStyle w:val="Tabletext"/>
              <w:keepNext/>
              <w:keepLines/>
            </w:pPr>
            <w:r w:rsidRPr="006E7353">
              <w:t>Δ</w:t>
            </w:r>
            <w:r w:rsidRPr="006E7353">
              <w:rPr>
                <w:i/>
                <w:iCs/>
              </w:rPr>
              <w:t>f</w:t>
            </w:r>
            <w:r w:rsidRPr="006E7353">
              <w:rPr>
                <w:i/>
                <w:iCs/>
                <w:vertAlign w:val="subscript"/>
              </w:rPr>
              <w:t>s</w:t>
            </w:r>
            <w:r w:rsidRPr="006E7353">
              <w:t xml:space="preserve"> (MHz)</w:t>
            </w:r>
          </w:p>
        </w:tc>
        <w:tc>
          <w:tcPr>
            <w:tcW w:w="355" w:type="pct"/>
            <w:vAlign w:val="center"/>
          </w:tcPr>
          <w:p w14:paraId="01A0AABF" w14:textId="77777777" w:rsidR="005C437A" w:rsidRPr="006E7353" w:rsidRDefault="005C437A" w:rsidP="00DB24AE">
            <w:pPr>
              <w:pStyle w:val="Tabletext"/>
              <w:keepNext/>
              <w:keepLines/>
            </w:pPr>
            <w:r w:rsidRPr="006E7353">
              <w:t>0.2</w:t>
            </w:r>
          </w:p>
        </w:tc>
        <w:tc>
          <w:tcPr>
            <w:tcW w:w="384" w:type="pct"/>
            <w:vAlign w:val="center"/>
          </w:tcPr>
          <w:p w14:paraId="0BC320DB" w14:textId="77777777" w:rsidR="005C437A" w:rsidRPr="006E7353" w:rsidRDefault="005C437A" w:rsidP="00DB24AE">
            <w:pPr>
              <w:pStyle w:val="Tabletext"/>
              <w:keepNext/>
              <w:keepLines/>
            </w:pPr>
            <w:r w:rsidRPr="006E7353">
              <w:t>0.2</w:t>
            </w:r>
          </w:p>
        </w:tc>
        <w:tc>
          <w:tcPr>
            <w:tcW w:w="413" w:type="pct"/>
            <w:vAlign w:val="center"/>
          </w:tcPr>
          <w:p w14:paraId="57D01F44" w14:textId="77777777" w:rsidR="005C437A" w:rsidRPr="006E7353" w:rsidRDefault="005C437A" w:rsidP="00DB24AE">
            <w:pPr>
              <w:pStyle w:val="Tabletext"/>
              <w:keepNext/>
              <w:keepLines/>
            </w:pPr>
            <w:r w:rsidRPr="006E7353">
              <w:t>3.84</w:t>
            </w:r>
          </w:p>
        </w:tc>
        <w:tc>
          <w:tcPr>
            <w:tcW w:w="454" w:type="pct"/>
            <w:vAlign w:val="center"/>
          </w:tcPr>
          <w:p w14:paraId="664C5166" w14:textId="77777777" w:rsidR="005C437A" w:rsidRPr="006E7353" w:rsidRDefault="005C437A" w:rsidP="00DB24AE">
            <w:pPr>
              <w:pStyle w:val="Tabletext"/>
              <w:keepNext/>
              <w:keepLines/>
            </w:pPr>
            <w:r w:rsidRPr="006E7353">
              <w:t>9.2</w:t>
            </w:r>
          </w:p>
        </w:tc>
        <w:tc>
          <w:tcPr>
            <w:tcW w:w="454" w:type="pct"/>
            <w:vAlign w:val="center"/>
          </w:tcPr>
          <w:p w14:paraId="18DBA88C" w14:textId="77777777" w:rsidR="005C437A" w:rsidRPr="006E7353" w:rsidRDefault="005C437A" w:rsidP="00DB24AE">
            <w:pPr>
              <w:pStyle w:val="Tabletext"/>
              <w:keepNext/>
              <w:keepLines/>
            </w:pPr>
            <w:r w:rsidRPr="006E7353">
              <w:t>9.2</w:t>
            </w:r>
          </w:p>
        </w:tc>
        <w:tc>
          <w:tcPr>
            <w:tcW w:w="454" w:type="pct"/>
            <w:vAlign w:val="center"/>
          </w:tcPr>
          <w:p w14:paraId="3DDDCB51" w14:textId="77777777" w:rsidR="005C437A" w:rsidRPr="006E7353" w:rsidRDefault="005C437A" w:rsidP="00DB24AE">
            <w:pPr>
              <w:pStyle w:val="Tabletext"/>
              <w:keepNext/>
              <w:keepLines/>
            </w:pPr>
            <w:r w:rsidRPr="006E7353">
              <w:t>9.2</w:t>
            </w:r>
          </w:p>
        </w:tc>
        <w:tc>
          <w:tcPr>
            <w:tcW w:w="384" w:type="pct"/>
            <w:vAlign w:val="center"/>
          </w:tcPr>
          <w:p w14:paraId="00CDAEB5" w14:textId="77777777" w:rsidR="005C437A" w:rsidRPr="006E7353" w:rsidRDefault="005C437A" w:rsidP="00DB24AE">
            <w:pPr>
              <w:pStyle w:val="Tabletext"/>
              <w:keepNext/>
              <w:keepLines/>
            </w:pPr>
            <w:r w:rsidRPr="006E7353">
              <w:t>9.0</w:t>
            </w:r>
          </w:p>
        </w:tc>
        <w:tc>
          <w:tcPr>
            <w:tcW w:w="384" w:type="pct"/>
            <w:vAlign w:val="center"/>
          </w:tcPr>
          <w:p w14:paraId="6DB405C8" w14:textId="77777777" w:rsidR="005C437A" w:rsidRPr="006E7353" w:rsidRDefault="005C437A" w:rsidP="00DB24AE">
            <w:pPr>
              <w:pStyle w:val="Tabletext"/>
              <w:keepNext/>
              <w:keepLines/>
            </w:pPr>
            <w:r w:rsidRPr="006E7353">
              <w:t>9.0</w:t>
            </w:r>
          </w:p>
        </w:tc>
        <w:tc>
          <w:tcPr>
            <w:tcW w:w="384" w:type="pct"/>
            <w:vAlign w:val="center"/>
          </w:tcPr>
          <w:p w14:paraId="2E4EB40F" w14:textId="77777777" w:rsidR="005C437A" w:rsidRPr="006E7353" w:rsidRDefault="005C437A" w:rsidP="00DB24AE">
            <w:pPr>
              <w:pStyle w:val="Tabletext"/>
              <w:keepNext/>
              <w:keepLines/>
            </w:pPr>
            <w:r w:rsidRPr="006E7353">
              <w:t>9.0</w:t>
            </w:r>
          </w:p>
        </w:tc>
        <w:tc>
          <w:tcPr>
            <w:tcW w:w="333" w:type="pct"/>
            <w:vAlign w:val="center"/>
          </w:tcPr>
          <w:p w14:paraId="1C5E5FC5" w14:textId="77777777" w:rsidR="005C437A" w:rsidRPr="006E7353" w:rsidRDefault="005C437A" w:rsidP="00DB24AE">
            <w:pPr>
              <w:pStyle w:val="Tabletext"/>
              <w:keepNext/>
              <w:keepLines/>
              <w:jc w:val="center"/>
              <w:rPr>
                <w:lang w:eastAsia="ja-JP"/>
              </w:rPr>
            </w:pPr>
            <w:r w:rsidRPr="006E7353">
              <w:rPr>
                <w:lang w:eastAsia="ja-JP"/>
              </w:rPr>
              <w:t>35</w:t>
            </w:r>
          </w:p>
        </w:tc>
        <w:tc>
          <w:tcPr>
            <w:tcW w:w="416" w:type="pct"/>
            <w:vAlign w:val="center"/>
          </w:tcPr>
          <w:p w14:paraId="6B8CC482" w14:textId="77777777" w:rsidR="005C437A" w:rsidRPr="006E7353" w:rsidRDefault="005C437A" w:rsidP="00DB24AE">
            <w:pPr>
              <w:pStyle w:val="Tabletext"/>
              <w:keepNext/>
              <w:keepLines/>
              <w:jc w:val="center"/>
              <w:rPr>
                <w:lang w:eastAsia="ja-JP"/>
              </w:rPr>
            </w:pPr>
            <w:r w:rsidRPr="006E7353">
              <w:rPr>
                <w:lang w:eastAsia="ja-JP"/>
              </w:rPr>
              <w:t>250</w:t>
            </w:r>
          </w:p>
        </w:tc>
      </w:tr>
      <w:tr w:rsidR="005C437A" w:rsidRPr="006E7353" w14:paraId="385CF0A7" w14:textId="77777777" w:rsidTr="00DB24AE">
        <w:trPr>
          <w:jc w:val="center"/>
        </w:trPr>
        <w:tc>
          <w:tcPr>
            <w:tcW w:w="586" w:type="pct"/>
          </w:tcPr>
          <w:p w14:paraId="5E720E3B" w14:textId="64EB132F" w:rsidR="005C437A" w:rsidRPr="006E7353" w:rsidRDefault="005C437A" w:rsidP="00DB24AE">
            <w:pPr>
              <w:pStyle w:val="Tabletext"/>
              <w:keepNext/>
              <w:keepLines/>
            </w:pPr>
            <w:r w:rsidRPr="006E7353">
              <w:t>max(</w:t>
            </w:r>
            <w:r w:rsidRPr="006E7353">
              <w:rPr>
                <w:i/>
              </w:rPr>
              <w:t>F</w:t>
            </w:r>
            <w:r w:rsidRPr="006E7353">
              <w:rPr>
                <w:i/>
                <w:iCs/>
                <w:vertAlign w:val="subscript"/>
              </w:rPr>
              <w:t>d</w:t>
            </w:r>
            <w:r w:rsidRPr="006E7353">
              <w:t>)/Δ</w:t>
            </w:r>
            <w:r w:rsidRPr="006E7353">
              <w:rPr>
                <w:i/>
                <w:iCs/>
              </w:rPr>
              <w:t>f</w:t>
            </w:r>
            <w:r w:rsidRPr="006E7353">
              <w:rPr>
                <w:i/>
                <w:iCs/>
                <w:vertAlign w:val="subscript"/>
              </w:rPr>
              <w:t>s</w:t>
            </w:r>
            <w:r w:rsidRPr="006E7353">
              <w:t>,</w:t>
            </w:r>
            <w:r w:rsidR="00BC7E7A">
              <w:t xml:space="preserve"> </w:t>
            </w:r>
            <w:r w:rsidRPr="006E7353">
              <w:t>(%)</w:t>
            </w:r>
          </w:p>
        </w:tc>
        <w:tc>
          <w:tcPr>
            <w:tcW w:w="355" w:type="pct"/>
            <w:vAlign w:val="center"/>
          </w:tcPr>
          <w:p w14:paraId="5898C699" w14:textId="77777777" w:rsidR="005C437A" w:rsidRPr="006E7353" w:rsidRDefault="005C437A" w:rsidP="00DB24AE">
            <w:pPr>
              <w:pStyle w:val="Tabletext"/>
              <w:keepNext/>
              <w:keepLines/>
            </w:pPr>
            <w:r w:rsidRPr="006E7353">
              <w:t>0.185</w:t>
            </w:r>
          </w:p>
        </w:tc>
        <w:tc>
          <w:tcPr>
            <w:tcW w:w="384" w:type="pct"/>
            <w:vAlign w:val="center"/>
          </w:tcPr>
          <w:p w14:paraId="7807BB43" w14:textId="77777777" w:rsidR="005C437A" w:rsidRPr="006E7353" w:rsidRDefault="005C437A" w:rsidP="00DB24AE">
            <w:pPr>
              <w:pStyle w:val="Tabletext"/>
              <w:keepNext/>
              <w:keepLines/>
            </w:pPr>
            <w:r w:rsidRPr="006E7353">
              <w:t>0.417</w:t>
            </w:r>
          </w:p>
        </w:tc>
        <w:tc>
          <w:tcPr>
            <w:tcW w:w="413" w:type="pct"/>
            <w:vAlign w:val="center"/>
          </w:tcPr>
          <w:p w14:paraId="5BA7F7D1" w14:textId="77777777" w:rsidR="005C437A" w:rsidRPr="006E7353" w:rsidRDefault="005C437A" w:rsidP="00DB24AE">
            <w:pPr>
              <w:pStyle w:val="Tabletext"/>
              <w:keepNext/>
              <w:keepLines/>
            </w:pPr>
            <w:r w:rsidRPr="006E7353">
              <w:t>0.025</w:t>
            </w:r>
          </w:p>
        </w:tc>
        <w:tc>
          <w:tcPr>
            <w:tcW w:w="454" w:type="pct"/>
            <w:vAlign w:val="center"/>
          </w:tcPr>
          <w:p w14:paraId="55DAFE24" w14:textId="77777777" w:rsidR="005C437A" w:rsidRPr="006E7353" w:rsidRDefault="005C437A" w:rsidP="00DB24AE">
            <w:pPr>
              <w:pStyle w:val="Tabletext"/>
              <w:keepNext/>
              <w:keepLines/>
            </w:pPr>
            <w:r w:rsidRPr="006E7353">
              <w:t>0.012</w:t>
            </w:r>
          </w:p>
        </w:tc>
        <w:tc>
          <w:tcPr>
            <w:tcW w:w="454" w:type="pct"/>
            <w:vAlign w:val="center"/>
          </w:tcPr>
          <w:p w14:paraId="4D549686" w14:textId="77777777" w:rsidR="005C437A" w:rsidRPr="006E7353" w:rsidRDefault="005C437A" w:rsidP="00DB24AE">
            <w:pPr>
              <w:pStyle w:val="Tabletext"/>
              <w:keepNext/>
              <w:keepLines/>
            </w:pPr>
            <w:r w:rsidRPr="006E7353">
              <w:t>0.013</w:t>
            </w:r>
          </w:p>
        </w:tc>
        <w:tc>
          <w:tcPr>
            <w:tcW w:w="454" w:type="pct"/>
            <w:vAlign w:val="center"/>
          </w:tcPr>
          <w:p w14:paraId="411F7EA7" w14:textId="77777777" w:rsidR="005C437A" w:rsidRPr="006E7353" w:rsidRDefault="005C437A" w:rsidP="00DB24AE">
            <w:pPr>
              <w:pStyle w:val="Tabletext"/>
              <w:keepNext/>
              <w:keepLines/>
            </w:pPr>
            <w:r w:rsidRPr="006E7353">
              <w:t>0.017</w:t>
            </w:r>
          </w:p>
        </w:tc>
        <w:tc>
          <w:tcPr>
            <w:tcW w:w="384" w:type="pct"/>
            <w:vAlign w:val="center"/>
          </w:tcPr>
          <w:p w14:paraId="704A9CB0" w14:textId="77777777" w:rsidR="005C437A" w:rsidRPr="006E7353" w:rsidRDefault="005C437A" w:rsidP="00DB24AE">
            <w:pPr>
              <w:pStyle w:val="Tabletext"/>
              <w:keepNext/>
              <w:keepLines/>
            </w:pPr>
            <w:r w:rsidRPr="006E7353">
              <w:t>0.01</w:t>
            </w:r>
          </w:p>
        </w:tc>
        <w:tc>
          <w:tcPr>
            <w:tcW w:w="384" w:type="pct"/>
            <w:vAlign w:val="center"/>
          </w:tcPr>
          <w:p w14:paraId="796A0BD6" w14:textId="77777777" w:rsidR="005C437A" w:rsidRPr="006E7353" w:rsidRDefault="005C437A" w:rsidP="00DB24AE">
            <w:pPr>
              <w:pStyle w:val="Tabletext"/>
              <w:keepNext/>
              <w:keepLines/>
            </w:pPr>
            <w:r w:rsidRPr="006E7353">
              <w:t>0.012</w:t>
            </w:r>
          </w:p>
        </w:tc>
        <w:tc>
          <w:tcPr>
            <w:tcW w:w="384" w:type="pct"/>
            <w:vAlign w:val="center"/>
          </w:tcPr>
          <w:p w14:paraId="74551357" w14:textId="77777777" w:rsidR="005C437A" w:rsidRPr="006E7353" w:rsidRDefault="005C437A" w:rsidP="00DB24AE">
            <w:pPr>
              <w:pStyle w:val="Tabletext"/>
              <w:keepNext/>
              <w:keepLines/>
            </w:pPr>
            <w:r w:rsidRPr="006E7353">
              <w:t>0.013</w:t>
            </w:r>
          </w:p>
        </w:tc>
        <w:tc>
          <w:tcPr>
            <w:tcW w:w="333" w:type="pct"/>
            <w:vAlign w:val="center"/>
          </w:tcPr>
          <w:p w14:paraId="7ED3E185" w14:textId="77777777" w:rsidR="005C437A" w:rsidRPr="006E7353" w:rsidRDefault="005C437A" w:rsidP="00DB24AE">
            <w:pPr>
              <w:pStyle w:val="Tabletext"/>
              <w:keepNext/>
              <w:keepLines/>
              <w:jc w:val="center"/>
              <w:rPr>
                <w:lang w:eastAsia="ja-JP"/>
              </w:rPr>
            </w:pPr>
            <w:r w:rsidRPr="006E7353">
              <w:rPr>
                <w:lang w:eastAsia="ja-JP"/>
              </w:rPr>
              <w:t>0.059</w:t>
            </w:r>
          </w:p>
        </w:tc>
        <w:tc>
          <w:tcPr>
            <w:tcW w:w="416" w:type="pct"/>
            <w:vAlign w:val="center"/>
          </w:tcPr>
          <w:p w14:paraId="217FA155" w14:textId="77777777" w:rsidR="005C437A" w:rsidRPr="006E7353" w:rsidRDefault="005C437A" w:rsidP="00DB24AE">
            <w:pPr>
              <w:pStyle w:val="Tabletext"/>
              <w:keepNext/>
              <w:keepLines/>
              <w:jc w:val="center"/>
              <w:rPr>
                <w:lang w:eastAsia="ja-JP"/>
              </w:rPr>
            </w:pPr>
            <w:r w:rsidRPr="006E7353">
              <w:rPr>
                <w:lang w:eastAsia="ja-JP"/>
              </w:rPr>
              <w:t>0.00018</w:t>
            </w:r>
          </w:p>
        </w:tc>
      </w:tr>
    </w:tbl>
    <w:p w14:paraId="7E1D699D" w14:textId="77777777" w:rsidR="00D71746" w:rsidRDefault="00D71746" w:rsidP="00D71746">
      <w:pPr>
        <w:pStyle w:val="Tablefin"/>
      </w:pPr>
      <w:bookmarkStart w:id="461" w:name="_Toc484030110"/>
    </w:p>
    <w:p w14:paraId="6089080A" w14:textId="001B30E5" w:rsidR="005C437A" w:rsidRPr="006E7353" w:rsidRDefault="00E558C3" w:rsidP="00B24BBA">
      <w:pPr>
        <w:pStyle w:val="Heading2"/>
        <w:rPr>
          <w:lang w:eastAsia="zh-CN"/>
        </w:rPr>
      </w:pPr>
      <w:bookmarkStart w:id="462" w:name="_Toc498940032"/>
      <w:r>
        <w:rPr>
          <w:lang w:eastAsia="zh-CN"/>
        </w:rPr>
        <w:t>A8.</w:t>
      </w:r>
      <w:r w:rsidR="005C437A" w:rsidRPr="006E7353">
        <w:rPr>
          <w:lang w:eastAsia="zh-CN"/>
        </w:rPr>
        <w:t>3</w:t>
      </w:r>
      <w:r w:rsidR="005C437A" w:rsidRPr="006E7353">
        <w:rPr>
          <w:lang w:eastAsia="zh-CN"/>
        </w:rPr>
        <w:tab/>
        <w:t>Conclusions</w:t>
      </w:r>
      <w:bookmarkEnd w:id="461"/>
      <w:bookmarkEnd w:id="462"/>
    </w:p>
    <w:p w14:paraId="04064B84" w14:textId="0570D128" w:rsidR="005C437A" w:rsidRPr="006E7353" w:rsidRDefault="005C437A" w:rsidP="00D71746">
      <w:pPr>
        <w:rPr>
          <w:lang w:eastAsia="zh-CN"/>
        </w:rPr>
      </w:pPr>
      <w:r w:rsidRPr="006E7353">
        <w:rPr>
          <w:lang w:eastAsia="zh-CN"/>
        </w:rPr>
        <w:t xml:space="preserve">Based on data from Table </w:t>
      </w:r>
      <w:r w:rsidR="00E558C3">
        <w:rPr>
          <w:lang w:eastAsia="zh-CN"/>
        </w:rPr>
        <w:t>A8.</w:t>
      </w:r>
      <w:r w:rsidRPr="006E7353">
        <w:rPr>
          <w:lang w:eastAsia="zh-CN"/>
        </w:rPr>
        <w:t xml:space="preserve">2-1, Table </w:t>
      </w:r>
      <w:r w:rsidR="00E558C3">
        <w:rPr>
          <w:lang w:eastAsia="zh-CN"/>
        </w:rPr>
        <w:t>A8.</w:t>
      </w:r>
      <w:r w:rsidRPr="006E7353">
        <w:rPr>
          <w:lang w:eastAsia="zh-CN"/>
        </w:rPr>
        <w:t xml:space="preserve">2-2, and Figure </w:t>
      </w:r>
      <w:r w:rsidR="00E558C3">
        <w:rPr>
          <w:lang w:eastAsia="zh-CN"/>
        </w:rPr>
        <w:t>A8.</w:t>
      </w:r>
      <w:r w:rsidRPr="006E7353">
        <w:rPr>
          <w:lang w:eastAsia="zh-CN"/>
        </w:rPr>
        <w:t>2-2 we can make the following conclusions:</w:t>
      </w:r>
    </w:p>
    <w:p w14:paraId="008BBF4E" w14:textId="77777777" w:rsidR="005C437A" w:rsidRPr="006E7353" w:rsidRDefault="005C437A" w:rsidP="00D71746">
      <w:pPr>
        <w:pStyle w:val="enumlev1"/>
        <w:rPr>
          <w:lang w:eastAsia="zh-CN"/>
        </w:rPr>
      </w:pPr>
      <w:r w:rsidRPr="006E7353">
        <w:t>–</w:t>
      </w:r>
      <w:r w:rsidRPr="006E7353">
        <w:tab/>
        <w:t xml:space="preserve">carrier frequency shift due to </w:t>
      </w:r>
      <w:r w:rsidRPr="00D71746">
        <w:t>the</w:t>
      </w:r>
      <w:r w:rsidRPr="006E7353">
        <w:t xml:space="preserve"> Doppler effect becomes noticeable only for train speeds about 500 km/h and for frequency 2 GHz and higher. Carrier frequency is shifted by ±1.609 kHz from its nominal value (for the WiMAX land mobile system)</w:t>
      </w:r>
      <w:r w:rsidRPr="006E7353">
        <w:rPr>
          <w:lang w:eastAsia="ja-JP"/>
        </w:rPr>
        <w:t xml:space="preserve"> and by </w:t>
      </w:r>
      <w:r w:rsidRPr="006E7353">
        <w:t>±</w:t>
      </w:r>
      <w:r w:rsidRPr="006E7353">
        <w:rPr>
          <w:lang w:eastAsia="ja-JP"/>
        </w:rPr>
        <w:t>20.8</w:t>
      </w:r>
      <w:r w:rsidRPr="006E7353">
        <w:t xml:space="preserve"> kHz</w:t>
      </w:r>
      <w:r w:rsidRPr="006E7353">
        <w:rPr>
          <w:lang w:eastAsia="ja-JP"/>
        </w:rPr>
        <w:t xml:space="preserve"> for mmw</w:t>
      </w:r>
      <w:r w:rsidRPr="006E7353">
        <w:t>;</w:t>
      </w:r>
    </w:p>
    <w:p w14:paraId="0C36B73B" w14:textId="6B360EEF" w:rsidR="005C437A" w:rsidRPr="006E7353" w:rsidRDefault="005C437A" w:rsidP="00D71746">
      <w:pPr>
        <w:pStyle w:val="enumlev1"/>
        <w:rPr>
          <w:lang w:eastAsia="zh-CN"/>
        </w:rPr>
      </w:pPr>
      <w:r w:rsidRPr="006E7353">
        <w:t>–</w:t>
      </w:r>
      <w:r w:rsidRPr="006E7353">
        <w:tab/>
        <w:t xml:space="preserve">although carrier shift at 97-GHz band is </w:t>
      </w:r>
      <w:r w:rsidRPr="00D71746">
        <w:t>larger</w:t>
      </w:r>
      <w:r w:rsidRPr="006E7353">
        <w:t xml:space="preserve"> than that of lower frequency, the Doppler shift is compensated by the carrier tracking method due to l</w:t>
      </w:r>
      <w:r w:rsidR="00D71746">
        <w:t>arger symbol rate than</w:t>
      </w:r>
      <w:r w:rsidR="00D71746">
        <w:br/>
        <w:t>100 Mb/s;</w:t>
      </w:r>
    </w:p>
    <w:p w14:paraId="2A200623" w14:textId="77777777" w:rsidR="005C437A" w:rsidRPr="006E7353" w:rsidRDefault="005C437A" w:rsidP="00D71746">
      <w:pPr>
        <w:pStyle w:val="enumlev1"/>
      </w:pPr>
      <w:r w:rsidRPr="006E7353">
        <w:t>–</w:t>
      </w:r>
      <w:r w:rsidRPr="006E7353">
        <w:tab/>
        <w:t xml:space="preserve">taking into </w:t>
      </w:r>
      <w:r w:rsidRPr="00D71746">
        <w:t>account</w:t>
      </w:r>
      <w:r w:rsidRPr="006E7353">
        <w:t xml:space="preserve"> the Doppler shift of the carrier frequency and bandwidth of one radio channel in the up-to-date land mobile systems, the share of the UT signal power falling into the bandwidth of receiver of adjacent BS channel does not exceed 0.18% for all considered standards of land mobile systems;</w:t>
      </w:r>
    </w:p>
    <w:p w14:paraId="2998386E" w14:textId="77777777" w:rsidR="005C437A" w:rsidRPr="006E7353" w:rsidRDefault="005C437A" w:rsidP="00D71746">
      <w:pPr>
        <w:pStyle w:val="enumlev1"/>
      </w:pPr>
      <w:r w:rsidRPr="006E7353">
        <w:t>–</w:t>
      </w:r>
      <w:r w:rsidRPr="006E7353">
        <w:tab/>
        <w:t xml:space="preserve">when developing propagation models for radio communication scenarios between </w:t>
      </w:r>
      <w:r w:rsidRPr="006E7353">
        <w:br/>
        <w:t>high-speed train and trackside, the effect of the Doppler shift is negligible to be taken into account.</w:t>
      </w:r>
    </w:p>
    <w:p w14:paraId="3E9E7E31" w14:textId="02B58A0C" w:rsidR="0079784C" w:rsidRPr="006E7353" w:rsidRDefault="003129D4" w:rsidP="003129D4">
      <w:pPr>
        <w:jc w:val="center"/>
        <w:rPr>
          <w:lang w:eastAsia="zh-CN"/>
        </w:rPr>
      </w:pPr>
      <w:r>
        <w:t>______________</w:t>
      </w:r>
    </w:p>
    <w:sectPr w:rsidR="0079784C" w:rsidRPr="006E7353" w:rsidSect="00865314">
      <w:headerReference w:type="first" r:id="rId137"/>
      <w:pgSz w:w="11907" w:h="16834"/>
      <w:pgMar w:top="1418" w:right="1134" w:bottom="1418" w:left="1134" w:header="720" w:footer="720" w:gutter="0"/>
      <w:paperSrc w:first="15" w:other="15"/>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EDC86E" w14:textId="77777777" w:rsidR="00E77408" w:rsidRDefault="00E77408">
      <w:r>
        <w:separator/>
      </w:r>
    </w:p>
    <w:p w14:paraId="572F1374" w14:textId="77777777" w:rsidR="00E77408" w:rsidRDefault="00E77408"/>
  </w:endnote>
  <w:endnote w:type="continuationSeparator" w:id="0">
    <w:p w14:paraId="558AB63B" w14:textId="77777777" w:rsidR="00E77408" w:rsidRDefault="00E77408">
      <w:r>
        <w:continuationSeparator/>
      </w:r>
    </w:p>
    <w:p w14:paraId="457DE334" w14:textId="77777777" w:rsidR="00E77408" w:rsidRDefault="00E7740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BatangChe">
    <w:panose1 w:val="02030609000101010101"/>
    <w:charset w:val="81"/>
    <w:family w:val="modern"/>
    <w:pitch w:val="fixed"/>
    <w:sig w:usb0="B00002AF" w:usb1="69D77CFB" w:usb2="00000030" w:usb3="00000000" w:csb0="0008009F"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Microsoft YaHei">
    <w:panose1 w:val="020B0503020204020204"/>
    <w:charset w:val="86"/>
    <w:family w:val="swiss"/>
    <w:pitch w:val="variable"/>
    <w:sig w:usb0="80000287" w:usb1="280F3C52" w:usb2="00000016" w:usb3="00000000" w:csb0="0004001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55518" w14:textId="50E9C358" w:rsidR="00E77408" w:rsidRPr="00135906" w:rsidRDefault="00E77408" w:rsidP="00655814">
    <w:pPr>
      <w:pStyle w:val="Footer"/>
      <w:rPr>
        <w:lang w:val="en-US"/>
      </w:rPr>
    </w:pPr>
    <w:fldSimple w:instr=" FILENAME \p \* MERGEFORMAT ">
      <w:r w:rsidRPr="00655814">
        <w:rPr>
          <w:lang w:val="en-US"/>
        </w:rPr>
        <w:t>M</w:t>
      </w:r>
      <w:r>
        <w:t>:\BRSGD\TEXT2017\SG05\WP5A\600\650\650N17e.docx</w:t>
      </w:r>
    </w:fldSimple>
    <w:r w:rsidRPr="002F7CB3">
      <w:rPr>
        <w:lang w:val="en-US"/>
      </w:rPr>
      <w:tab/>
    </w:r>
    <w:r>
      <w:fldChar w:fldCharType="begin"/>
    </w:r>
    <w:r>
      <w:instrText xml:space="preserve"> savedate \@ dd.MM.yy </w:instrText>
    </w:r>
    <w:r>
      <w:fldChar w:fldCharType="separate"/>
    </w:r>
    <w:r>
      <w:t>20.11.17</w:t>
    </w:r>
    <w:r>
      <w:fldChar w:fldCharType="end"/>
    </w:r>
    <w:r w:rsidRPr="002F7CB3">
      <w:rPr>
        <w:lang w:val="en-US"/>
      </w:rPr>
      <w:tab/>
    </w:r>
    <w:r>
      <w:fldChar w:fldCharType="begin"/>
    </w:r>
    <w:r>
      <w:instrText xml:space="preserve"> printdate \@ dd.MM.yy </w:instrText>
    </w:r>
    <w:r>
      <w:fldChar w:fldCharType="separate"/>
    </w:r>
    <w:r>
      <w:t>15.11.17</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A712C" w14:textId="79E98601" w:rsidR="00E77408" w:rsidRPr="00135906" w:rsidRDefault="00E77408" w:rsidP="00135906">
    <w:pPr>
      <w:pStyle w:val="Footer"/>
      <w:rPr>
        <w:lang w:val="en-US"/>
      </w:rPr>
    </w:pPr>
    <w:fldSimple w:instr=" FILENAME \p \* MERGEFORMAT ">
      <w:r w:rsidRPr="00057D3B">
        <w:rPr>
          <w:lang w:val="en-US"/>
        </w:rPr>
        <w:t>M</w:t>
      </w:r>
      <w:r>
        <w:t>:\BRSGD\TEXT2017\SG05\WP5A\DT\250Rev1e.docx</w:t>
      </w:r>
    </w:fldSimple>
    <w:r>
      <w:t xml:space="preserve"> ( )</w:t>
    </w:r>
    <w:r w:rsidRPr="002F7CB3">
      <w:rPr>
        <w:lang w:val="en-US"/>
      </w:rPr>
      <w:tab/>
    </w:r>
    <w:r>
      <w:fldChar w:fldCharType="begin"/>
    </w:r>
    <w:r>
      <w:instrText xml:space="preserve"> savedate \@ dd.MM.yy </w:instrText>
    </w:r>
    <w:r>
      <w:fldChar w:fldCharType="separate"/>
    </w:r>
    <w:r>
      <w:t>20.11.17</w:t>
    </w:r>
    <w:r>
      <w:fldChar w:fldCharType="end"/>
    </w:r>
    <w:r w:rsidRPr="002F7CB3">
      <w:rPr>
        <w:lang w:val="en-US"/>
      </w:rPr>
      <w:tab/>
    </w:r>
    <w:r>
      <w:fldChar w:fldCharType="begin"/>
    </w:r>
    <w:r>
      <w:instrText xml:space="preserve"> printdate \@ dd.MM.yy </w:instrText>
    </w:r>
    <w:r>
      <w:fldChar w:fldCharType="separate"/>
    </w:r>
    <w:r>
      <w:t>15.11.17</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D0A3A" w14:textId="77777777" w:rsidR="00E77408" w:rsidRDefault="00E77408">
    <w:pPr>
      <w:pStyle w:val="SpecialFooter"/>
      <w:pBdr>
        <w:top w:val="single" w:sz="6" w:space="1" w:color="auto"/>
        <w:left w:val="single" w:sz="6" w:space="1" w:color="auto"/>
        <w:bottom w:val="single" w:sz="6" w:space="1" w:color="auto"/>
        <w:right w:val="single" w:sz="6" w:space="1" w:color="auto"/>
      </w:pBdr>
    </w:pPr>
    <w:r>
      <w:rPr>
        <w:b/>
        <w:bCs/>
      </w:rPr>
      <w:t>Attention:</w:t>
    </w:r>
    <w:r>
      <w:t xml:space="preserve"> The information contained in this document is temporary in nature and does not necessarily represent material that has been agreed by the group concerned. Since the material may be subject to revision during the meeting, caution should be exercised in using the document for the development of any further contribution on the subject.</w:t>
    </w:r>
  </w:p>
  <w:p w14:paraId="038E0E91" w14:textId="163F72AF" w:rsidR="00E77408" w:rsidRPr="002F7CB3" w:rsidRDefault="00E77408" w:rsidP="00E6257C">
    <w:pPr>
      <w:pStyle w:val="Footer"/>
      <w:rPr>
        <w:lang w:val="en-US"/>
      </w:rPr>
    </w:pPr>
    <w:fldSimple w:instr=" FILENAME \p \* MERGEFORMAT ">
      <w:r w:rsidRPr="00F624A2">
        <w:rPr>
          <w:lang w:val="en-US"/>
        </w:rPr>
        <w:t>M</w:t>
      </w:r>
      <w:r>
        <w:t>:\BRSGD\TEXT2017\SG05\WP5A\DT\250e.docx</w:t>
      </w:r>
    </w:fldSimple>
    <w:r>
      <w:t xml:space="preserve"> ( )</w:t>
    </w:r>
    <w:r w:rsidRPr="002F7CB3">
      <w:rPr>
        <w:lang w:val="en-US"/>
      </w:rPr>
      <w:tab/>
    </w:r>
    <w:r>
      <w:fldChar w:fldCharType="begin"/>
    </w:r>
    <w:r>
      <w:instrText xml:space="preserve"> savedate \@ dd.MM.yy </w:instrText>
    </w:r>
    <w:r>
      <w:fldChar w:fldCharType="separate"/>
    </w:r>
    <w:r>
      <w:t>20.11.17</w:t>
    </w:r>
    <w:r>
      <w:fldChar w:fldCharType="end"/>
    </w:r>
    <w:r w:rsidRPr="002F7CB3">
      <w:rPr>
        <w:lang w:val="en-US"/>
      </w:rPr>
      <w:tab/>
    </w:r>
    <w:r>
      <w:fldChar w:fldCharType="begin"/>
    </w:r>
    <w:r>
      <w:instrText xml:space="preserve"> printdate \@ dd.MM.yy </w:instrText>
    </w:r>
    <w:r>
      <w:fldChar w:fldCharType="separate"/>
    </w:r>
    <w:r>
      <w:t>15.11.17</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D12E14" w14:textId="77777777" w:rsidR="00E77408" w:rsidRDefault="00E77408">
      <w:r>
        <w:t>____________________</w:t>
      </w:r>
    </w:p>
    <w:p w14:paraId="63E18058" w14:textId="77777777" w:rsidR="00E77408" w:rsidRDefault="00E77408"/>
  </w:footnote>
  <w:footnote w:type="continuationSeparator" w:id="0">
    <w:p w14:paraId="388A5B9D" w14:textId="77777777" w:rsidR="00E77408" w:rsidRDefault="00E77408">
      <w:r>
        <w:continuationSeparator/>
      </w:r>
    </w:p>
    <w:p w14:paraId="2EE9672F" w14:textId="77777777" w:rsidR="00E77408" w:rsidRDefault="00E77408"/>
  </w:footnote>
  <w:footnote w:id="1">
    <w:p w14:paraId="2E921F41" w14:textId="38B2A518" w:rsidR="00E77408" w:rsidRPr="00BF060D" w:rsidRDefault="00E77408">
      <w:pPr>
        <w:pStyle w:val="FootnoteText"/>
      </w:pPr>
      <w:r>
        <w:rPr>
          <w:rStyle w:val="FootnoteReference"/>
        </w:rPr>
        <w:footnoteRef/>
      </w:r>
      <w:r>
        <w:t xml:space="preserve"> </w:t>
      </w:r>
      <w:r w:rsidRPr="008021D9">
        <w:rPr>
          <w:sz w:val="20"/>
        </w:rPr>
        <w:t>For FCC Part 90.35 (50), the effective radiated power (erp) must be less than or equal to 44.77 dbm (30 watts).</w:t>
      </w:r>
      <w:r>
        <w:rPr>
          <w:sz w:val="20"/>
        </w:rPr>
        <w:t xml:space="preserve"> </w:t>
      </w:r>
      <w:r w:rsidRPr="008021D9">
        <w:rPr>
          <w:sz w:val="20"/>
        </w:rPr>
        <w:t>This can be accomplished by adjusting the output power of the radio and selecting an antenna with appropriate gain.</w:t>
      </w:r>
      <w:r>
        <w:rPr>
          <w:sz w:val="20"/>
        </w:rPr>
        <w:t xml:space="preserve"> </w:t>
      </w:r>
      <w:r w:rsidRPr="008021D9">
        <w:rPr>
          <w:sz w:val="20"/>
        </w:rPr>
        <w:t>For FCC Part 90, the maximum allowable station erp is dependent upon the station's antenna haat and required service area, specific configuration and limits are railroad and site specific.</w:t>
      </w:r>
      <w:r>
        <w:rPr>
          <w:sz w:val="20"/>
        </w:rPr>
        <w:t xml:space="preserve"> </w:t>
      </w:r>
    </w:p>
  </w:footnote>
  <w:footnote w:id="2">
    <w:p w14:paraId="6A1F3B2A" w14:textId="0E33267F" w:rsidR="00E77408" w:rsidRPr="002C3B90" w:rsidRDefault="00E77408">
      <w:pPr>
        <w:pStyle w:val="FootnoteText"/>
      </w:pPr>
      <w:r>
        <w:rPr>
          <w:rStyle w:val="FootnoteReference"/>
        </w:rPr>
        <w:footnoteRef/>
      </w:r>
      <w:r>
        <w:t xml:space="preserve"> </w:t>
      </w:r>
      <w:r w:rsidRPr="008021D9">
        <w:rPr>
          <w:sz w:val="20"/>
        </w:rPr>
        <w:t>Depends upon selected channel separation (12.5 kHz narrowband or 6.25 kHz ultra-narrowband).</w:t>
      </w:r>
    </w:p>
  </w:footnote>
  <w:footnote w:id="3">
    <w:p w14:paraId="31B18C11" w14:textId="6819C338" w:rsidR="00E77408" w:rsidRPr="00E55B21" w:rsidRDefault="00E77408" w:rsidP="00E55B21">
      <w:pPr>
        <w:spacing w:before="40" w:after="40"/>
      </w:pPr>
      <w:r>
        <w:rPr>
          <w:rStyle w:val="FootnoteReference"/>
        </w:rPr>
        <w:footnoteRef/>
      </w:r>
      <w:r>
        <w:t xml:space="preserve"> </w:t>
      </w:r>
      <w:r w:rsidRPr="008021D9">
        <w:rPr>
          <w:sz w:val="20"/>
        </w:rPr>
        <w:t>Multiplexing mode depends upon specific radio and configuration.</w:t>
      </w:r>
    </w:p>
  </w:footnote>
  <w:footnote w:id="4">
    <w:p w14:paraId="13688B98" w14:textId="64FC6C88" w:rsidR="00E77408" w:rsidRDefault="00E77408" w:rsidP="00C50688">
      <w:pPr>
        <w:pStyle w:val="FootnoteText"/>
        <w:rPr>
          <w:lang w:eastAsia="zh-CN"/>
        </w:rPr>
      </w:pPr>
      <w:r>
        <w:rPr>
          <w:rStyle w:val="FootnoteReference"/>
        </w:rPr>
        <w:footnoteRef/>
      </w:r>
      <w:r>
        <w:t xml:space="preserve"> </w:t>
      </w:r>
      <w:r w:rsidRPr="00C50688">
        <w:rPr>
          <w:sz w:val="20"/>
        </w:rPr>
        <w:t>Depends upon selected configuration</w:t>
      </w:r>
      <w:r>
        <w:rPr>
          <w:sz w:val="20"/>
        </w:rPr>
        <w:t xml:space="preserve"> </w:t>
      </w:r>
      <w:r w:rsidRPr="00C50688">
        <w:rPr>
          <w:sz w:val="20"/>
        </w:rPr>
        <w:t>(16 KBPS TO 32 KBPS).</w:t>
      </w:r>
    </w:p>
  </w:footnote>
  <w:footnote w:id="5">
    <w:p w14:paraId="247AAB31" w14:textId="77777777" w:rsidR="00E77408" w:rsidRPr="00D972D5" w:rsidRDefault="00E77408" w:rsidP="00D972D5">
      <w:pPr>
        <w:pStyle w:val="FootnoteText"/>
        <w:jc w:val="both"/>
        <w:rPr>
          <w:sz w:val="21"/>
        </w:rPr>
      </w:pPr>
      <w:r w:rsidRPr="00E8628C">
        <w:rPr>
          <w:rStyle w:val="FootnoteReference"/>
        </w:rPr>
        <w:footnoteRef/>
      </w:r>
      <w:r>
        <w:tab/>
      </w:r>
      <w:r w:rsidRPr="00D972D5">
        <w:rPr>
          <w:sz w:val="21"/>
        </w:rPr>
        <w:t>Jernbaneverket have applied for a license for use of UHF channels for 2017. In the application it is indicated that Jernbaneverket are looking into ending their use of UHF band for analogue radio but they will not be able to draw any conclusions until 2017</w:t>
      </w:r>
    </w:p>
  </w:footnote>
  <w:footnote w:id="6">
    <w:p w14:paraId="11062EED" w14:textId="77777777" w:rsidR="00E77408" w:rsidRPr="00D972D5" w:rsidRDefault="00E77408" w:rsidP="00D972D5">
      <w:pPr>
        <w:pStyle w:val="FootnoteText"/>
        <w:jc w:val="both"/>
        <w:rPr>
          <w:rFonts w:eastAsia="SimSun"/>
          <w:sz w:val="21"/>
          <w:lang w:val="en-US" w:eastAsia="zh-CN"/>
        </w:rPr>
      </w:pPr>
      <w:r w:rsidRPr="00D972D5">
        <w:rPr>
          <w:rStyle w:val="FootnoteReference"/>
          <w:sz w:val="15"/>
        </w:rPr>
        <w:footnoteRef/>
      </w:r>
      <w:r w:rsidRPr="00D972D5">
        <w:rPr>
          <w:sz w:val="21"/>
          <w:vertAlign w:val="superscript"/>
        </w:rPr>
        <w:tab/>
      </w:r>
      <w:r w:rsidRPr="00D972D5">
        <w:rPr>
          <w:rFonts w:eastAsia="SimSun"/>
          <w:sz w:val="21"/>
          <w:lang w:val="en-US" w:eastAsia="zh-CN"/>
        </w:rPr>
        <w:t>Jernbaneverket have indicated that:</w:t>
      </w:r>
    </w:p>
    <w:p w14:paraId="3542EF73" w14:textId="77777777" w:rsidR="00E77408" w:rsidRPr="00D972D5" w:rsidRDefault="00E77408" w:rsidP="00BC7E7A">
      <w:pPr>
        <w:pStyle w:val="FootnoteText"/>
        <w:spacing w:before="80"/>
        <w:ind w:leftChars="150" w:left="615" w:hanging="255"/>
        <w:jc w:val="both"/>
        <w:rPr>
          <w:rFonts w:eastAsia="SimSun"/>
          <w:sz w:val="21"/>
          <w:lang w:val="en-US" w:eastAsia="zh-CN"/>
        </w:rPr>
      </w:pPr>
      <w:r w:rsidRPr="00D972D5">
        <w:rPr>
          <w:rFonts w:eastAsia="SimSun"/>
          <w:sz w:val="21"/>
          <w:lang w:val="en-US" w:eastAsia="zh-CN"/>
        </w:rPr>
        <w:t>–</w:t>
      </w:r>
      <w:r w:rsidRPr="00D972D5">
        <w:rPr>
          <w:rFonts w:eastAsia="SimSun"/>
          <w:sz w:val="21"/>
          <w:lang w:val="en-US" w:eastAsia="zh-CN"/>
        </w:rPr>
        <w:tab/>
        <w:t>that their preferences are likely to be following a harmonized European approach on use of frequencies for future rail radio systems (Future Railway Mobile Communication System – FRMCS);</w:t>
      </w:r>
    </w:p>
    <w:p w14:paraId="63E8CED7" w14:textId="77777777" w:rsidR="00E77408" w:rsidRPr="00D972D5" w:rsidRDefault="00E77408" w:rsidP="00BC7E7A">
      <w:pPr>
        <w:pStyle w:val="FootnoteText"/>
        <w:spacing w:before="80"/>
        <w:ind w:leftChars="150" w:left="615" w:hanging="255"/>
        <w:jc w:val="both"/>
        <w:rPr>
          <w:rFonts w:eastAsia="SimSun"/>
          <w:sz w:val="21"/>
          <w:lang w:val="en-US" w:eastAsia="zh-CN"/>
        </w:rPr>
      </w:pPr>
      <w:r w:rsidRPr="00D972D5">
        <w:rPr>
          <w:rFonts w:eastAsia="SimSun"/>
          <w:sz w:val="21"/>
          <w:lang w:val="en-US" w:eastAsia="zh-CN"/>
        </w:rPr>
        <w:t>–</w:t>
      </w:r>
      <w:r w:rsidRPr="00D972D5">
        <w:rPr>
          <w:rFonts w:eastAsia="SimSun"/>
          <w:sz w:val="21"/>
          <w:lang w:val="en-US" w:eastAsia="zh-CN"/>
        </w:rPr>
        <w:tab/>
        <w:t>that they are most likely to adopt a position which is in line with views that has been expressed by other GSM-operators in Europe regarding the successor system for GSM R should consider the opportunity to enlarge the market size and product ecosystem by following the main mobile standards used by commercial operators and base themselves on commercially available carrier sizes;</w:t>
      </w:r>
    </w:p>
    <w:p w14:paraId="7553F38E" w14:textId="77777777" w:rsidR="00E77408" w:rsidRPr="00D972D5" w:rsidRDefault="00E77408" w:rsidP="00BC7E7A">
      <w:pPr>
        <w:pStyle w:val="FootnoteText"/>
        <w:spacing w:before="80"/>
        <w:ind w:leftChars="150" w:left="615" w:hanging="255"/>
        <w:jc w:val="both"/>
        <w:rPr>
          <w:sz w:val="21"/>
          <w:lang w:eastAsia="zh-CN"/>
        </w:rPr>
      </w:pPr>
      <w:r w:rsidRPr="00D972D5">
        <w:rPr>
          <w:rFonts w:eastAsia="SimSun"/>
          <w:sz w:val="21"/>
          <w:lang w:val="en-US" w:eastAsia="zh-CN"/>
        </w:rPr>
        <w:t>–</w:t>
      </w:r>
      <w:r w:rsidRPr="00D972D5">
        <w:rPr>
          <w:rFonts w:eastAsia="SimSun"/>
          <w:sz w:val="21"/>
          <w:lang w:val="en-US" w:eastAsia="zh-CN"/>
        </w:rPr>
        <w:tab/>
        <w:t>that they have a preference for maintaining their use of the 876-880 / 921-925 MHz band and add bandwith from the band below the current GSM-R band to be able to operate on a 5 MHz carrier basis;</w:t>
      </w:r>
    </w:p>
    <w:p w14:paraId="30B38C8B" w14:textId="77777777" w:rsidR="00E77408" w:rsidRPr="00D3670C" w:rsidRDefault="00E77408" w:rsidP="00BC7E7A">
      <w:pPr>
        <w:pStyle w:val="FootnoteText"/>
        <w:spacing w:before="80"/>
        <w:ind w:leftChars="150" w:left="615" w:hanging="255"/>
        <w:jc w:val="both"/>
        <w:rPr>
          <w:lang w:eastAsia="zh-CN"/>
        </w:rPr>
      </w:pPr>
      <w:r w:rsidRPr="00D972D5">
        <w:rPr>
          <w:rFonts w:eastAsia="SimSun"/>
          <w:sz w:val="21"/>
          <w:lang w:val="en-US" w:eastAsia="zh-CN"/>
        </w:rPr>
        <w:t>–</w:t>
      </w:r>
      <w:r w:rsidRPr="00D972D5">
        <w:rPr>
          <w:rFonts w:eastAsia="SimSun"/>
          <w:sz w:val="21"/>
          <w:szCs w:val="21"/>
          <w:lang w:val="en-US" w:eastAsia="zh-CN"/>
        </w:rPr>
        <w:tab/>
        <w:t>that it will be necessary to find a migration solution that are most likely to implicate use of additional spectrum in a transposition period to be able to change technology and at the same time be able to operate trains in Norway.</w:t>
      </w:r>
    </w:p>
  </w:footnote>
  <w:footnote w:id="7">
    <w:p w14:paraId="73237102" w14:textId="77777777" w:rsidR="00E77408" w:rsidRPr="00D972D5" w:rsidRDefault="00E77408" w:rsidP="00135906">
      <w:pPr>
        <w:pStyle w:val="FootnoteText"/>
        <w:spacing w:before="0"/>
        <w:jc w:val="both"/>
        <w:rPr>
          <w:rStyle w:val="FootnoteTextChar"/>
          <w:sz w:val="21"/>
          <w:szCs w:val="21"/>
        </w:rPr>
      </w:pPr>
      <w:r w:rsidRPr="00D972D5">
        <w:rPr>
          <w:rStyle w:val="FootnoteReference"/>
          <w:sz w:val="21"/>
          <w:szCs w:val="21"/>
        </w:rPr>
        <w:footnoteRef/>
      </w:r>
      <w:r w:rsidRPr="00D972D5">
        <w:rPr>
          <w:rStyle w:val="FootnoteReference"/>
          <w:sz w:val="21"/>
          <w:szCs w:val="21"/>
        </w:rPr>
        <w:tab/>
      </w:r>
      <w:r w:rsidRPr="00D972D5">
        <w:rPr>
          <w:rStyle w:val="FootnoteTextChar"/>
          <w:sz w:val="21"/>
          <w:szCs w:val="21"/>
        </w:rPr>
        <w:t>This new system is under definition in this moment by UIC (Railways International Union) and ERA (European Railway Agency).</w:t>
      </w:r>
    </w:p>
  </w:footnote>
  <w:footnote w:id="8">
    <w:p w14:paraId="31B342A1" w14:textId="77777777" w:rsidR="00E77408" w:rsidRPr="00E8628C" w:rsidRDefault="00E77408" w:rsidP="00135906">
      <w:pPr>
        <w:pStyle w:val="FootnoteText"/>
        <w:spacing w:before="0"/>
        <w:jc w:val="both"/>
      </w:pPr>
      <w:r w:rsidRPr="00D972D5">
        <w:rPr>
          <w:rStyle w:val="FootnoteReference"/>
          <w:sz w:val="21"/>
          <w:szCs w:val="21"/>
        </w:rPr>
        <w:footnoteRef/>
      </w:r>
      <w:r w:rsidRPr="00D972D5">
        <w:rPr>
          <w:rStyle w:val="FootnoteReference"/>
          <w:sz w:val="21"/>
          <w:szCs w:val="21"/>
        </w:rPr>
        <w:t xml:space="preserve"> </w:t>
      </w:r>
      <w:r w:rsidRPr="00D972D5">
        <w:rPr>
          <w:rStyle w:val="FootnoteReference"/>
          <w:sz w:val="21"/>
          <w:szCs w:val="21"/>
        </w:rPr>
        <w:tab/>
      </w:r>
      <w:r w:rsidRPr="00D972D5">
        <w:rPr>
          <w:sz w:val="21"/>
          <w:szCs w:val="21"/>
        </w:rPr>
        <w:t>Standard 1: 3GPP: TS 36.2xx, TS 36.3xx, TS 36.4xx (t.b.d) Standard 2: European Union Agency for Railways: FRMCS System Requirements Specification (under construction)</w:t>
      </w:r>
    </w:p>
  </w:footnote>
  <w:footnote w:id="9">
    <w:p w14:paraId="21CD0B0B" w14:textId="69C62D95" w:rsidR="00E77408" w:rsidRPr="00AB7261" w:rsidRDefault="00E77408">
      <w:pPr>
        <w:pStyle w:val="FootnoteText"/>
      </w:pPr>
      <w:r>
        <w:rPr>
          <w:rStyle w:val="FootnoteReference"/>
        </w:rPr>
        <w:footnoteRef/>
      </w:r>
      <w:r>
        <w:t xml:space="preserve"> </w:t>
      </w:r>
      <w:hyperlink r:id="rId1" w:history="1">
        <w:r w:rsidRPr="00B85643">
          <w:rPr>
            <w:rStyle w:val="Hyperlink"/>
          </w:rPr>
          <w:t>http://www.tta.or.kr/eng/new/standardization/eng_ttastddesc.jsp?stdno=TTAK.KO-06.0370</w:t>
        </w:r>
      </w:hyperlink>
    </w:p>
  </w:footnote>
  <w:footnote w:id="10">
    <w:p w14:paraId="60A5732C" w14:textId="39EC9F39" w:rsidR="00E77408" w:rsidRPr="003D2C64" w:rsidRDefault="00E77408">
      <w:pPr>
        <w:pStyle w:val="FootnoteText"/>
      </w:pPr>
      <w:r>
        <w:rPr>
          <w:rStyle w:val="FootnoteReference"/>
        </w:rPr>
        <w:footnoteRef/>
      </w:r>
      <w:r>
        <w:t xml:space="preserve"> </w:t>
      </w:r>
      <w:hyperlink r:id="rId2" w:history="1">
        <w:r w:rsidRPr="00B85643">
          <w:rPr>
            <w:rStyle w:val="Hyperlink"/>
          </w:rPr>
          <w:t>http://www.tta.or.kr/eng/new/standardization/eng_ttastddesc.jsp?stdno=TTAK.KO-06.0369</w:t>
        </w:r>
      </w:hyperlink>
    </w:p>
  </w:footnote>
  <w:footnote w:id="11">
    <w:p w14:paraId="4CB87A66" w14:textId="4F34DC1A" w:rsidR="00E77408" w:rsidRPr="003D2C64" w:rsidRDefault="00E77408">
      <w:pPr>
        <w:pStyle w:val="FootnoteText"/>
      </w:pPr>
      <w:r>
        <w:rPr>
          <w:rStyle w:val="FootnoteReference"/>
        </w:rPr>
        <w:footnoteRef/>
      </w:r>
      <w:r>
        <w:t xml:space="preserve"> </w:t>
      </w:r>
      <w:hyperlink r:id="rId3" w:history="1">
        <w:r w:rsidRPr="00B85643">
          <w:rPr>
            <w:rStyle w:val="Hyperlink"/>
          </w:rPr>
          <w:t>http://www.tta.or.kr/eng/new/standardization/eng_ttastddesc.jsp?stdno=TTAK.KO-06.0437</w:t>
        </w:r>
      </w:hyperlink>
    </w:p>
  </w:footnote>
  <w:footnote w:id="12">
    <w:p w14:paraId="6A5F535A" w14:textId="11D181B5" w:rsidR="00E77408" w:rsidRPr="00AB4C7E" w:rsidRDefault="00E77408">
      <w:pPr>
        <w:pStyle w:val="FootnoteText"/>
        <w:rPr>
          <w:lang w:eastAsia="zh-CN"/>
        </w:rPr>
      </w:pPr>
      <w:r>
        <w:rPr>
          <w:rStyle w:val="FootnoteReference"/>
        </w:rPr>
        <w:footnoteRef/>
      </w:r>
      <w:r>
        <w:t xml:space="preserve"> </w:t>
      </w:r>
      <w:hyperlink r:id="rId4" w:history="1">
        <w:r w:rsidRPr="002E75E0">
          <w:rPr>
            <w:rStyle w:val="Hyperlink"/>
          </w:rPr>
          <w:t>http://www.tta.or.kr/eng/new/standardization/eng_ttastddesc.jsp?stdno=TTAK.KO-06.0438</w:t>
        </w:r>
      </w:hyperlink>
    </w:p>
  </w:footnote>
  <w:footnote w:id="13">
    <w:p w14:paraId="7664F18B" w14:textId="77777777" w:rsidR="00E77408" w:rsidRDefault="00E77408" w:rsidP="005B7AF0">
      <w:pPr>
        <w:pStyle w:val="FootnoteText"/>
        <w:rPr>
          <w:rFonts w:eastAsiaTheme="minorHAnsi"/>
          <w:sz w:val="20"/>
          <w:lang w:val="en-US"/>
        </w:rPr>
      </w:pPr>
      <w:r>
        <w:rPr>
          <w:rStyle w:val="FootnoteReference"/>
        </w:rPr>
        <w:footnoteRef/>
      </w:r>
      <w:r>
        <w:rPr>
          <w:lang w:val="en-US"/>
        </w:rPr>
        <w:tab/>
        <w:t>Figures from a data collection performed in 2015.</w:t>
      </w:r>
    </w:p>
  </w:footnote>
  <w:footnote w:id="14">
    <w:p w14:paraId="450FD95A" w14:textId="6CC4AC02" w:rsidR="00E77408" w:rsidRDefault="00E77408" w:rsidP="0006676B">
      <w:pPr>
        <w:pStyle w:val="FootnoteText"/>
        <w:rPr>
          <w:lang w:eastAsia="zh-CN"/>
        </w:rPr>
      </w:pPr>
      <w:r w:rsidRPr="006C09ED">
        <w:rPr>
          <w:rStyle w:val="FootnoteReference"/>
          <w:sz w:val="16"/>
        </w:rPr>
        <w:footnoteRef/>
      </w:r>
      <w:r>
        <w:tab/>
      </w:r>
      <w:r w:rsidRPr="006C09ED">
        <w:t>ITU-R</w:t>
      </w:r>
      <w:r>
        <w:t xml:space="preserve"> </w:t>
      </w:r>
      <w:r w:rsidRPr="0006676B">
        <w:t>Recommendation</w:t>
      </w:r>
      <w:r w:rsidRPr="006C09ED">
        <w:t xml:space="preserve"> </w:t>
      </w:r>
      <w:hyperlink r:id="rId5" w:history="1">
        <w:r w:rsidRPr="0006676B">
          <w:rPr>
            <w:rStyle w:val="Hyperlink"/>
            <w:szCs w:val="24"/>
          </w:rPr>
          <w:t>M.1768</w:t>
        </w:r>
        <w:r w:rsidRPr="0006676B">
          <w:rPr>
            <w:rStyle w:val="Hyperlink"/>
            <w:rFonts w:hint="eastAsia"/>
            <w:szCs w:val="24"/>
            <w:lang w:eastAsia="zh-CN"/>
          </w:rPr>
          <w:t>-</w:t>
        </w:r>
        <w:r w:rsidRPr="0006676B">
          <w:rPr>
            <w:rStyle w:val="Hyperlink"/>
            <w:szCs w:val="24"/>
          </w:rPr>
          <w:t>1</w:t>
        </w:r>
      </w:hyperlink>
      <w:r w:rsidRPr="006C09ED">
        <w:t xml:space="preserve"> recommended a methodology for the calculation of terrestrial spectrum requirement estimation for International Mobile Telecommunications (IMT), and could be used for other public land mobile radio systems.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808EB4" w14:textId="220234CF" w:rsidR="00E77408" w:rsidRDefault="00E77408" w:rsidP="003129D4">
    <w:pPr>
      <w:pStyle w:val="Header"/>
      <w:rPr>
        <w:noProof/>
      </w:rPr>
    </w:pPr>
    <w:r>
      <w:t xml:space="preserve">- </w:t>
    </w:r>
    <w:sdt>
      <w:sdtPr>
        <w:id w:val="1368718647"/>
        <w:docPartObj>
          <w:docPartGallery w:val="Page Numbers (Top of Page)"/>
          <w:docPartUnique/>
        </w:docPartObj>
      </w:sdtPr>
      <w:sdtEndPr>
        <w:rPr>
          <w:noProof/>
        </w:rPr>
      </w:sdtEndPr>
      <w:sdtContent>
        <w:r>
          <w:fldChar w:fldCharType="begin"/>
        </w:r>
        <w:r>
          <w:instrText xml:space="preserve"> PAGE   \* MERGEFORMAT </w:instrText>
        </w:r>
        <w:r>
          <w:fldChar w:fldCharType="separate"/>
        </w:r>
        <w:r w:rsidR="00E21CCF">
          <w:rPr>
            <w:noProof/>
          </w:rPr>
          <w:t>135</w:t>
        </w:r>
        <w:r>
          <w:rPr>
            <w:noProof/>
          </w:rPr>
          <w:fldChar w:fldCharType="end"/>
        </w:r>
        <w:r>
          <w:rPr>
            <w:noProof/>
          </w:rPr>
          <w:t xml:space="preserve"> -</w:t>
        </w:r>
      </w:sdtContent>
    </w:sdt>
  </w:p>
  <w:p w14:paraId="35EF72D2" w14:textId="6ADA854B" w:rsidR="00E77408" w:rsidRDefault="00E77408" w:rsidP="003129D4">
    <w:pPr>
      <w:pStyle w:val="Header"/>
      <w:rPr>
        <w:lang w:eastAsia="zh-CN"/>
      </w:rPr>
    </w:pPr>
    <w:r>
      <w:rPr>
        <w:noProof/>
      </w:rPr>
      <w:t>5A/650 (Annex 17)-E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11638" w14:textId="77777777" w:rsidR="00E77408" w:rsidRDefault="00E77408" w:rsidP="00642939">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51</w:t>
    </w:r>
    <w:r>
      <w:rPr>
        <w:rStyle w:val="PageNumber"/>
      </w:rPr>
      <w:fldChar w:fldCharType="end"/>
    </w:r>
    <w:r>
      <w:rPr>
        <w:rStyle w:val="PageNumber"/>
      </w:rPr>
      <w:t xml:space="preserve"> -</w:t>
    </w:r>
  </w:p>
  <w:p w14:paraId="7F6E1212" w14:textId="77777777" w:rsidR="00E77408" w:rsidRPr="00962D26" w:rsidRDefault="00E77408" w:rsidP="00642939">
    <w:pPr>
      <w:pStyle w:val="Header"/>
    </w:pPr>
    <w:r>
      <w:rPr>
        <w:lang w:val="en-US"/>
      </w:rPr>
      <w:t>5A/TEMP/190-E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0F5A98" w14:textId="77777777" w:rsidR="00E77408" w:rsidRDefault="00E77408" w:rsidP="00642939">
    <w:pPr>
      <w:pStyle w:val="Header"/>
      <w:rPr>
        <w:rStyle w:val="PageNumber"/>
      </w:rPr>
    </w:pPr>
    <w:r>
      <w:rPr>
        <w:lang w:val="en-US"/>
      </w:rPr>
      <w:t xml:space="preserve">- </w:t>
    </w:r>
    <w:r>
      <w:rPr>
        <w:rStyle w:val="PageNumber"/>
      </w:rPr>
      <w:fldChar w:fldCharType="begin"/>
    </w:r>
    <w:r>
      <w:rPr>
        <w:rStyle w:val="PageNumber"/>
      </w:rPr>
      <w:instrText xml:space="preserve"> PAGE </w:instrText>
    </w:r>
    <w:r>
      <w:rPr>
        <w:rStyle w:val="PageNumber"/>
      </w:rPr>
      <w:fldChar w:fldCharType="separate"/>
    </w:r>
    <w:r>
      <w:rPr>
        <w:rStyle w:val="PageNumber"/>
        <w:noProof/>
      </w:rPr>
      <w:t>51</w:t>
    </w:r>
    <w:r>
      <w:rPr>
        <w:rStyle w:val="PageNumber"/>
      </w:rPr>
      <w:fldChar w:fldCharType="end"/>
    </w:r>
    <w:r>
      <w:rPr>
        <w:rStyle w:val="PageNumber"/>
      </w:rPr>
      <w:t xml:space="preserve"> -</w:t>
    </w:r>
  </w:p>
  <w:p w14:paraId="35135036" w14:textId="77777777" w:rsidR="00E77408" w:rsidRPr="00962D26" w:rsidRDefault="00E77408" w:rsidP="00642939">
    <w:pPr>
      <w:pStyle w:val="Header"/>
    </w:pPr>
    <w:r>
      <w:rPr>
        <w:lang w:val="en-US"/>
      </w:rPr>
      <w:t>5A/TEMP/190-E</w:t>
    </w:r>
  </w:p>
  <w:p w14:paraId="7CDDC69B" w14:textId="77777777" w:rsidR="00E77408" w:rsidRDefault="00E7740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0CEAADA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2067B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80025A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831C6CF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14C3C1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74AC7D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4604DF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CBA699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FF54D9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42C764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0003"/>
    <w:multiLevelType w:val="multilevel"/>
    <w:tmpl w:val="00000003"/>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1" w15:restartNumberingAfterBreak="0">
    <w:nsid w:val="010839E2"/>
    <w:multiLevelType w:val="multilevel"/>
    <w:tmpl w:val="04070025"/>
    <w:lvl w:ilvl="0">
      <w:start w:val="1"/>
      <w:numFmt w:val="decimal"/>
      <w:pStyle w:val="11"/>
      <w:lvlText w:val="%1"/>
      <w:lvlJc w:val="left"/>
      <w:pPr>
        <w:ind w:left="432" w:hanging="432"/>
      </w:pPr>
    </w:lvl>
    <w:lvl w:ilvl="1">
      <w:start w:val="1"/>
      <w:numFmt w:val="decimal"/>
      <w:pStyle w:val="21"/>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1"/>
      <w:lvlText w:val="%1.%2.%3.%4.%5.%6"/>
      <w:lvlJc w:val="left"/>
      <w:pPr>
        <w:ind w:left="1152" w:hanging="1152"/>
      </w:pPr>
    </w:lvl>
    <w:lvl w:ilvl="6">
      <w:start w:val="1"/>
      <w:numFmt w:val="decimal"/>
      <w:pStyle w:val="71"/>
      <w:lvlText w:val="%1.%2.%3.%4.%5.%6.%7"/>
      <w:lvlJc w:val="left"/>
      <w:pPr>
        <w:ind w:left="1296" w:hanging="1296"/>
      </w:pPr>
    </w:lvl>
    <w:lvl w:ilvl="7">
      <w:start w:val="1"/>
      <w:numFmt w:val="decimal"/>
      <w:pStyle w:val="81"/>
      <w:lvlText w:val="%1.%2.%3.%4.%5.%6.%7.%8"/>
      <w:lvlJc w:val="left"/>
      <w:pPr>
        <w:ind w:left="1440" w:hanging="1440"/>
      </w:pPr>
    </w:lvl>
    <w:lvl w:ilvl="8">
      <w:start w:val="1"/>
      <w:numFmt w:val="decimal"/>
      <w:pStyle w:val="91"/>
      <w:lvlText w:val="%1.%2.%3.%4.%5.%6.%7.%8.%9"/>
      <w:lvlJc w:val="left"/>
      <w:pPr>
        <w:ind w:left="1584" w:hanging="1584"/>
      </w:pPr>
    </w:lvl>
  </w:abstractNum>
  <w:abstractNum w:abstractNumId="12" w15:restartNumberingAfterBreak="0">
    <w:nsid w:val="01647C49"/>
    <w:multiLevelType w:val="hybridMultilevel"/>
    <w:tmpl w:val="522CC102"/>
    <w:lvl w:ilvl="0" w:tplc="3954C7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0171793B"/>
    <w:multiLevelType w:val="hybridMultilevel"/>
    <w:tmpl w:val="50483F0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01B4081D"/>
    <w:multiLevelType w:val="hybridMultilevel"/>
    <w:tmpl w:val="F65CD1B6"/>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03EA659E"/>
    <w:multiLevelType w:val="hybridMultilevel"/>
    <w:tmpl w:val="5A18A056"/>
    <w:lvl w:ilvl="0" w:tplc="04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05E43065"/>
    <w:multiLevelType w:val="multilevel"/>
    <w:tmpl w:val="2F7E68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07DF3789"/>
    <w:multiLevelType w:val="multilevel"/>
    <w:tmpl w:val="7654190E"/>
    <w:lvl w:ilvl="0">
      <w:start w:val="1"/>
      <w:numFmt w:val="decimal"/>
      <w:lvlText w:val="%1"/>
      <w:lvlJc w:val="left"/>
      <w:pPr>
        <w:ind w:left="432" w:hanging="432"/>
      </w:pPr>
    </w:lvl>
    <w:lvl w:ilvl="1">
      <w:start w:val="1"/>
      <w:numFmt w:val="decimal"/>
      <w:lvlText w:val="%1.%2"/>
      <w:lvlJc w:val="left"/>
      <w:pPr>
        <w:ind w:left="3694"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0B2778D8"/>
    <w:multiLevelType w:val="hybridMultilevel"/>
    <w:tmpl w:val="D61C78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B2F4C4B"/>
    <w:multiLevelType w:val="hybridMultilevel"/>
    <w:tmpl w:val="1708E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F590212"/>
    <w:multiLevelType w:val="hybridMultilevel"/>
    <w:tmpl w:val="30BAAF62"/>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148D0A56"/>
    <w:multiLevelType w:val="hybridMultilevel"/>
    <w:tmpl w:val="30BAAF62"/>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15:restartNumberingAfterBreak="0">
    <w:nsid w:val="2347045E"/>
    <w:multiLevelType w:val="hybridMultilevel"/>
    <w:tmpl w:val="4D3C6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550242A"/>
    <w:multiLevelType w:val="hybridMultilevel"/>
    <w:tmpl w:val="22989544"/>
    <w:lvl w:ilvl="0" w:tplc="3954C7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261E0F93"/>
    <w:multiLevelType w:val="hybridMultilevel"/>
    <w:tmpl w:val="BE80E246"/>
    <w:lvl w:ilvl="0" w:tplc="8C9A99D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278A24A7"/>
    <w:multiLevelType w:val="hybridMultilevel"/>
    <w:tmpl w:val="A0D22F36"/>
    <w:lvl w:ilvl="0" w:tplc="26387F42">
      <w:start w:val="1"/>
      <w:numFmt w:val="bullet"/>
      <w:lvlText w:val="−"/>
      <w:lvlJc w:val="left"/>
      <w:pPr>
        <w:ind w:left="420" w:hanging="420"/>
      </w:pPr>
      <w:rPr>
        <w:rFonts w:ascii="Times New Roman" w:hAnsi="Times New Roman" w:cs="Times New Roman" w:hint="default"/>
      </w:rPr>
    </w:lvl>
    <w:lvl w:ilvl="1" w:tplc="26387F42">
      <w:start w:val="1"/>
      <w:numFmt w:val="bullet"/>
      <w:lvlText w:val="−"/>
      <w:lvlJc w:val="left"/>
      <w:pPr>
        <w:ind w:left="840" w:hanging="420"/>
      </w:pPr>
      <w:rPr>
        <w:rFonts w:ascii="Times New Roman" w:hAnsi="Times New Roman" w:cs="Times New Roman"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27B919A5"/>
    <w:multiLevelType w:val="hybridMultilevel"/>
    <w:tmpl w:val="56C88910"/>
    <w:lvl w:ilvl="0" w:tplc="19622D26">
      <w:start w:val="1"/>
      <w:numFmt w:val="decimal"/>
      <w:lvlText w:val="(%1)"/>
      <w:lvlJc w:val="left"/>
      <w:pPr>
        <w:ind w:left="360" w:hanging="360"/>
      </w:pPr>
      <w:rPr>
        <w:rFonts w:hint="default"/>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27" w15:restartNumberingAfterBreak="0">
    <w:nsid w:val="2ED735A4"/>
    <w:multiLevelType w:val="hybridMultilevel"/>
    <w:tmpl w:val="1A626CA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8" w15:restartNumberingAfterBreak="0">
    <w:nsid w:val="315421E0"/>
    <w:multiLevelType w:val="multilevel"/>
    <w:tmpl w:val="9724AA56"/>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1776" w:hanging="360"/>
      </w:pPr>
      <w:rPr>
        <w:rFonts w:hint="default"/>
      </w:rPr>
    </w:lvl>
    <w:lvl w:ilvl="3">
      <w:start w:val="1"/>
      <w:numFmt w:val="lowerLetter"/>
      <w:lvlText w:val="%1.%2.%3.%4"/>
      <w:lvlJc w:val="left"/>
      <w:pPr>
        <w:ind w:left="2484" w:hanging="360"/>
      </w:pPr>
      <w:rPr>
        <w:rFonts w:hint="default"/>
      </w:rPr>
    </w:lvl>
    <w:lvl w:ilvl="4">
      <w:start w:val="1"/>
      <w:numFmt w:val="decimal"/>
      <w:lvlText w:val="%1.%2.%3.%4.%5"/>
      <w:lvlJc w:val="left"/>
      <w:pPr>
        <w:ind w:left="3192" w:hanging="360"/>
      </w:pPr>
      <w:rPr>
        <w:rFonts w:hint="default"/>
      </w:rPr>
    </w:lvl>
    <w:lvl w:ilvl="5">
      <w:start w:val="1"/>
      <w:numFmt w:val="decimal"/>
      <w:lvlText w:val="%1.%2.%3.%4.%5.%6"/>
      <w:lvlJc w:val="left"/>
      <w:pPr>
        <w:ind w:left="4260" w:hanging="720"/>
      </w:pPr>
      <w:rPr>
        <w:rFonts w:hint="default"/>
      </w:rPr>
    </w:lvl>
    <w:lvl w:ilvl="6">
      <w:start w:val="1"/>
      <w:numFmt w:val="decimal"/>
      <w:lvlText w:val="%1.%2.%3.%4.%5.%6.%7"/>
      <w:lvlJc w:val="left"/>
      <w:pPr>
        <w:ind w:left="4968" w:hanging="720"/>
      </w:pPr>
      <w:rPr>
        <w:rFonts w:hint="default"/>
      </w:rPr>
    </w:lvl>
    <w:lvl w:ilvl="7">
      <w:start w:val="1"/>
      <w:numFmt w:val="decimal"/>
      <w:lvlText w:val="%1.%2.%3.%4.%5.%6.%7.%8"/>
      <w:lvlJc w:val="left"/>
      <w:pPr>
        <w:ind w:left="5676" w:hanging="720"/>
      </w:pPr>
      <w:rPr>
        <w:rFonts w:hint="default"/>
      </w:rPr>
    </w:lvl>
    <w:lvl w:ilvl="8">
      <w:start w:val="1"/>
      <w:numFmt w:val="decimal"/>
      <w:lvlText w:val="%1.%2.%3.%4.%5.%6.%7.%8.%9"/>
      <w:lvlJc w:val="left"/>
      <w:pPr>
        <w:ind w:left="6384" w:hanging="720"/>
      </w:pPr>
      <w:rPr>
        <w:rFonts w:hint="default"/>
      </w:rPr>
    </w:lvl>
  </w:abstractNum>
  <w:abstractNum w:abstractNumId="29" w15:restartNumberingAfterBreak="0">
    <w:nsid w:val="31A531B7"/>
    <w:multiLevelType w:val="multilevel"/>
    <w:tmpl w:val="2F7E68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324E0FB8"/>
    <w:multiLevelType w:val="hybridMultilevel"/>
    <w:tmpl w:val="6C2C680E"/>
    <w:lvl w:ilvl="0" w:tplc="26387F42">
      <w:start w:val="1"/>
      <w:numFmt w:val="bullet"/>
      <w:lvlText w:val="−"/>
      <w:lvlJc w:val="left"/>
      <w:pPr>
        <w:ind w:left="420" w:hanging="420"/>
      </w:pPr>
      <w:rPr>
        <w:rFonts w:ascii="Times New Roman" w:hAnsi="Times New Roman"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350B28BD"/>
    <w:multiLevelType w:val="multilevel"/>
    <w:tmpl w:val="407C6868"/>
    <w:lvl w:ilvl="0">
      <w:start w:val="1"/>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1776" w:hanging="360"/>
      </w:pPr>
      <w:rPr>
        <w:rFonts w:hint="default"/>
      </w:rPr>
    </w:lvl>
    <w:lvl w:ilvl="3">
      <w:start w:val="1"/>
      <w:numFmt w:val="lowerLetter"/>
      <w:lvlText w:val="%1.%2.%3.%4"/>
      <w:lvlJc w:val="left"/>
      <w:pPr>
        <w:ind w:left="2484" w:hanging="360"/>
      </w:pPr>
      <w:rPr>
        <w:rFonts w:hint="default"/>
      </w:rPr>
    </w:lvl>
    <w:lvl w:ilvl="4">
      <w:start w:val="1"/>
      <w:numFmt w:val="decimal"/>
      <w:lvlText w:val="%1.%2.%3.%4.%5"/>
      <w:lvlJc w:val="left"/>
      <w:pPr>
        <w:ind w:left="3192" w:hanging="360"/>
      </w:pPr>
      <w:rPr>
        <w:rFonts w:hint="default"/>
      </w:rPr>
    </w:lvl>
    <w:lvl w:ilvl="5">
      <w:start w:val="1"/>
      <w:numFmt w:val="decimal"/>
      <w:lvlText w:val="%1.%2.%3.%4.%5.%6"/>
      <w:lvlJc w:val="left"/>
      <w:pPr>
        <w:ind w:left="4260" w:hanging="720"/>
      </w:pPr>
      <w:rPr>
        <w:rFonts w:hint="default"/>
      </w:rPr>
    </w:lvl>
    <w:lvl w:ilvl="6">
      <w:start w:val="1"/>
      <w:numFmt w:val="decimal"/>
      <w:lvlText w:val="%1.%2.%3.%4.%5.%6.%7"/>
      <w:lvlJc w:val="left"/>
      <w:pPr>
        <w:ind w:left="4968" w:hanging="720"/>
      </w:pPr>
      <w:rPr>
        <w:rFonts w:hint="default"/>
      </w:rPr>
    </w:lvl>
    <w:lvl w:ilvl="7">
      <w:start w:val="1"/>
      <w:numFmt w:val="decimal"/>
      <w:lvlText w:val="%1.%2.%3.%4.%5.%6.%7.%8"/>
      <w:lvlJc w:val="left"/>
      <w:pPr>
        <w:ind w:left="5676" w:hanging="720"/>
      </w:pPr>
      <w:rPr>
        <w:rFonts w:hint="default"/>
      </w:rPr>
    </w:lvl>
    <w:lvl w:ilvl="8">
      <w:start w:val="1"/>
      <w:numFmt w:val="decimal"/>
      <w:lvlText w:val="%1.%2.%3.%4.%5.%6.%7.%8.%9"/>
      <w:lvlJc w:val="left"/>
      <w:pPr>
        <w:ind w:left="6384" w:hanging="720"/>
      </w:pPr>
      <w:rPr>
        <w:rFonts w:hint="default"/>
      </w:rPr>
    </w:lvl>
  </w:abstractNum>
  <w:abstractNum w:abstractNumId="32" w15:restartNumberingAfterBreak="0">
    <w:nsid w:val="378526CA"/>
    <w:multiLevelType w:val="hybridMultilevel"/>
    <w:tmpl w:val="C1EAA59C"/>
    <w:lvl w:ilvl="0" w:tplc="26387F42">
      <w:start w:val="1"/>
      <w:numFmt w:val="bullet"/>
      <w:lvlText w:val="−"/>
      <w:lvlJc w:val="left"/>
      <w:pPr>
        <w:ind w:left="800" w:hanging="400"/>
      </w:pPr>
      <w:rPr>
        <w:rFonts w:ascii="Times New Roman" w:hAnsi="Times New Roman" w:cs="Times New Roman" w:hint="default"/>
      </w:rPr>
    </w:lvl>
    <w:lvl w:ilvl="1" w:tplc="CC101E16">
      <w:numFmt w:val="bullet"/>
      <w:lvlText w:val="-"/>
      <w:lvlJc w:val="left"/>
      <w:pPr>
        <w:ind w:left="1160" w:hanging="360"/>
      </w:pPr>
      <w:rPr>
        <w:rFonts w:ascii="Times New Roman" w:eastAsiaTheme="minorEastAsia" w:hAnsi="Times New Roman" w:cs="Times New Roman"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3" w15:restartNumberingAfterBreak="0">
    <w:nsid w:val="3C860FFA"/>
    <w:multiLevelType w:val="hybridMultilevel"/>
    <w:tmpl w:val="4F26F85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4" w15:restartNumberingAfterBreak="0">
    <w:nsid w:val="453E2D92"/>
    <w:multiLevelType w:val="hybridMultilevel"/>
    <w:tmpl w:val="522CC102"/>
    <w:lvl w:ilvl="0" w:tplc="3954C7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 w15:restartNumberingAfterBreak="0">
    <w:nsid w:val="45451DFB"/>
    <w:multiLevelType w:val="hybridMultilevel"/>
    <w:tmpl w:val="CA6C1086"/>
    <w:lvl w:ilvl="0" w:tplc="26387F42">
      <w:start w:val="1"/>
      <w:numFmt w:val="bullet"/>
      <w:lvlText w:val="−"/>
      <w:lvlJc w:val="left"/>
      <w:pPr>
        <w:ind w:left="420" w:hanging="420"/>
      </w:pPr>
      <w:rPr>
        <w:rFonts w:ascii="Times New Roman" w:hAnsi="Times New Roman" w:cs="Times New Roman" w:hint="default"/>
      </w:rPr>
    </w:lvl>
    <w:lvl w:ilvl="1" w:tplc="2C62F028">
      <w:start w:val="1"/>
      <w:numFmt w:val="bullet"/>
      <w:lvlText w:val="▪"/>
      <w:lvlJc w:val="left"/>
      <w:pPr>
        <w:ind w:left="840" w:hanging="420"/>
      </w:pPr>
      <w:rPr>
        <w:rFonts w:ascii="MS Mincho" w:eastAsia="MS Mincho" w:hAnsi="MS Mincho" w:hint="eastAsia"/>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46CE2278"/>
    <w:multiLevelType w:val="multilevel"/>
    <w:tmpl w:val="8F262B1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7" w15:restartNumberingAfterBreak="0">
    <w:nsid w:val="4CF812CD"/>
    <w:multiLevelType w:val="hybridMultilevel"/>
    <w:tmpl w:val="A9721E14"/>
    <w:lvl w:ilvl="0" w:tplc="DF9E6150">
      <w:start w:val="5"/>
      <w:numFmt w:val="bullet"/>
      <w:lvlText w:val="-"/>
      <w:lvlJc w:val="left"/>
      <w:pPr>
        <w:ind w:left="405" w:hanging="360"/>
      </w:pPr>
      <w:rPr>
        <w:rFonts w:ascii="Times New Roman" w:eastAsia="SimSun" w:hAnsi="Times New Roman" w:cs="Times New Roman" w:hint="default"/>
      </w:rPr>
    </w:lvl>
    <w:lvl w:ilvl="1" w:tplc="04130003" w:tentative="1">
      <w:start w:val="1"/>
      <w:numFmt w:val="bullet"/>
      <w:lvlText w:val="o"/>
      <w:lvlJc w:val="left"/>
      <w:pPr>
        <w:ind w:left="1125" w:hanging="360"/>
      </w:pPr>
      <w:rPr>
        <w:rFonts w:ascii="Courier New" w:hAnsi="Courier New" w:cs="Courier New" w:hint="default"/>
      </w:rPr>
    </w:lvl>
    <w:lvl w:ilvl="2" w:tplc="04130005" w:tentative="1">
      <w:start w:val="1"/>
      <w:numFmt w:val="bullet"/>
      <w:lvlText w:val=""/>
      <w:lvlJc w:val="left"/>
      <w:pPr>
        <w:ind w:left="1845" w:hanging="360"/>
      </w:pPr>
      <w:rPr>
        <w:rFonts w:ascii="Wingdings" w:hAnsi="Wingdings" w:hint="default"/>
      </w:rPr>
    </w:lvl>
    <w:lvl w:ilvl="3" w:tplc="04130001" w:tentative="1">
      <w:start w:val="1"/>
      <w:numFmt w:val="bullet"/>
      <w:lvlText w:val=""/>
      <w:lvlJc w:val="left"/>
      <w:pPr>
        <w:ind w:left="2565" w:hanging="360"/>
      </w:pPr>
      <w:rPr>
        <w:rFonts w:ascii="Symbol" w:hAnsi="Symbol" w:hint="default"/>
      </w:rPr>
    </w:lvl>
    <w:lvl w:ilvl="4" w:tplc="04130003" w:tentative="1">
      <w:start w:val="1"/>
      <w:numFmt w:val="bullet"/>
      <w:lvlText w:val="o"/>
      <w:lvlJc w:val="left"/>
      <w:pPr>
        <w:ind w:left="3285" w:hanging="360"/>
      </w:pPr>
      <w:rPr>
        <w:rFonts w:ascii="Courier New" w:hAnsi="Courier New" w:cs="Courier New" w:hint="default"/>
      </w:rPr>
    </w:lvl>
    <w:lvl w:ilvl="5" w:tplc="04130005" w:tentative="1">
      <w:start w:val="1"/>
      <w:numFmt w:val="bullet"/>
      <w:lvlText w:val=""/>
      <w:lvlJc w:val="left"/>
      <w:pPr>
        <w:ind w:left="4005" w:hanging="360"/>
      </w:pPr>
      <w:rPr>
        <w:rFonts w:ascii="Wingdings" w:hAnsi="Wingdings" w:hint="default"/>
      </w:rPr>
    </w:lvl>
    <w:lvl w:ilvl="6" w:tplc="04130001" w:tentative="1">
      <w:start w:val="1"/>
      <w:numFmt w:val="bullet"/>
      <w:lvlText w:val=""/>
      <w:lvlJc w:val="left"/>
      <w:pPr>
        <w:ind w:left="4725" w:hanging="360"/>
      </w:pPr>
      <w:rPr>
        <w:rFonts w:ascii="Symbol" w:hAnsi="Symbol" w:hint="default"/>
      </w:rPr>
    </w:lvl>
    <w:lvl w:ilvl="7" w:tplc="04130003" w:tentative="1">
      <w:start w:val="1"/>
      <w:numFmt w:val="bullet"/>
      <w:lvlText w:val="o"/>
      <w:lvlJc w:val="left"/>
      <w:pPr>
        <w:ind w:left="5445" w:hanging="360"/>
      </w:pPr>
      <w:rPr>
        <w:rFonts w:ascii="Courier New" w:hAnsi="Courier New" w:cs="Courier New" w:hint="default"/>
      </w:rPr>
    </w:lvl>
    <w:lvl w:ilvl="8" w:tplc="04130005" w:tentative="1">
      <w:start w:val="1"/>
      <w:numFmt w:val="bullet"/>
      <w:lvlText w:val=""/>
      <w:lvlJc w:val="left"/>
      <w:pPr>
        <w:ind w:left="6165" w:hanging="360"/>
      </w:pPr>
      <w:rPr>
        <w:rFonts w:ascii="Wingdings" w:hAnsi="Wingdings" w:hint="default"/>
      </w:rPr>
    </w:lvl>
  </w:abstractNum>
  <w:abstractNum w:abstractNumId="38" w15:restartNumberingAfterBreak="0">
    <w:nsid w:val="5746589B"/>
    <w:multiLevelType w:val="multilevel"/>
    <w:tmpl w:val="2F7E68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58504134"/>
    <w:multiLevelType w:val="hybridMultilevel"/>
    <w:tmpl w:val="672A19B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5A441D95"/>
    <w:multiLevelType w:val="hybridMultilevel"/>
    <w:tmpl w:val="30BAAF62"/>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1" w15:restartNumberingAfterBreak="0">
    <w:nsid w:val="5E5E089C"/>
    <w:multiLevelType w:val="hybridMultilevel"/>
    <w:tmpl w:val="719612C0"/>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65303636"/>
    <w:multiLevelType w:val="hybridMultilevel"/>
    <w:tmpl w:val="522CC102"/>
    <w:lvl w:ilvl="0" w:tplc="3954C7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3" w15:restartNumberingAfterBreak="0">
    <w:nsid w:val="673118BC"/>
    <w:multiLevelType w:val="hybridMultilevel"/>
    <w:tmpl w:val="30BAAF62"/>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4" w15:restartNumberingAfterBreak="0">
    <w:nsid w:val="6BD65072"/>
    <w:multiLevelType w:val="hybridMultilevel"/>
    <w:tmpl w:val="22989544"/>
    <w:lvl w:ilvl="0" w:tplc="3954C7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5" w15:restartNumberingAfterBreak="0">
    <w:nsid w:val="6E2E2137"/>
    <w:multiLevelType w:val="multilevel"/>
    <w:tmpl w:val="2F7E68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6" w15:restartNumberingAfterBreak="0">
    <w:nsid w:val="6E91067E"/>
    <w:multiLevelType w:val="hybridMultilevel"/>
    <w:tmpl w:val="30BAAF62"/>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72767547"/>
    <w:multiLevelType w:val="multilevel"/>
    <w:tmpl w:val="2F7E680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8" w15:restartNumberingAfterBreak="0">
    <w:nsid w:val="74372329"/>
    <w:multiLevelType w:val="hybridMultilevel"/>
    <w:tmpl w:val="522CC102"/>
    <w:lvl w:ilvl="0" w:tplc="3954C73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9" w15:restartNumberingAfterBreak="0">
    <w:nsid w:val="77BA741D"/>
    <w:multiLevelType w:val="hybridMultilevel"/>
    <w:tmpl w:val="BE229B56"/>
    <w:lvl w:ilvl="0" w:tplc="041D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7BD97D6F"/>
    <w:multiLevelType w:val="hybridMultilevel"/>
    <w:tmpl w:val="30BAAF62"/>
    <w:lvl w:ilvl="0" w:tplc="0409000F">
      <w:start w:val="1"/>
      <w:numFmt w:val="decimal"/>
      <w:lvlText w:val="%1."/>
      <w:lvlJc w:val="left"/>
      <w:pPr>
        <w:ind w:left="420" w:hanging="420"/>
      </w:p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1" w15:restartNumberingAfterBreak="0">
    <w:nsid w:val="7DA901BC"/>
    <w:multiLevelType w:val="hybridMultilevel"/>
    <w:tmpl w:val="4E161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17"/>
  </w:num>
  <w:num w:numId="3">
    <w:abstractNumId w:val="10"/>
  </w:num>
  <w:num w:numId="4">
    <w:abstractNumId w:val="39"/>
  </w:num>
  <w:num w:numId="5">
    <w:abstractNumId w:val="41"/>
  </w:num>
  <w:num w:numId="6">
    <w:abstractNumId w:val="33"/>
  </w:num>
  <w:num w:numId="7">
    <w:abstractNumId w:val="27"/>
  </w:num>
  <w:num w:numId="8">
    <w:abstractNumId w:val="49"/>
  </w:num>
  <w:num w:numId="9">
    <w:abstractNumId w:val="18"/>
  </w:num>
  <w:num w:numId="10">
    <w:abstractNumId w:val="15"/>
  </w:num>
  <w:num w:numId="11">
    <w:abstractNumId w:val="14"/>
  </w:num>
  <w:num w:numId="12">
    <w:abstractNumId w:val="36"/>
  </w:num>
  <w:num w:numId="13">
    <w:abstractNumId w:val="51"/>
  </w:num>
  <w:num w:numId="14">
    <w:abstractNumId w:val="45"/>
  </w:num>
  <w:num w:numId="15">
    <w:abstractNumId w:val="29"/>
  </w:num>
  <w:num w:numId="16">
    <w:abstractNumId w:val="16"/>
  </w:num>
  <w:num w:numId="17">
    <w:abstractNumId w:val="47"/>
  </w:num>
  <w:num w:numId="18">
    <w:abstractNumId w:val="23"/>
  </w:num>
  <w:num w:numId="19">
    <w:abstractNumId w:val="48"/>
  </w:num>
  <w:num w:numId="20">
    <w:abstractNumId w:val="42"/>
  </w:num>
  <w:num w:numId="21">
    <w:abstractNumId w:val="12"/>
  </w:num>
  <w:num w:numId="22">
    <w:abstractNumId w:val="34"/>
  </w:num>
  <w:num w:numId="23">
    <w:abstractNumId w:val="44"/>
  </w:num>
  <w:num w:numId="24">
    <w:abstractNumId w:val="20"/>
  </w:num>
  <w:num w:numId="25">
    <w:abstractNumId w:val="50"/>
  </w:num>
  <w:num w:numId="26">
    <w:abstractNumId w:val="46"/>
  </w:num>
  <w:num w:numId="27">
    <w:abstractNumId w:val="43"/>
  </w:num>
  <w:num w:numId="28">
    <w:abstractNumId w:val="40"/>
  </w:num>
  <w:num w:numId="29">
    <w:abstractNumId w:val="21"/>
  </w:num>
  <w:num w:numId="30">
    <w:abstractNumId w:val="24"/>
  </w:num>
  <w:num w:numId="31">
    <w:abstractNumId w:val="26"/>
  </w:num>
  <w:num w:numId="32">
    <w:abstractNumId w:val="22"/>
  </w:num>
  <w:num w:numId="33">
    <w:abstractNumId w:val="19"/>
  </w:num>
  <w:num w:numId="34">
    <w:abstractNumId w:val="38"/>
  </w:num>
  <w:num w:numId="35">
    <w:abstractNumId w:val="9"/>
  </w:num>
  <w:num w:numId="36">
    <w:abstractNumId w:val="7"/>
  </w:num>
  <w:num w:numId="37">
    <w:abstractNumId w:val="6"/>
  </w:num>
  <w:num w:numId="38">
    <w:abstractNumId w:val="5"/>
  </w:num>
  <w:num w:numId="39">
    <w:abstractNumId w:val="4"/>
  </w:num>
  <w:num w:numId="40">
    <w:abstractNumId w:val="8"/>
  </w:num>
  <w:num w:numId="41">
    <w:abstractNumId w:val="3"/>
  </w:num>
  <w:num w:numId="42">
    <w:abstractNumId w:val="2"/>
  </w:num>
  <w:num w:numId="43">
    <w:abstractNumId w:val="1"/>
  </w:num>
  <w:num w:numId="44">
    <w:abstractNumId w:val="0"/>
  </w:num>
  <w:num w:numId="45">
    <w:abstractNumId w:val="28"/>
  </w:num>
  <w:num w:numId="46">
    <w:abstractNumId w:val="31"/>
  </w:num>
  <w:num w:numId="47">
    <w:abstractNumId w:val="13"/>
  </w:num>
  <w:num w:numId="48">
    <w:abstractNumId w:val="35"/>
  </w:num>
  <w:num w:numId="49">
    <w:abstractNumId w:val="25"/>
  </w:num>
  <w:num w:numId="50">
    <w:abstractNumId w:val="30"/>
  </w:num>
  <w:num w:numId="51">
    <w:abstractNumId w:val="32"/>
  </w:num>
  <w:num w:numId="52">
    <w:abstractNumId w:val="37"/>
  </w:num>
  <w:numIdMacAtCleanup w:val="5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ong, Xiaojing">
    <w15:presenceInfo w15:providerId="AD" w15:userId="S-1-5-21-8740799-900759487-1415713722-679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bordersDoNotSurroundHeader/>
  <w:bordersDoNotSurroundFooter/>
  <w:activeWritingStyle w:appName="MSWord" w:lang="en-GB" w:vendorID="64" w:dllVersion="0" w:nlCheck="1" w:checkStyle="1"/>
  <w:activeWritingStyle w:appName="MSWord" w:lang="en-US" w:vendorID="64" w:dllVersion="0" w:nlCheck="1" w:checkStyle="1"/>
  <w:activeWritingStyle w:appName="MSWord" w:lang="fr-CH" w:vendorID="64" w:dllVersion="0" w:nlCheck="1" w:checkStyle="1"/>
  <w:activeWritingStyle w:appName="MSWord" w:lang="fr-FR" w:vendorID="64" w:dllVersion="0" w:nlCheck="1" w:checkStyle="0"/>
  <w:activeWritingStyle w:appName="MSWord" w:lang="es-ES_tradnl" w:vendorID="64" w:dllVersion="0" w:nlCheck="1" w:checkStyle="1"/>
  <w:activeWritingStyle w:appName="MSWord" w:lang="en-CA" w:vendorID="64" w:dllVersion="0" w:nlCheck="1" w:checkStyle="1"/>
  <w:activeWritingStyle w:appName="MSWord" w:lang="ru-RU" w:vendorID="64" w:dllVersion="0" w:nlCheck="1" w:checkStyle="0"/>
  <w:activeWritingStyle w:appName="MSWord" w:lang="es-ES" w:vendorID="64" w:dllVersion="0" w:nlCheck="1" w:checkStyle="1"/>
  <w:activeWritingStyle w:appName="MSWord" w:lang="en-GB" w:vendorID="64" w:dllVersion="6" w:nlCheck="1" w:checkStyle="1"/>
  <w:activeWritingStyle w:appName="MSWord" w:lang="fr-CH" w:vendorID="64" w:dllVersion="6" w:nlCheck="1" w:checkStyle="1"/>
  <w:activeWritingStyle w:appName="MSWord" w:lang="en-US" w:vendorID="64" w:dllVersion="6" w:nlCheck="1" w:checkStyle="1"/>
  <w:activeWritingStyle w:appName="MSWord" w:lang="fr-FR" w:vendorID="64" w:dllVersion="6" w:nlCheck="1" w:checkStyle="1"/>
  <w:activeWritingStyle w:appName="MSWord" w:lang="es-ES_tradnl" w:vendorID="64" w:dllVersion="6" w:nlCheck="1" w:checkStyle="1"/>
  <w:activeWritingStyle w:appName="MSWord" w:lang="zh-CN" w:vendorID="64" w:dllVersion="5" w:nlCheck="1" w:checkStyle="1"/>
  <w:activeWritingStyle w:appName="MSWord" w:lang="en-GB" w:vendorID="64" w:dllVersion="4096" w:nlCheck="1" w:checkStyle="0"/>
  <w:activeWritingStyle w:appName="MSWord" w:lang="de-DE" w:vendorID="64" w:dllVersion="6" w:nlCheck="1" w:checkStyle="1"/>
  <w:activeWritingStyle w:appName="MSWord" w:lang="de-CH" w:vendorID="64" w:dllVersion="6" w:nlCheck="1" w:checkStyle="1"/>
  <w:activeWritingStyle w:appName="MSWord" w:lang="es-ES" w:vendorID="64" w:dllVersion="6"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500ED"/>
    <w:rsid w:val="00000FC6"/>
    <w:rsid w:val="00002EF5"/>
    <w:rsid w:val="000032B5"/>
    <w:rsid w:val="000069D4"/>
    <w:rsid w:val="000129FB"/>
    <w:rsid w:val="000174AD"/>
    <w:rsid w:val="000239DE"/>
    <w:rsid w:val="00023F32"/>
    <w:rsid w:val="00024A93"/>
    <w:rsid w:val="00034F8E"/>
    <w:rsid w:val="000361FF"/>
    <w:rsid w:val="00036C69"/>
    <w:rsid w:val="00047A1D"/>
    <w:rsid w:val="000513AE"/>
    <w:rsid w:val="00057D3B"/>
    <w:rsid w:val="000604B9"/>
    <w:rsid w:val="0006676B"/>
    <w:rsid w:val="0007065E"/>
    <w:rsid w:val="000740CA"/>
    <w:rsid w:val="00076100"/>
    <w:rsid w:val="00077A3C"/>
    <w:rsid w:val="000A4018"/>
    <w:rsid w:val="000A7D55"/>
    <w:rsid w:val="000B0554"/>
    <w:rsid w:val="000B121F"/>
    <w:rsid w:val="000B560F"/>
    <w:rsid w:val="000B7AB0"/>
    <w:rsid w:val="000C12C8"/>
    <w:rsid w:val="000C282B"/>
    <w:rsid w:val="000C2E8E"/>
    <w:rsid w:val="000C4052"/>
    <w:rsid w:val="000D0DA9"/>
    <w:rsid w:val="000D2137"/>
    <w:rsid w:val="000D36B4"/>
    <w:rsid w:val="000E0E7C"/>
    <w:rsid w:val="000F1B4B"/>
    <w:rsid w:val="000F3628"/>
    <w:rsid w:val="000F6A0A"/>
    <w:rsid w:val="00103556"/>
    <w:rsid w:val="00105C21"/>
    <w:rsid w:val="00111AA1"/>
    <w:rsid w:val="00116EAA"/>
    <w:rsid w:val="00117AB7"/>
    <w:rsid w:val="00122498"/>
    <w:rsid w:val="00123BF5"/>
    <w:rsid w:val="0012744F"/>
    <w:rsid w:val="001279E0"/>
    <w:rsid w:val="0013008C"/>
    <w:rsid w:val="00131178"/>
    <w:rsid w:val="00134EA4"/>
    <w:rsid w:val="00135906"/>
    <w:rsid w:val="00141138"/>
    <w:rsid w:val="00141A07"/>
    <w:rsid w:val="00144EBB"/>
    <w:rsid w:val="0014706C"/>
    <w:rsid w:val="001500ED"/>
    <w:rsid w:val="00156F66"/>
    <w:rsid w:val="00163271"/>
    <w:rsid w:val="00165B02"/>
    <w:rsid w:val="00173447"/>
    <w:rsid w:val="00173B8C"/>
    <w:rsid w:val="00173EEE"/>
    <w:rsid w:val="001755C5"/>
    <w:rsid w:val="00176282"/>
    <w:rsid w:val="00182528"/>
    <w:rsid w:val="00183C14"/>
    <w:rsid w:val="0018500B"/>
    <w:rsid w:val="0019003B"/>
    <w:rsid w:val="00193683"/>
    <w:rsid w:val="001936EF"/>
    <w:rsid w:val="00196A19"/>
    <w:rsid w:val="00196C08"/>
    <w:rsid w:val="001A303E"/>
    <w:rsid w:val="001A3FDA"/>
    <w:rsid w:val="001A4D61"/>
    <w:rsid w:val="001A77AF"/>
    <w:rsid w:val="001B1106"/>
    <w:rsid w:val="001D3036"/>
    <w:rsid w:val="001D38B1"/>
    <w:rsid w:val="001D62BD"/>
    <w:rsid w:val="001F2F98"/>
    <w:rsid w:val="001F3580"/>
    <w:rsid w:val="0020252F"/>
    <w:rsid w:val="00202DC1"/>
    <w:rsid w:val="0020580C"/>
    <w:rsid w:val="00206285"/>
    <w:rsid w:val="002116EE"/>
    <w:rsid w:val="00216085"/>
    <w:rsid w:val="00223A60"/>
    <w:rsid w:val="00227E4A"/>
    <w:rsid w:val="002309D8"/>
    <w:rsid w:val="002405F1"/>
    <w:rsid w:val="00254320"/>
    <w:rsid w:val="002575A6"/>
    <w:rsid w:val="00265942"/>
    <w:rsid w:val="002673F5"/>
    <w:rsid w:val="002711F1"/>
    <w:rsid w:val="0027190F"/>
    <w:rsid w:val="00274719"/>
    <w:rsid w:val="00290AFF"/>
    <w:rsid w:val="00291C77"/>
    <w:rsid w:val="00296EBE"/>
    <w:rsid w:val="002A0E5F"/>
    <w:rsid w:val="002A68E7"/>
    <w:rsid w:val="002A7D05"/>
    <w:rsid w:val="002A7FE2"/>
    <w:rsid w:val="002B07D6"/>
    <w:rsid w:val="002B1090"/>
    <w:rsid w:val="002B39AD"/>
    <w:rsid w:val="002B4B71"/>
    <w:rsid w:val="002C2431"/>
    <w:rsid w:val="002C3B90"/>
    <w:rsid w:val="002C5359"/>
    <w:rsid w:val="002D5C50"/>
    <w:rsid w:val="002E034C"/>
    <w:rsid w:val="002E1B4F"/>
    <w:rsid w:val="002F2E67"/>
    <w:rsid w:val="002F3AA9"/>
    <w:rsid w:val="002F5520"/>
    <w:rsid w:val="002F7CB3"/>
    <w:rsid w:val="00301C9C"/>
    <w:rsid w:val="00301F89"/>
    <w:rsid w:val="003047CD"/>
    <w:rsid w:val="003072A1"/>
    <w:rsid w:val="00310DAD"/>
    <w:rsid w:val="00310EF9"/>
    <w:rsid w:val="003129D4"/>
    <w:rsid w:val="00315473"/>
    <w:rsid w:val="00315546"/>
    <w:rsid w:val="0031758F"/>
    <w:rsid w:val="003226FA"/>
    <w:rsid w:val="00323BB4"/>
    <w:rsid w:val="003240D8"/>
    <w:rsid w:val="003241DC"/>
    <w:rsid w:val="00330567"/>
    <w:rsid w:val="0034440D"/>
    <w:rsid w:val="0035285A"/>
    <w:rsid w:val="003566D3"/>
    <w:rsid w:val="00357C56"/>
    <w:rsid w:val="00366B5E"/>
    <w:rsid w:val="00373121"/>
    <w:rsid w:val="00377FD9"/>
    <w:rsid w:val="00385017"/>
    <w:rsid w:val="00386A9D"/>
    <w:rsid w:val="003908C3"/>
    <w:rsid w:val="00391081"/>
    <w:rsid w:val="00391336"/>
    <w:rsid w:val="00397AA6"/>
    <w:rsid w:val="003A064B"/>
    <w:rsid w:val="003B2789"/>
    <w:rsid w:val="003B42DE"/>
    <w:rsid w:val="003C13CE"/>
    <w:rsid w:val="003D2C64"/>
    <w:rsid w:val="003D2E09"/>
    <w:rsid w:val="003D615B"/>
    <w:rsid w:val="003E0213"/>
    <w:rsid w:val="003E2518"/>
    <w:rsid w:val="003E75CD"/>
    <w:rsid w:val="003E7CEF"/>
    <w:rsid w:val="003F179A"/>
    <w:rsid w:val="00406A6B"/>
    <w:rsid w:val="00411044"/>
    <w:rsid w:val="00412EA3"/>
    <w:rsid w:val="00421B6D"/>
    <w:rsid w:val="00425F1E"/>
    <w:rsid w:val="004269FD"/>
    <w:rsid w:val="004313C2"/>
    <w:rsid w:val="00431D38"/>
    <w:rsid w:val="00433594"/>
    <w:rsid w:val="00442C8F"/>
    <w:rsid w:val="0044431D"/>
    <w:rsid w:val="00444753"/>
    <w:rsid w:val="00447DE5"/>
    <w:rsid w:val="004523D0"/>
    <w:rsid w:val="004539F9"/>
    <w:rsid w:val="00453FD5"/>
    <w:rsid w:val="0045444F"/>
    <w:rsid w:val="004602AD"/>
    <w:rsid w:val="00460C39"/>
    <w:rsid w:val="004848E9"/>
    <w:rsid w:val="004854D9"/>
    <w:rsid w:val="00496FA3"/>
    <w:rsid w:val="004B0942"/>
    <w:rsid w:val="004B1EF7"/>
    <w:rsid w:val="004B3FAD"/>
    <w:rsid w:val="004B5A78"/>
    <w:rsid w:val="004C13E6"/>
    <w:rsid w:val="004C22A7"/>
    <w:rsid w:val="004C5749"/>
    <w:rsid w:val="004C57F6"/>
    <w:rsid w:val="004C5F4D"/>
    <w:rsid w:val="004E06BF"/>
    <w:rsid w:val="004E4037"/>
    <w:rsid w:val="004F1643"/>
    <w:rsid w:val="004F40BB"/>
    <w:rsid w:val="0050124D"/>
    <w:rsid w:val="00501851"/>
    <w:rsid w:val="00501A27"/>
    <w:rsid w:val="00501DCA"/>
    <w:rsid w:val="00503E42"/>
    <w:rsid w:val="005051C1"/>
    <w:rsid w:val="00505BCB"/>
    <w:rsid w:val="00510071"/>
    <w:rsid w:val="00513A47"/>
    <w:rsid w:val="005150EA"/>
    <w:rsid w:val="00522FF0"/>
    <w:rsid w:val="0052315B"/>
    <w:rsid w:val="005232C0"/>
    <w:rsid w:val="0052390B"/>
    <w:rsid w:val="00532F17"/>
    <w:rsid w:val="00533F2E"/>
    <w:rsid w:val="005408DF"/>
    <w:rsid w:val="00540BB9"/>
    <w:rsid w:val="00541117"/>
    <w:rsid w:val="0054715A"/>
    <w:rsid w:val="00550949"/>
    <w:rsid w:val="00560994"/>
    <w:rsid w:val="005709CC"/>
    <w:rsid w:val="00571B77"/>
    <w:rsid w:val="00573344"/>
    <w:rsid w:val="00576D6E"/>
    <w:rsid w:val="00583F9B"/>
    <w:rsid w:val="00585603"/>
    <w:rsid w:val="005857F8"/>
    <w:rsid w:val="005A2F53"/>
    <w:rsid w:val="005A56D7"/>
    <w:rsid w:val="005A7214"/>
    <w:rsid w:val="005A7FE5"/>
    <w:rsid w:val="005B6A17"/>
    <w:rsid w:val="005B73EE"/>
    <w:rsid w:val="005B7AF0"/>
    <w:rsid w:val="005C2A5D"/>
    <w:rsid w:val="005C437A"/>
    <w:rsid w:val="005D7AE2"/>
    <w:rsid w:val="005E4FDD"/>
    <w:rsid w:val="005E5C10"/>
    <w:rsid w:val="005E6D78"/>
    <w:rsid w:val="005F2C78"/>
    <w:rsid w:val="005F7363"/>
    <w:rsid w:val="0060002F"/>
    <w:rsid w:val="00601486"/>
    <w:rsid w:val="0060768A"/>
    <w:rsid w:val="00613B7E"/>
    <w:rsid w:val="006144E4"/>
    <w:rsid w:val="006158E5"/>
    <w:rsid w:val="006219B8"/>
    <w:rsid w:val="00624431"/>
    <w:rsid w:val="00625E80"/>
    <w:rsid w:val="00634298"/>
    <w:rsid w:val="00636A9A"/>
    <w:rsid w:val="0064097A"/>
    <w:rsid w:val="00642939"/>
    <w:rsid w:val="00644CE5"/>
    <w:rsid w:val="00645B2C"/>
    <w:rsid w:val="00650299"/>
    <w:rsid w:val="0065174E"/>
    <w:rsid w:val="006539CC"/>
    <w:rsid w:val="00655814"/>
    <w:rsid w:val="00655FC5"/>
    <w:rsid w:val="00662C64"/>
    <w:rsid w:val="006646CA"/>
    <w:rsid w:val="00667C29"/>
    <w:rsid w:val="0067033A"/>
    <w:rsid w:val="00687AC3"/>
    <w:rsid w:val="00692398"/>
    <w:rsid w:val="00692435"/>
    <w:rsid w:val="00693A80"/>
    <w:rsid w:val="00693EEE"/>
    <w:rsid w:val="00694271"/>
    <w:rsid w:val="006A64C9"/>
    <w:rsid w:val="006B2979"/>
    <w:rsid w:val="006D38D6"/>
    <w:rsid w:val="006D3CEA"/>
    <w:rsid w:val="006E2FA5"/>
    <w:rsid w:val="006E380E"/>
    <w:rsid w:val="006E6C55"/>
    <w:rsid w:val="006E7353"/>
    <w:rsid w:val="006F4F31"/>
    <w:rsid w:val="006F79F7"/>
    <w:rsid w:val="0070282C"/>
    <w:rsid w:val="00707F00"/>
    <w:rsid w:val="00713361"/>
    <w:rsid w:val="00713F36"/>
    <w:rsid w:val="00717E82"/>
    <w:rsid w:val="00725631"/>
    <w:rsid w:val="007303F2"/>
    <w:rsid w:val="00730945"/>
    <w:rsid w:val="00731FDB"/>
    <w:rsid w:val="007346EA"/>
    <w:rsid w:val="007434F7"/>
    <w:rsid w:val="00745837"/>
    <w:rsid w:val="007546A1"/>
    <w:rsid w:val="00756A8E"/>
    <w:rsid w:val="0077157E"/>
    <w:rsid w:val="007734EF"/>
    <w:rsid w:val="0078085A"/>
    <w:rsid w:val="0078173C"/>
    <w:rsid w:val="00783CBF"/>
    <w:rsid w:val="00792286"/>
    <w:rsid w:val="00792D3A"/>
    <w:rsid w:val="00795233"/>
    <w:rsid w:val="007972C1"/>
    <w:rsid w:val="0079784C"/>
    <w:rsid w:val="007A3EE6"/>
    <w:rsid w:val="007C43EA"/>
    <w:rsid w:val="007D08D6"/>
    <w:rsid w:val="007E57F0"/>
    <w:rsid w:val="007F2C37"/>
    <w:rsid w:val="008021D9"/>
    <w:rsid w:val="008029FA"/>
    <w:rsid w:val="0080521A"/>
    <w:rsid w:val="00814E0A"/>
    <w:rsid w:val="00816370"/>
    <w:rsid w:val="00822581"/>
    <w:rsid w:val="00826447"/>
    <w:rsid w:val="008309DD"/>
    <w:rsid w:val="0083227A"/>
    <w:rsid w:val="0084108E"/>
    <w:rsid w:val="008556B8"/>
    <w:rsid w:val="008572A0"/>
    <w:rsid w:val="00861300"/>
    <w:rsid w:val="00865314"/>
    <w:rsid w:val="00866900"/>
    <w:rsid w:val="00871E9F"/>
    <w:rsid w:val="00874957"/>
    <w:rsid w:val="00876A8A"/>
    <w:rsid w:val="00876F08"/>
    <w:rsid w:val="00881BA1"/>
    <w:rsid w:val="008939BB"/>
    <w:rsid w:val="00894057"/>
    <w:rsid w:val="008949BB"/>
    <w:rsid w:val="008A00D4"/>
    <w:rsid w:val="008A01F9"/>
    <w:rsid w:val="008A0C22"/>
    <w:rsid w:val="008A3238"/>
    <w:rsid w:val="008A4BC5"/>
    <w:rsid w:val="008A7F94"/>
    <w:rsid w:val="008B1680"/>
    <w:rsid w:val="008B3CC6"/>
    <w:rsid w:val="008B40B2"/>
    <w:rsid w:val="008B46CF"/>
    <w:rsid w:val="008B6721"/>
    <w:rsid w:val="008C03A1"/>
    <w:rsid w:val="008C2302"/>
    <w:rsid w:val="008C26B8"/>
    <w:rsid w:val="008C3C31"/>
    <w:rsid w:val="008D5FFA"/>
    <w:rsid w:val="008D7127"/>
    <w:rsid w:val="008D71E9"/>
    <w:rsid w:val="008E1703"/>
    <w:rsid w:val="008E2892"/>
    <w:rsid w:val="008E439B"/>
    <w:rsid w:val="008E45B1"/>
    <w:rsid w:val="008F208F"/>
    <w:rsid w:val="008F3364"/>
    <w:rsid w:val="00900500"/>
    <w:rsid w:val="009008E9"/>
    <w:rsid w:val="00907388"/>
    <w:rsid w:val="00910018"/>
    <w:rsid w:val="00911226"/>
    <w:rsid w:val="00916BF2"/>
    <w:rsid w:val="0092294E"/>
    <w:rsid w:val="00922B9D"/>
    <w:rsid w:val="0092670E"/>
    <w:rsid w:val="00934193"/>
    <w:rsid w:val="00937D7B"/>
    <w:rsid w:val="00937ED1"/>
    <w:rsid w:val="00942A94"/>
    <w:rsid w:val="009442B3"/>
    <w:rsid w:val="00946B10"/>
    <w:rsid w:val="00947A61"/>
    <w:rsid w:val="009519FA"/>
    <w:rsid w:val="009530DC"/>
    <w:rsid w:val="00961999"/>
    <w:rsid w:val="00961AB3"/>
    <w:rsid w:val="00961CD6"/>
    <w:rsid w:val="009653B9"/>
    <w:rsid w:val="00982084"/>
    <w:rsid w:val="00982699"/>
    <w:rsid w:val="009846AD"/>
    <w:rsid w:val="00995963"/>
    <w:rsid w:val="009A0975"/>
    <w:rsid w:val="009B140B"/>
    <w:rsid w:val="009B4E47"/>
    <w:rsid w:val="009B61EB"/>
    <w:rsid w:val="009C2064"/>
    <w:rsid w:val="009C3341"/>
    <w:rsid w:val="009C377A"/>
    <w:rsid w:val="009C7325"/>
    <w:rsid w:val="009D1697"/>
    <w:rsid w:val="009D1CC2"/>
    <w:rsid w:val="009D2115"/>
    <w:rsid w:val="009E031F"/>
    <w:rsid w:val="009E343B"/>
    <w:rsid w:val="009E3763"/>
    <w:rsid w:val="009E46AD"/>
    <w:rsid w:val="009F27EC"/>
    <w:rsid w:val="009F3A46"/>
    <w:rsid w:val="009F6078"/>
    <w:rsid w:val="009F6520"/>
    <w:rsid w:val="009F744F"/>
    <w:rsid w:val="00A014F8"/>
    <w:rsid w:val="00A20919"/>
    <w:rsid w:val="00A22AA2"/>
    <w:rsid w:val="00A22BDE"/>
    <w:rsid w:val="00A42590"/>
    <w:rsid w:val="00A43D7B"/>
    <w:rsid w:val="00A468BB"/>
    <w:rsid w:val="00A473EC"/>
    <w:rsid w:val="00A5173C"/>
    <w:rsid w:val="00A52149"/>
    <w:rsid w:val="00A54068"/>
    <w:rsid w:val="00A56973"/>
    <w:rsid w:val="00A569F1"/>
    <w:rsid w:val="00A61AEF"/>
    <w:rsid w:val="00A63D52"/>
    <w:rsid w:val="00A74191"/>
    <w:rsid w:val="00A86DBF"/>
    <w:rsid w:val="00A9471C"/>
    <w:rsid w:val="00A953EC"/>
    <w:rsid w:val="00A97124"/>
    <w:rsid w:val="00AA0C83"/>
    <w:rsid w:val="00AA11A0"/>
    <w:rsid w:val="00AB2AFC"/>
    <w:rsid w:val="00AB4C7E"/>
    <w:rsid w:val="00AB7261"/>
    <w:rsid w:val="00AB7A01"/>
    <w:rsid w:val="00AC31D6"/>
    <w:rsid w:val="00AC3E6D"/>
    <w:rsid w:val="00AC3EEC"/>
    <w:rsid w:val="00AD2345"/>
    <w:rsid w:val="00AE51C0"/>
    <w:rsid w:val="00AF05FA"/>
    <w:rsid w:val="00AF173A"/>
    <w:rsid w:val="00AF5D99"/>
    <w:rsid w:val="00B00C6A"/>
    <w:rsid w:val="00B00E40"/>
    <w:rsid w:val="00B066A4"/>
    <w:rsid w:val="00B07A13"/>
    <w:rsid w:val="00B24BBA"/>
    <w:rsid w:val="00B26281"/>
    <w:rsid w:val="00B27C62"/>
    <w:rsid w:val="00B3144B"/>
    <w:rsid w:val="00B338CF"/>
    <w:rsid w:val="00B42217"/>
    <w:rsid w:val="00B4279B"/>
    <w:rsid w:val="00B42DF0"/>
    <w:rsid w:val="00B44E6E"/>
    <w:rsid w:val="00B45FC9"/>
    <w:rsid w:val="00B51BB2"/>
    <w:rsid w:val="00B53E3D"/>
    <w:rsid w:val="00B65F85"/>
    <w:rsid w:val="00B67359"/>
    <w:rsid w:val="00B76F35"/>
    <w:rsid w:val="00B80C4C"/>
    <w:rsid w:val="00B81138"/>
    <w:rsid w:val="00B86FEA"/>
    <w:rsid w:val="00B871B3"/>
    <w:rsid w:val="00BA0C37"/>
    <w:rsid w:val="00BA15D3"/>
    <w:rsid w:val="00BA453D"/>
    <w:rsid w:val="00BA5925"/>
    <w:rsid w:val="00BA62BA"/>
    <w:rsid w:val="00BB1BC8"/>
    <w:rsid w:val="00BC1E8B"/>
    <w:rsid w:val="00BC7CCF"/>
    <w:rsid w:val="00BC7E7A"/>
    <w:rsid w:val="00BD448E"/>
    <w:rsid w:val="00BD7459"/>
    <w:rsid w:val="00BE3D6D"/>
    <w:rsid w:val="00BE470B"/>
    <w:rsid w:val="00BE5C7B"/>
    <w:rsid w:val="00BE5EC2"/>
    <w:rsid w:val="00BF060D"/>
    <w:rsid w:val="00BF1364"/>
    <w:rsid w:val="00BF20BC"/>
    <w:rsid w:val="00BF49C4"/>
    <w:rsid w:val="00BF758F"/>
    <w:rsid w:val="00BF7B55"/>
    <w:rsid w:val="00C01954"/>
    <w:rsid w:val="00C04A94"/>
    <w:rsid w:val="00C20DB0"/>
    <w:rsid w:val="00C31FDE"/>
    <w:rsid w:val="00C32484"/>
    <w:rsid w:val="00C32E0E"/>
    <w:rsid w:val="00C50688"/>
    <w:rsid w:val="00C54493"/>
    <w:rsid w:val="00C57A91"/>
    <w:rsid w:val="00C63D44"/>
    <w:rsid w:val="00C7495B"/>
    <w:rsid w:val="00C761D1"/>
    <w:rsid w:val="00C82A20"/>
    <w:rsid w:val="00C863CD"/>
    <w:rsid w:val="00C931CF"/>
    <w:rsid w:val="00CA4F9D"/>
    <w:rsid w:val="00CB1E27"/>
    <w:rsid w:val="00CB2516"/>
    <w:rsid w:val="00CB7072"/>
    <w:rsid w:val="00CC01C2"/>
    <w:rsid w:val="00CC783D"/>
    <w:rsid w:val="00CD510A"/>
    <w:rsid w:val="00CD57F7"/>
    <w:rsid w:val="00CD75F6"/>
    <w:rsid w:val="00CE55BF"/>
    <w:rsid w:val="00CF2051"/>
    <w:rsid w:val="00CF21F2"/>
    <w:rsid w:val="00D02712"/>
    <w:rsid w:val="00D046A7"/>
    <w:rsid w:val="00D04B51"/>
    <w:rsid w:val="00D106E8"/>
    <w:rsid w:val="00D111C7"/>
    <w:rsid w:val="00D12C6B"/>
    <w:rsid w:val="00D13B96"/>
    <w:rsid w:val="00D214D0"/>
    <w:rsid w:val="00D3448F"/>
    <w:rsid w:val="00D515E9"/>
    <w:rsid w:val="00D522AE"/>
    <w:rsid w:val="00D558B5"/>
    <w:rsid w:val="00D6546B"/>
    <w:rsid w:val="00D71746"/>
    <w:rsid w:val="00D7269A"/>
    <w:rsid w:val="00D81E23"/>
    <w:rsid w:val="00D83C8F"/>
    <w:rsid w:val="00D84596"/>
    <w:rsid w:val="00D92766"/>
    <w:rsid w:val="00D960F9"/>
    <w:rsid w:val="00D96326"/>
    <w:rsid w:val="00D96403"/>
    <w:rsid w:val="00D96D27"/>
    <w:rsid w:val="00D972D5"/>
    <w:rsid w:val="00D977DB"/>
    <w:rsid w:val="00DA4139"/>
    <w:rsid w:val="00DA5CCF"/>
    <w:rsid w:val="00DB178B"/>
    <w:rsid w:val="00DB24AE"/>
    <w:rsid w:val="00DC051F"/>
    <w:rsid w:val="00DC17D3"/>
    <w:rsid w:val="00DC1BED"/>
    <w:rsid w:val="00DC354C"/>
    <w:rsid w:val="00DD24FE"/>
    <w:rsid w:val="00DD4BED"/>
    <w:rsid w:val="00DE39F0"/>
    <w:rsid w:val="00DE76FD"/>
    <w:rsid w:val="00DF0AF3"/>
    <w:rsid w:val="00DF2828"/>
    <w:rsid w:val="00DF3564"/>
    <w:rsid w:val="00DF7E9F"/>
    <w:rsid w:val="00E00462"/>
    <w:rsid w:val="00E04F72"/>
    <w:rsid w:val="00E072D2"/>
    <w:rsid w:val="00E10FFA"/>
    <w:rsid w:val="00E12D41"/>
    <w:rsid w:val="00E17F68"/>
    <w:rsid w:val="00E21CCF"/>
    <w:rsid w:val="00E27A54"/>
    <w:rsid w:val="00E27D7E"/>
    <w:rsid w:val="00E42E13"/>
    <w:rsid w:val="00E450AB"/>
    <w:rsid w:val="00E53597"/>
    <w:rsid w:val="00E5533B"/>
    <w:rsid w:val="00E55565"/>
    <w:rsid w:val="00E558C3"/>
    <w:rsid w:val="00E55B21"/>
    <w:rsid w:val="00E56D5C"/>
    <w:rsid w:val="00E578DF"/>
    <w:rsid w:val="00E6257C"/>
    <w:rsid w:val="00E63C59"/>
    <w:rsid w:val="00E77408"/>
    <w:rsid w:val="00E83ECC"/>
    <w:rsid w:val="00E84A75"/>
    <w:rsid w:val="00E8628C"/>
    <w:rsid w:val="00EA11BE"/>
    <w:rsid w:val="00EC2190"/>
    <w:rsid w:val="00ED3EF0"/>
    <w:rsid w:val="00ED504D"/>
    <w:rsid w:val="00ED79C3"/>
    <w:rsid w:val="00ED7CF4"/>
    <w:rsid w:val="00EE0EA2"/>
    <w:rsid w:val="00EE5792"/>
    <w:rsid w:val="00F044A1"/>
    <w:rsid w:val="00F15EBD"/>
    <w:rsid w:val="00F226AE"/>
    <w:rsid w:val="00F2320D"/>
    <w:rsid w:val="00F2504F"/>
    <w:rsid w:val="00F25662"/>
    <w:rsid w:val="00F32644"/>
    <w:rsid w:val="00F345A7"/>
    <w:rsid w:val="00F36144"/>
    <w:rsid w:val="00F40497"/>
    <w:rsid w:val="00F42924"/>
    <w:rsid w:val="00F4722F"/>
    <w:rsid w:val="00F50584"/>
    <w:rsid w:val="00F529DF"/>
    <w:rsid w:val="00F57341"/>
    <w:rsid w:val="00F57B0F"/>
    <w:rsid w:val="00F57BE9"/>
    <w:rsid w:val="00F60BCF"/>
    <w:rsid w:val="00F624A2"/>
    <w:rsid w:val="00F66A76"/>
    <w:rsid w:val="00F8096E"/>
    <w:rsid w:val="00F85835"/>
    <w:rsid w:val="00F86A75"/>
    <w:rsid w:val="00F93FF1"/>
    <w:rsid w:val="00F94A73"/>
    <w:rsid w:val="00FA124A"/>
    <w:rsid w:val="00FA2D86"/>
    <w:rsid w:val="00FA673E"/>
    <w:rsid w:val="00FB079F"/>
    <w:rsid w:val="00FB2BC0"/>
    <w:rsid w:val="00FC08DD"/>
    <w:rsid w:val="00FC2316"/>
    <w:rsid w:val="00FC2829"/>
    <w:rsid w:val="00FC2CFD"/>
    <w:rsid w:val="00FD0496"/>
    <w:rsid w:val="00FD1C38"/>
    <w:rsid w:val="00FD1E22"/>
    <w:rsid w:val="00FD30DA"/>
    <w:rsid w:val="00FE7915"/>
    <w:rsid w:val="00FF0E90"/>
    <w:rsid w:val="00FF1D2D"/>
    <w:rsid w:val="00FF20CA"/>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6E75C83D"/>
  <w15:docId w15:val="{DCE63C98-EC1F-4D11-83D1-0D4BEB6027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G Times" w:eastAsiaTheme="minorEastAsia" w:hAnsi="CG Times"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9D4"/>
    <w:pPr>
      <w:tabs>
        <w:tab w:val="left" w:pos="1134"/>
        <w:tab w:val="left" w:pos="1871"/>
        <w:tab w:val="left" w:pos="2268"/>
      </w:tabs>
      <w:overflowPunct w:val="0"/>
      <w:autoSpaceDE w:val="0"/>
      <w:autoSpaceDN w:val="0"/>
      <w:adjustRightInd w:val="0"/>
      <w:spacing w:before="120"/>
      <w:textAlignment w:val="baseline"/>
    </w:pPr>
    <w:rPr>
      <w:rFonts w:ascii="Times New Roman" w:hAnsi="Times New Roman"/>
      <w:sz w:val="24"/>
      <w:lang w:val="en-GB" w:eastAsia="en-US"/>
    </w:rPr>
  </w:style>
  <w:style w:type="paragraph" w:styleId="Heading1">
    <w:name w:val="heading 1"/>
    <w:basedOn w:val="Normal"/>
    <w:next w:val="Normal"/>
    <w:link w:val="Heading1Char"/>
    <w:uiPriority w:val="99"/>
    <w:qFormat/>
    <w:rsid w:val="008F208F"/>
    <w:pPr>
      <w:keepNext/>
      <w:keepLines/>
      <w:spacing w:before="280"/>
      <w:ind w:left="1134" w:hanging="1134"/>
      <w:outlineLvl w:val="0"/>
    </w:pPr>
    <w:rPr>
      <w:b/>
      <w:sz w:val="28"/>
    </w:rPr>
  </w:style>
  <w:style w:type="paragraph" w:styleId="Heading2">
    <w:name w:val="heading 2"/>
    <w:basedOn w:val="Heading1"/>
    <w:next w:val="Normal"/>
    <w:link w:val="Heading2Char"/>
    <w:qFormat/>
    <w:rsid w:val="008F208F"/>
    <w:pPr>
      <w:spacing w:before="200"/>
      <w:outlineLvl w:val="1"/>
    </w:pPr>
    <w:rPr>
      <w:sz w:val="24"/>
    </w:rPr>
  </w:style>
  <w:style w:type="paragraph" w:styleId="Heading3">
    <w:name w:val="heading 3"/>
    <w:basedOn w:val="Heading1"/>
    <w:next w:val="Normal"/>
    <w:link w:val="Heading3Char"/>
    <w:qFormat/>
    <w:rsid w:val="008F208F"/>
    <w:pPr>
      <w:tabs>
        <w:tab w:val="clear" w:pos="1134"/>
      </w:tabs>
      <w:spacing w:before="200"/>
      <w:outlineLvl w:val="2"/>
    </w:pPr>
    <w:rPr>
      <w:sz w:val="24"/>
    </w:rPr>
  </w:style>
  <w:style w:type="paragraph" w:styleId="Heading4">
    <w:name w:val="heading 4"/>
    <w:basedOn w:val="Heading3"/>
    <w:next w:val="Normal"/>
    <w:link w:val="Heading4Char"/>
    <w:qFormat/>
    <w:rsid w:val="008F208F"/>
    <w:pPr>
      <w:outlineLvl w:val="3"/>
    </w:pPr>
  </w:style>
  <w:style w:type="paragraph" w:styleId="Heading5">
    <w:name w:val="heading 5"/>
    <w:basedOn w:val="Heading4"/>
    <w:next w:val="Normal"/>
    <w:link w:val="Heading5Char"/>
    <w:qFormat/>
    <w:rsid w:val="008F208F"/>
    <w:pPr>
      <w:outlineLvl w:val="4"/>
    </w:pPr>
  </w:style>
  <w:style w:type="paragraph" w:styleId="Heading6">
    <w:name w:val="heading 6"/>
    <w:basedOn w:val="Heading4"/>
    <w:next w:val="Normal"/>
    <w:link w:val="Heading6Char"/>
    <w:qFormat/>
    <w:rsid w:val="008F208F"/>
    <w:pPr>
      <w:outlineLvl w:val="5"/>
    </w:pPr>
  </w:style>
  <w:style w:type="paragraph" w:styleId="Heading7">
    <w:name w:val="heading 7"/>
    <w:basedOn w:val="Heading6"/>
    <w:next w:val="Normal"/>
    <w:link w:val="Heading7Char"/>
    <w:qFormat/>
    <w:rsid w:val="008F208F"/>
    <w:pPr>
      <w:outlineLvl w:val="6"/>
    </w:pPr>
  </w:style>
  <w:style w:type="paragraph" w:styleId="Heading8">
    <w:name w:val="heading 8"/>
    <w:basedOn w:val="Heading6"/>
    <w:next w:val="Normal"/>
    <w:link w:val="Heading8Char"/>
    <w:qFormat/>
    <w:rsid w:val="008F208F"/>
    <w:pPr>
      <w:outlineLvl w:val="7"/>
    </w:pPr>
  </w:style>
  <w:style w:type="paragraph" w:styleId="Heading9">
    <w:name w:val="heading 9"/>
    <w:basedOn w:val="Heading6"/>
    <w:next w:val="Normal"/>
    <w:link w:val="Heading9Char"/>
    <w:qFormat/>
    <w:rsid w:val="008F208F"/>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aftertitle">
    <w:name w:val="Normal_after_title"/>
    <w:basedOn w:val="Normal"/>
    <w:next w:val="Normal"/>
    <w:link w:val="NormalaftertitleChar"/>
    <w:uiPriority w:val="99"/>
    <w:rsid w:val="00D02712"/>
    <w:pPr>
      <w:spacing w:before="360"/>
    </w:pPr>
  </w:style>
  <w:style w:type="paragraph" w:customStyle="1" w:styleId="Artheading">
    <w:name w:val="Art_heading"/>
    <w:basedOn w:val="Normal"/>
    <w:next w:val="Normal"/>
    <w:rsid w:val="008F208F"/>
    <w:pPr>
      <w:spacing w:before="480"/>
      <w:jc w:val="center"/>
    </w:pPr>
    <w:rPr>
      <w:rFonts w:ascii="Times New Roman Bold" w:hAnsi="Times New Roman Bold"/>
      <w:b/>
      <w:sz w:val="28"/>
    </w:rPr>
  </w:style>
  <w:style w:type="paragraph" w:customStyle="1" w:styleId="ArtNo">
    <w:name w:val="Art_No"/>
    <w:basedOn w:val="Normal"/>
    <w:next w:val="Normal"/>
    <w:rsid w:val="008F208F"/>
    <w:pPr>
      <w:keepNext/>
      <w:keepLines/>
      <w:spacing w:before="480"/>
      <w:jc w:val="center"/>
    </w:pPr>
    <w:rPr>
      <w:caps/>
      <w:sz w:val="28"/>
    </w:rPr>
  </w:style>
  <w:style w:type="paragraph" w:customStyle="1" w:styleId="Arttitle">
    <w:name w:val="Art_title"/>
    <w:basedOn w:val="Normal"/>
    <w:next w:val="Normal"/>
    <w:rsid w:val="008F208F"/>
    <w:pPr>
      <w:keepNext/>
      <w:keepLines/>
      <w:spacing w:before="240"/>
      <w:jc w:val="center"/>
    </w:pPr>
    <w:rPr>
      <w:b/>
      <w:sz w:val="28"/>
    </w:rPr>
  </w:style>
  <w:style w:type="paragraph" w:customStyle="1" w:styleId="ASN1">
    <w:name w:val="ASN.1"/>
    <w:basedOn w:val="Normal"/>
    <w:rsid w:val="00E63C59"/>
    <w:pPr>
      <w:tabs>
        <w:tab w:val="left" w:pos="567"/>
        <w:tab w:val="left" w:pos="1701"/>
        <w:tab w:val="left" w:pos="2835"/>
        <w:tab w:val="left" w:pos="3402"/>
        <w:tab w:val="left" w:pos="3969"/>
        <w:tab w:val="left" w:pos="4536"/>
        <w:tab w:val="left" w:pos="5103"/>
        <w:tab w:val="left" w:pos="5670"/>
      </w:tabs>
      <w:spacing w:before="0"/>
    </w:pPr>
    <w:rPr>
      <w:rFonts w:ascii="Times New Roman Bold" w:hAnsi="Times New Roman Bold"/>
      <w:b/>
      <w:noProof/>
      <w:sz w:val="20"/>
    </w:rPr>
  </w:style>
  <w:style w:type="paragraph" w:customStyle="1" w:styleId="Call">
    <w:name w:val="Call"/>
    <w:basedOn w:val="Normal"/>
    <w:next w:val="Normal"/>
    <w:link w:val="CallChar"/>
    <w:rsid w:val="008F208F"/>
    <w:pPr>
      <w:keepNext/>
      <w:keepLines/>
      <w:spacing w:before="160"/>
      <w:ind w:left="1134"/>
    </w:pPr>
    <w:rPr>
      <w:i/>
    </w:rPr>
  </w:style>
  <w:style w:type="paragraph" w:customStyle="1" w:styleId="ChapNo">
    <w:name w:val="Chap_No"/>
    <w:basedOn w:val="ArtNo"/>
    <w:next w:val="Normal"/>
    <w:rsid w:val="008F208F"/>
    <w:rPr>
      <w:rFonts w:ascii="Times New Roman Bold" w:hAnsi="Times New Roman Bold"/>
      <w:b/>
    </w:rPr>
  </w:style>
  <w:style w:type="paragraph" w:customStyle="1" w:styleId="Chaptitle">
    <w:name w:val="Chap_title"/>
    <w:basedOn w:val="Arttitle"/>
    <w:next w:val="Normal"/>
    <w:rsid w:val="008F208F"/>
  </w:style>
  <w:style w:type="character" w:styleId="EndnoteReference">
    <w:name w:val="endnote reference"/>
    <w:basedOn w:val="DefaultParagraphFont"/>
    <w:rsid w:val="008F208F"/>
    <w:rPr>
      <w:vertAlign w:val="superscript"/>
    </w:rPr>
  </w:style>
  <w:style w:type="paragraph" w:customStyle="1" w:styleId="enumlev1">
    <w:name w:val="enumlev1"/>
    <w:basedOn w:val="Normal"/>
    <w:link w:val="enumlev1Char"/>
    <w:rsid w:val="008F208F"/>
    <w:pPr>
      <w:tabs>
        <w:tab w:val="clear" w:pos="2268"/>
        <w:tab w:val="left" w:pos="2608"/>
        <w:tab w:val="left" w:pos="3345"/>
      </w:tabs>
      <w:spacing w:before="80"/>
      <w:ind w:left="1134" w:hanging="1134"/>
    </w:pPr>
  </w:style>
  <w:style w:type="paragraph" w:customStyle="1" w:styleId="enumlev2">
    <w:name w:val="enumlev2"/>
    <w:basedOn w:val="enumlev1"/>
    <w:rsid w:val="008F208F"/>
    <w:pPr>
      <w:ind w:left="1871" w:hanging="737"/>
    </w:pPr>
  </w:style>
  <w:style w:type="paragraph" w:customStyle="1" w:styleId="enumlev3">
    <w:name w:val="enumlev3"/>
    <w:basedOn w:val="enumlev2"/>
    <w:rsid w:val="008F208F"/>
    <w:pPr>
      <w:ind w:left="2268" w:hanging="397"/>
    </w:pPr>
  </w:style>
  <w:style w:type="paragraph" w:customStyle="1" w:styleId="Equation">
    <w:name w:val="Equation"/>
    <w:basedOn w:val="Normal"/>
    <w:rsid w:val="008F208F"/>
    <w:pPr>
      <w:tabs>
        <w:tab w:val="clear" w:pos="1871"/>
        <w:tab w:val="clear" w:pos="2268"/>
        <w:tab w:val="center" w:pos="4820"/>
        <w:tab w:val="right" w:pos="9639"/>
      </w:tabs>
    </w:pPr>
  </w:style>
  <w:style w:type="paragraph" w:customStyle="1" w:styleId="Equationlegend">
    <w:name w:val="Equation_legend"/>
    <w:basedOn w:val="NormalIndent"/>
    <w:rsid w:val="008F208F"/>
    <w:pPr>
      <w:tabs>
        <w:tab w:val="clear" w:pos="1134"/>
        <w:tab w:val="clear" w:pos="2268"/>
        <w:tab w:val="right" w:pos="1871"/>
        <w:tab w:val="left" w:pos="2041"/>
      </w:tabs>
      <w:spacing w:before="80"/>
      <w:ind w:left="2041" w:hanging="2041"/>
    </w:pPr>
  </w:style>
  <w:style w:type="paragraph" w:customStyle="1" w:styleId="Figurelegend">
    <w:name w:val="Figure_legend"/>
    <w:basedOn w:val="Normal"/>
    <w:rsid w:val="00937D7B"/>
    <w:pPr>
      <w:spacing w:before="20" w:after="240"/>
      <w:jc w:val="center"/>
    </w:pPr>
    <w:rPr>
      <w:sz w:val="18"/>
      <w:lang w:eastAsia="zh-CN"/>
    </w:rPr>
  </w:style>
  <w:style w:type="paragraph" w:customStyle="1" w:styleId="Tabletext">
    <w:name w:val="Table_text"/>
    <w:basedOn w:val="Normal"/>
    <w:link w:val="TabletextChar"/>
    <w:qFormat/>
    <w:rsid w:val="008F208F"/>
    <w:pPr>
      <w:tabs>
        <w:tab w:val="left" w:pos="284"/>
        <w:tab w:val="left" w:pos="567"/>
        <w:tab w:val="left" w:pos="851"/>
        <w:tab w:val="left" w:pos="1418"/>
        <w:tab w:val="left" w:pos="1701"/>
        <w:tab w:val="left" w:pos="1985"/>
        <w:tab w:val="left" w:pos="2552"/>
        <w:tab w:val="left" w:pos="2835"/>
        <w:tab w:val="left" w:pos="3119"/>
        <w:tab w:val="left" w:pos="3402"/>
        <w:tab w:val="left" w:pos="3686"/>
        <w:tab w:val="left" w:pos="3969"/>
      </w:tabs>
      <w:spacing w:before="40" w:after="40"/>
    </w:pPr>
    <w:rPr>
      <w:sz w:val="20"/>
    </w:rPr>
  </w:style>
  <w:style w:type="paragraph" w:customStyle="1" w:styleId="Figurewithouttitle">
    <w:name w:val="Figure_without_title"/>
    <w:basedOn w:val="FigureNo"/>
    <w:next w:val="Normal"/>
    <w:rsid w:val="008F208F"/>
    <w:pPr>
      <w:keepNext w:val="0"/>
    </w:pPr>
  </w:style>
  <w:style w:type="paragraph" w:styleId="Footer">
    <w:name w:val="footer"/>
    <w:basedOn w:val="Normal"/>
    <w:link w:val="FooterChar"/>
    <w:rsid w:val="008F208F"/>
    <w:pPr>
      <w:tabs>
        <w:tab w:val="clear" w:pos="1134"/>
        <w:tab w:val="clear" w:pos="1871"/>
        <w:tab w:val="clear" w:pos="2268"/>
        <w:tab w:val="left" w:pos="5954"/>
        <w:tab w:val="right" w:pos="9639"/>
      </w:tabs>
      <w:spacing w:before="0"/>
    </w:pPr>
    <w:rPr>
      <w:caps/>
      <w:noProof/>
      <w:sz w:val="16"/>
    </w:rPr>
  </w:style>
  <w:style w:type="paragraph" w:customStyle="1" w:styleId="FirstFooter">
    <w:name w:val="FirstFooter"/>
    <w:basedOn w:val="Footer"/>
    <w:rsid w:val="008F208F"/>
    <w:pPr>
      <w:tabs>
        <w:tab w:val="clear" w:pos="5954"/>
        <w:tab w:val="clear" w:pos="9639"/>
      </w:tabs>
      <w:overflowPunct/>
      <w:autoSpaceDE/>
      <w:autoSpaceDN/>
      <w:adjustRightInd/>
      <w:spacing w:before="40"/>
      <w:textAlignment w:val="auto"/>
    </w:pPr>
    <w:rPr>
      <w:caps w:val="0"/>
      <w:noProof w:val="0"/>
    </w:rPr>
  </w:style>
  <w:style w:type="character" w:styleId="FootnoteReference">
    <w:name w:val="footnote reference"/>
    <w:aliases w:val="Footnote Reference/,Appel note de bas de p,Style 12,(NECG) Footnote Reference,Style 124,Footnote symbol,o,fr,Style 13,FR,Style 17,Appel note de bas de p + 11 pt,Italic,Appel note de bas de p1,Appel note de bas de p2,Footnote,Ref,R"/>
    <w:basedOn w:val="DefaultParagraphFont"/>
    <w:qFormat/>
    <w:rsid w:val="00141138"/>
    <w:rPr>
      <w:position w:val="6"/>
      <w:sz w:val="18"/>
      <w:vertAlign w:val="superscript"/>
      <w:lang w:eastAsia="ko-KR" w:bidi="he-IL"/>
    </w:rPr>
  </w:style>
  <w:style w:type="paragraph" w:styleId="FootnoteText">
    <w:name w:val="footnote text"/>
    <w:aliases w:val="DNV-FT,ALTS FOOTNOTE,Footnote Text Char1,Footnote Text Char Char1,Footnote Text Char4 Char Char,Footnote Text Char1 Char1 Char1 Char,Footnote Text Char Char1 Char1 Char Char,Footnote Text Char1 Char1 Char1 Char Char Char1,DNV- Char Char,DN"/>
    <w:basedOn w:val="Normal"/>
    <w:link w:val="FootnoteTextChar"/>
    <w:qFormat/>
    <w:rsid w:val="008F208F"/>
    <w:pPr>
      <w:keepLines/>
      <w:tabs>
        <w:tab w:val="left" w:pos="255"/>
      </w:tabs>
    </w:pPr>
  </w:style>
  <w:style w:type="paragraph" w:customStyle="1" w:styleId="Note">
    <w:name w:val="Note"/>
    <w:basedOn w:val="Normal"/>
    <w:next w:val="Normal"/>
    <w:rsid w:val="008F208F"/>
    <w:pPr>
      <w:tabs>
        <w:tab w:val="left" w:pos="284"/>
      </w:tabs>
      <w:spacing w:before="80"/>
    </w:pPr>
  </w:style>
  <w:style w:type="paragraph" w:styleId="Header">
    <w:name w:val="header"/>
    <w:basedOn w:val="Normal"/>
    <w:link w:val="HeaderChar"/>
    <w:uiPriority w:val="99"/>
    <w:rsid w:val="008F208F"/>
    <w:pPr>
      <w:spacing w:before="0"/>
      <w:jc w:val="center"/>
    </w:pPr>
    <w:rPr>
      <w:sz w:val="18"/>
    </w:rPr>
  </w:style>
  <w:style w:type="paragraph" w:styleId="Index1">
    <w:name w:val="index 1"/>
    <w:basedOn w:val="Normal"/>
    <w:next w:val="Normal"/>
    <w:semiHidden/>
    <w:rsid w:val="00E63C59"/>
  </w:style>
  <w:style w:type="paragraph" w:styleId="Index2">
    <w:name w:val="index 2"/>
    <w:basedOn w:val="Normal"/>
    <w:next w:val="Normal"/>
    <w:semiHidden/>
    <w:rsid w:val="00E63C59"/>
    <w:pPr>
      <w:ind w:left="283"/>
    </w:pPr>
  </w:style>
  <w:style w:type="paragraph" w:styleId="Index3">
    <w:name w:val="index 3"/>
    <w:basedOn w:val="Normal"/>
    <w:next w:val="Normal"/>
    <w:semiHidden/>
    <w:rsid w:val="00E63C59"/>
    <w:pPr>
      <w:ind w:left="566"/>
    </w:pPr>
  </w:style>
  <w:style w:type="paragraph" w:customStyle="1" w:styleId="PartNo">
    <w:name w:val="Part_No"/>
    <w:basedOn w:val="AnnexNo"/>
    <w:next w:val="Normal"/>
    <w:rsid w:val="008F208F"/>
  </w:style>
  <w:style w:type="paragraph" w:customStyle="1" w:styleId="Partref">
    <w:name w:val="Part_ref"/>
    <w:basedOn w:val="Annexref"/>
    <w:next w:val="Normal"/>
    <w:rsid w:val="008F208F"/>
  </w:style>
  <w:style w:type="paragraph" w:customStyle="1" w:styleId="Parttitle">
    <w:name w:val="Part_title"/>
    <w:basedOn w:val="Annextitle"/>
    <w:next w:val="Normalaftertitle0"/>
    <w:rsid w:val="008F208F"/>
  </w:style>
  <w:style w:type="paragraph" w:customStyle="1" w:styleId="RecNo">
    <w:name w:val="Rec_No"/>
    <w:basedOn w:val="Normal"/>
    <w:next w:val="Normal"/>
    <w:link w:val="RecNoChar"/>
    <w:rsid w:val="008F208F"/>
    <w:pPr>
      <w:keepNext/>
      <w:keepLines/>
      <w:spacing w:before="480"/>
      <w:jc w:val="center"/>
    </w:pPr>
    <w:rPr>
      <w:caps/>
      <w:sz w:val="28"/>
    </w:rPr>
  </w:style>
  <w:style w:type="paragraph" w:customStyle="1" w:styleId="Rectitle">
    <w:name w:val="Rec_title"/>
    <w:basedOn w:val="RecNo"/>
    <w:next w:val="Normal"/>
    <w:link w:val="RectitleChar"/>
    <w:rsid w:val="008F208F"/>
    <w:pPr>
      <w:spacing w:before="240"/>
    </w:pPr>
    <w:rPr>
      <w:rFonts w:ascii="Times New Roman Bold" w:hAnsi="Times New Roman Bold"/>
      <w:b/>
      <w:caps w:val="0"/>
    </w:rPr>
  </w:style>
  <w:style w:type="paragraph" w:customStyle="1" w:styleId="Recref">
    <w:name w:val="Rec_ref"/>
    <w:basedOn w:val="Rectitle"/>
    <w:next w:val="Recdate"/>
    <w:rsid w:val="00E63C59"/>
    <w:pPr>
      <w:spacing w:before="120"/>
    </w:pPr>
    <w:rPr>
      <w:rFonts w:ascii="Times New Roman" w:hAnsi="Times New Roman"/>
      <w:b w:val="0"/>
      <w:sz w:val="24"/>
    </w:rPr>
  </w:style>
  <w:style w:type="paragraph" w:customStyle="1" w:styleId="Recdate">
    <w:name w:val="Rec_date"/>
    <w:basedOn w:val="Normal"/>
    <w:next w:val="Normalaftertitle0"/>
    <w:rsid w:val="008F208F"/>
    <w:pPr>
      <w:keepNext/>
      <w:keepLines/>
      <w:jc w:val="right"/>
    </w:pPr>
    <w:rPr>
      <w:sz w:val="22"/>
    </w:rPr>
  </w:style>
  <w:style w:type="paragraph" w:customStyle="1" w:styleId="Questiondate">
    <w:name w:val="Question_date"/>
    <w:basedOn w:val="Normal"/>
    <w:next w:val="Normalaftertitle0"/>
    <w:uiPriority w:val="99"/>
    <w:rsid w:val="008F208F"/>
    <w:pPr>
      <w:keepNext/>
      <w:keepLines/>
      <w:jc w:val="right"/>
    </w:pPr>
    <w:rPr>
      <w:sz w:val="22"/>
    </w:rPr>
  </w:style>
  <w:style w:type="paragraph" w:customStyle="1" w:styleId="QuestionNo">
    <w:name w:val="Question_No"/>
    <w:basedOn w:val="Normal"/>
    <w:next w:val="Normal"/>
    <w:rsid w:val="008F208F"/>
    <w:pPr>
      <w:keepNext/>
      <w:keepLines/>
      <w:spacing w:before="480"/>
      <w:jc w:val="center"/>
    </w:pPr>
    <w:rPr>
      <w:caps/>
      <w:sz w:val="28"/>
    </w:rPr>
  </w:style>
  <w:style w:type="paragraph" w:customStyle="1" w:styleId="Questiontitle">
    <w:name w:val="Question_title"/>
    <w:basedOn w:val="Normal"/>
    <w:next w:val="Normal"/>
    <w:rsid w:val="008F208F"/>
    <w:pPr>
      <w:keepNext/>
      <w:keepLines/>
      <w:spacing w:before="240"/>
      <w:jc w:val="center"/>
    </w:pPr>
    <w:rPr>
      <w:rFonts w:ascii="Times New Roman Bold" w:hAnsi="Times New Roman Bold"/>
      <w:b/>
      <w:sz w:val="28"/>
    </w:rPr>
  </w:style>
  <w:style w:type="paragraph" w:customStyle="1" w:styleId="Questionref">
    <w:name w:val="Question_ref"/>
    <w:basedOn w:val="Recref"/>
    <w:next w:val="Questiondate"/>
    <w:rsid w:val="00E63C59"/>
  </w:style>
  <w:style w:type="paragraph" w:customStyle="1" w:styleId="Reftext">
    <w:name w:val="Ref_text"/>
    <w:basedOn w:val="Normal"/>
    <w:rsid w:val="00E63C59"/>
    <w:pPr>
      <w:ind w:left="1134" w:hanging="1134"/>
    </w:pPr>
  </w:style>
  <w:style w:type="paragraph" w:customStyle="1" w:styleId="Reftitle">
    <w:name w:val="Ref_title"/>
    <w:basedOn w:val="Normal"/>
    <w:next w:val="Reftext"/>
    <w:rsid w:val="00E63C59"/>
    <w:pPr>
      <w:spacing w:before="480"/>
      <w:jc w:val="center"/>
    </w:pPr>
    <w:rPr>
      <w:caps/>
    </w:rPr>
  </w:style>
  <w:style w:type="paragraph" w:customStyle="1" w:styleId="Repdate">
    <w:name w:val="Rep_date"/>
    <w:basedOn w:val="Recdate"/>
    <w:next w:val="Normalaftertitle0"/>
    <w:rsid w:val="00E63C59"/>
  </w:style>
  <w:style w:type="paragraph" w:customStyle="1" w:styleId="RepNo">
    <w:name w:val="Rep_No"/>
    <w:basedOn w:val="RecNo"/>
    <w:next w:val="Reptitle"/>
    <w:rsid w:val="00E63C59"/>
  </w:style>
  <w:style w:type="paragraph" w:customStyle="1" w:styleId="Reptitle">
    <w:name w:val="Rep_title"/>
    <w:basedOn w:val="Rectitle"/>
    <w:next w:val="Repref"/>
    <w:link w:val="ReptitleChar"/>
    <w:uiPriority w:val="99"/>
    <w:rsid w:val="00E63C59"/>
  </w:style>
  <w:style w:type="paragraph" w:customStyle="1" w:styleId="Repref">
    <w:name w:val="Rep_ref"/>
    <w:basedOn w:val="Recref"/>
    <w:next w:val="Repdate"/>
    <w:rsid w:val="00E63C59"/>
  </w:style>
  <w:style w:type="paragraph" w:customStyle="1" w:styleId="Resdate">
    <w:name w:val="Res_date"/>
    <w:basedOn w:val="Recdate"/>
    <w:next w:val="Normalaftertitle0"/>
    <w:rsid w:val="00E63C59"/>
  </w:style>
  <w:style w:type="paragraph" w:customStyle="1" w:styleId="ResNo">
    <w:name w:val="Res_No"/>
    <w:basedOn w:val="RecNo"/>
    <w:next w:val="Normal"/>
    <w:rsid w:val="008F208F"/>
  </w:style>
  <w:style w:type="paragraph" w:customStyle="1" w:styleId="Restitle">
    <w:name w:val="Res_title"/>
    <w:basedOn w:val="Rectitle"/>
    <w:next w:val="Normal"/>
    <w:rsid w:val="008F208F"/>
  </w:style>
  <w:style w:type="paragraph" w:customStyle="1" w:styleId="Resref">
    <w:name w:val="Res_ref"/>
    <w:basedOn w:val="Recref"/>
    <w:next w:val="Resdate"/>
    <w:rsid w:val="00E63C59"/>
  </w:style>
  <w:style w:type="paragraph" w:customStyle="1" w:styleId="SectionNo">
    <w:name w:val="Section_No"/>
    <w:basedOn w:val="AnnexNo"/>
    <w:next w:val="Normal"/>
    <w:rsid w:val="008F208F"/>
  </w:style>
  <w:style w:type="paragraph" w:customStyle="1" w:styleId="Sectiontitle">
    <w:name w:val="Section_title"/>
    <w:basedOn w:val="Annextitle"/>
    <w:next w:val="Normalaftertitle0"/>
    <w:rsid w:val="008F208F"/>
  </w:style>
  <w:style w:type="paragraph" w:customStyle="1" w:styleId="Source">
    <w:name w:val="Source"/>
    <w:basedOn w:val="Normal"/>
    <w:next w:val="Normal"/>
    <w:rsid w:val="008F208F"/>
    <w:pPr>
      <w:spacing w:before="840"/>
      <w:jc w:val="center"/>
    </w:pPr>
    <w:rPr>
      <w:b/>
      <w:sz w:val="28"/>
    </w:rPr>
  </w:style>
  <w:style w:type="paragraph" w:customStyle="1" w:styleId="SpecialFooter">
    <w:name w:val="Special Footer"/>
    <w:basedOn w:val="Footer"/>
    <w:rsid w:val="008F208F"/>
    <w:pPr>
      <w:tabs>
        <w:tab w:val="left" w:pos="567"/>
        <w:tab w:val="left" w:pos="1134"/>
        <w:tab w:val="left" w:pos="1701"/>
        <w:tab w:val="left" w:pos="2268"/>
        <w:tab w:val="left" w:pos="2835"/>
      </w:tabs>
      <w:jc w:val="both"/>
    </w:pPr>
    <w:rPr>
      <w:caps w:val="0"/>
      <w:noProof w:val="0"/>
    </w:rPr>
  </w:style>
  <w:style w:type="paragraph" w:customStyle="1" w:styleId="Tablehead">
    <w:name w:val="Table_head"/>
    <w:basedOn w:val="Normal"/>
    <w:link w:val="TableheadChar"/>
    <w:uiPriority w:val="99"/>
    <w:qFormat/>
    <w:rsid w:val="008F208F"/>
    <w:pPr>
      <w:keepNext/>
      <w:spacing w:before="80" w:after="80"/>
      <w:jc w:val="center"/>
    </w:pPr>
    <w:rPr>
      <w:rFonts w:ascii="Times New Roman Bold" w:hAnsi="Times New Roman Bold" w:cs="Times New Roman Bold"/>
      <w:b/>
      <w:sz w:val="20"/>
    </w:rPr>
  </w:style>
  <w:style w:type="paragraph" w:customStyle="1" w:styleId="Tablelegend">
    <w:name w:val="Table_legend"/>
    <w:basedOn w:val="Normal"/>
    <w:rsid w:val="001B1106"/>
    <w:pPr>
      <w:tabs>
        <w:tab w:val="left" w:pos="284"/>
      </w:tabs>
      <w:spacing w:before="40" w:after="40"/>
    </w:pPr>
    <w:rPr>
      <w:sz w:val="18"/>
    </w:rPr>
  </w:style>
  <w:style w:type="paragraph" w:customStyle="1" w:styleId="TableNo">
    <w:name w:val="Table_No"/>
    <w:basedOn w:val="Normal"/>
    <w:next w:val="Normal"/>
    <w:link w:val="TableNoChar"/>
    <w:qFormat/>
    <w:rsid w:val="008F208F"/>
    <w:pPr>
      <w:keepNext/>
      <w:spacing w:before="560" w:after="120"/>
      <w:jc w:val="center"/>
    </w:pPr>
    <w:rPr>
      <w:caps/>
      <w:sz w:val="20"/>
    </w:rPr>
  </w:style>
  <w:style w:type="paragraph" w:customStyle="1" w:styleId="Tabletitle">
    <w:name w:val="Table_title"/>
    <w:basedOn w:val="Normal"/>
    <w:next w:val="Tabletext"/>
    <w:link w:val="TabletitleChar"/>
    <w:qFormat/>
    <w:rsid w:val="008F208F"/>
    <w:pPr>
      <w:keepNext/>
      <w:keepLines/>
      <w:spacing w:before="0" w:after="120"/>
      <w:jc w:val="center"/>
    </w:pPr>
    <w:rPr>
      <w:rFonts w:ascii="Times New Roman Bold" w:hAnsi="Times New Roman Bold"/>
      <w:b/>
      <w:sz w:val="20"/>
    </w:rPr>
  </w:style>
  <w:style w:type="paragraph" w:customStyle="1" w:styleId="Tableref">
    <w:name w:val="Table_ref"/>
    <w:basedOn w:val="Normal"/>
    <w:next w:val="Normal"/>
    <w:rsid w:val="008F208F"/>
    <w:pPr>
      <w:keepNext/>
      <w:spacing w:before="560"/>
      <w:jc w:val="center"/>
    </w:pPr>
    <w:rPr>
      <w:sz w:val="20"/>
    </w:rPr>
  </w:style>
  <w:style w:type="paragraph" w:customStyle="1" w:styleId="Title1">
    <w:name w:val="Title 1"/>
    <w:basedOn w:val="Source"/>
    <w:next w:val="Normal"/>
    <w:link w:val="Title1Char"/>
    <w:rsid w:val="008F208F"/>
    <w:pPr>
      <w:tabs>
        <w:tab w:val="left" w:pos="567"/>
        <w:tab w:val="left" w:pos="1701"/>
        <w:tab w:val="left" w:pos="2835"/>
      </w:tabs>
      <w:spacing w:before="240"/>
    </w:pPr>
    <w:rPr>
      <w:b w:val="0"/>
      <w:caps/>
    </w:rPr>
  </w:style>
  <w:style w:type="paragraph" w:customStyle="1" w:styleId="Title2">
    <w:name w:val="Title 2"/>
    <w:basedOn w:val="Source"/>
    <w:next w:val="Normal"/>
    <w:rsid w:val="008F208F"/>
    <w:pPr>
      <w:overflowPunct/>
      <w:autoSpaceDE/>
      <w:autoSpaceDN/>
      <w:adjustRightInd/>
      <w:spacing w:before="480"/>
      <w:textAlignment w:val="auto"/>
    </w:pPr>
    <w:rPr>
      <w:b w:val="0"/>
      <w:caps/>
    </w:rPr>
  </w:style>
  <w:style w:type="paragraph" w:customStyle="1" w:styleId="Title3">
    <w:name w:val="Title 3"/>
    <w:basedOn w:val="Title2"/>
    <w:next w:val="Normal"/>
    <w:rsid w:val="008F208F"/>
    <w:pPr>
      <w:spacing w:before="240"/>
    </w:pPr>
    <w:rPr>
      <w:caps w:val="0"/>
    </w:rPr>
  </w:style>
  <w:style w:type="paragraph" w:customStyle="1" w:styleId="Title4">
    <w:name w:val="Title 4"/>
    <w:basedOn w:val="Title3"/>
    <w:next w:val="Heading1"/>
    <w:rsid w:val="008F208F"/>
    <w:rPr>
      <w:b/>
    </w:rPr>
  </w:style>
  <w:style w:type="paragraph" w:customStyle="1" w:styleId="toc0">
    <w:name w:val="toc 0"/>
    <w:basedOn w:val="Normal"/>
    <w:next w:val="TOC1"/>
    <w:rsid w:val="008F208F"/>
    <w:pPr>
      <w:tabs>
        <w:tab w:val="clear" w:pos="1134"/>
        <w:tab w:val="clear" w:pos="1871"/>
        <w:tab w:val="clear" w:pos="2268"/>
        <w:tab w:val="right" w:pos="9781"/>
      </w:tabs>
    </w:pPr>
    <w:rPr>
      <w:b/>
    </w:rPr>
  </w:style>
  <w:style w:type="paragraph" w:styleId="TOC1">
    <w:name w:val="toc 1"/>
    <w:basedOn w:val="Normal"/>
    <w:uiPriority w:val="39"/>
    <w:rsid w:val="008F208F"/>
    <w:pPr>
      <w:tabs>
        <w:tab w:val="clear" w:pos="1134"/>
        <w:tab w:val="clear" w:pos="1871"/>
        <w:tab w:val="clear" w:pos="2268"/>
      </w:tabs>
      <w:spacing w:after="120"/>
    </w:pPr>
    <w:rPr>
      <w:rFonts w:asciiTheme="minorHAnsi" w:hAnsiTheme="minorHAnsi"/>
      <w:b/>
      <w:bCs/>
      <w:caps/>
      <w:sz w:val="20"/>
    </w:rPr>
  </w:style>
  <w:style w:type="paragraph" w:styleId="TOC2">
    <w:name w:val="toc 2"/>
    <w:basedOn w:val="TOC1"/>
    <w:uiPriority w:val="39"/>
    <w:rsid w:val="008F208F"/>
    <w:pPr>
      <w:spacing w:before="0" w:after="0"/>
      <w:ind w:left="240"/>
    </w:pPr>
    <w:rPr>
      <w:b w:val="0"/>
      <w:bCs w:val="0"/>
      <w:caps w:val="0"/>
      <w:smallCaps/>
    </w:rPr>
  </w:style>
  <w:style w:type="paragraph" w:styleId="TOC3">
    <w:name w:val="toc 3"/>
    <w:basedOn w:val="TOC2"/>
    <w:uiPriority w:val="39"/>
    <w:rsid w:val="008F208F"/>
    <w:pPr>
      <w:ind w:left="480"/>
    </w:pPr>
    <w:rPr>
      <w:i/>
      <w:iCs/>
      <w:smallCaps w:val="0"/>
    </w:rPr>
  </w:style>
  <w:style w:type="paragraph" w:styleId="TOC4">
    <w:name w:val="toc 4"/>
    <w:basedOn w:val="TOC3"/>
    <w:uiPriority w:val="39"/>
    <w:rsid w:val="008F208F"/>
    <w:pPr>
      <w:ind w:left="720"/>
    </w:pPr>
    <w:rPr>
      <w:i w:val="0"/>
      <w:iCs w:val="0"/>
      <w:sz w:val="18"/>
      <w:szCs w:val="18"/>
    </w:rPr>
  </w:style>
  <w:style w:type="paragraph" w:styleId="TOC5">
    <w:name w:val="toc 5"/>
    <w:basedOn w:val="TOC4"/>
    <w:uiPriority w:val="39"/>
    <w:rsid w:val="008F208F"/>
    <w:pPr>
      <w:ind w:left="960"/>
    </w:pPr>
  </w:style>
  <w:style w:type="paragraph" w:styleId="TOC6">
    <w:name w:val="toc 6"/>
    <w:basedOn w:val="TOC4"/>
    <w:uiPriority w:val="39"/>
    <w:rsid w:val="008F208F"/>
    <w:pPr>
      <w:ind w:left="1200"/>
    </w:pPr>
  </w:style>
  <w:style w:type="paragraph" w:styleId="TOC7">
    <w:name w:val="toc 7"/>
    <w:basedOn w:val="TOC4"/>
    <w:uiPriority w:val="39"/>
    <w:rsid w:val="008F208F"/>
    <w:pPr>
      <w:ind w:left="1440"/>
    </w:pPr>
  </w:style>
  <w:style w:type="paragraph" w:styleId="TOC8">
    <w:name w:val="toc 8"/>
    <w:basedOn w:val="TOC4"/>
    <w:uiPriority w:val="39"/>
    <w:rsid w:val="008F208F"/>
    <w:pPr>
      <w:ind w:left="1680"/>
    </w:pPr>
  </w:style>
  <w:style w:type="character" w:customStyle="1" w:styleId="Appdef">
    <w:name w:val="App_def"/>
    <w:basedOn w:val="DefaultParagraphFont"/>
    <w:rsid w:val="008F208F"/>
    <w:rPr>
      <w:rFonts w:ascii="Times New Roman" w:hAnsi="Times New Roman"/>
      <w:b/>
    </w:rPr>
  </w:style>
  <w:style w:type="character" w:customStyle="1" w:styleId="Appref">
    <w:name w:val="App_ref"/>
    <w:basedOn w:val="DefaultParagraphFont"/>
    <w:rsid w:val="008F208F"/>
  </w:style>
  <w:style w:type="character" w:customStyle="1" w:styleId="Artdef">
    <w:name w:val="Art_def"/>
    <w:basedOn w:val="DefaultParagraphFont"/>
    <w:rsid w:val="008F208F"/>
    <w:rPr>
      <w:rFonts w:ascii="Times New Roman" w:hAnsi="Times New Roman"/>
      <w:b/>
    </w:rPr>
  </w:style>
  <w:style w:type="character" w:customStyle="1" w:styleId="Artref">
    <w:name w:val="Art_ref"/>
    <w:basedOn w:val="DefaultParagraphFont"/>
    <w:rsid w:val="008F208F"/>
  </w:style>
  <w:style w:type="character" w:customStyle="1" w:styleId="Recdef">
    <w:name w:val="Rec_def"/>
    <w:basedOn w:val="DefaultParagraphFont"/>
    <w:rsid w:val="00E63C59"/>
    <w:rPr>
      <w:b/>
    </w:rPr>
  </w:style>
  <w:style w:type="character" w:customStyle="1" w:styleId="Resdef">
    <w:name w:val="Res_def"/>
    <w:basedOn w:val="DefaultParagraphFont"/>
    <w:rsid w:val="00E63C59"/>
    <w:rPr>
      <w:rFonts w:ascii="Times New Roman" w:hAnsi="Times New Roman"/>
      <w:b/>
    </w:rPr>
  </w:style>
  <w:style w:type="character" w:customStyle="1" w:styleId="Tablefreq">
    <w:name w:val="Table_freq"/>
    <w:basedOn w:val="DefaultParagraphFont"/>
    <w:rsid w:val="008F208F"/>
    <w:rPr>
      <w:b/>
      <w:color w:val="auto"/>
      <w:sz w:val="20"/>
    </w:rPr>
  </w:style>
  <w:style w:type="paragraph" w:customStyle="1" w:styleId="Formal">
    <w:name w:val="Formal"/>
    <w:basedOn w:val="ASN1"/>
    <w:rsid w:val="00D02712"/>
    <w:rPr>
      <w:b w:val="0"/>
    </w:rPr>
  </w:style>
  <w:style w:type="paragraph" w:customStyle="1" w:styleId="Section1">
    <w:name w:val="Section_1"/>
    <w:basedOn w:val="Normal"/>
    <w:rsid w:val="008F208F"/>
    <w:pPr>
      <w:tabs>
        <w:tab w:val="clear" w:pos="1134"/>
        <w:tab w:val="clear" w:pos="1871"/>
        <w:tab w:val="clear" w:pos="2268"/>
        <w:tab w:val="center" w:pos="4820"/>
      </w:tabs>
      <w:spacing w:before="360"/>
      <w:jc w:val="center"/>
    </w:pPr>
    <w:rPr>
      <w:b/>
    </w:rPr>
  </w:style>
  <w:style w:type="paragraph" w:customStyle="1" w:styleId="Section2">
    <w:name w:val="Section_2"/>
    <w:basedOn w:val="Section1"/>
    <w:rsid w:val="008F208F"/>
    <w:rPr>
      <w:b w:val="0"/>
      <w:i/>
    </w:rPr>
  </w:style>
  <w:style w:type="paragraph" w:customStyle="1" w:styleId="Headingi">
    <w:name w:val="Heading_i"/>
    <w:basedOn w:val="Normal"/>
    <w:next w:val="Normal"/>
    <w:qFormat/>
    <w:rsid w:val="008F208F"/>
    <w:pPr>
      <w:spacing w:before="160"/>
    </w:pPr>
    <w:rPr>
      <w:i/>
    </w:rPr>
  </w:style>
  <w:style w:type="paragraph" w:customStyle="1" w:styleId="Headingb">
    <w:name w:val="Heading_b"/>
    <w:basedOn w:val="Normal"/>
    <w:next w:val="Normal"/>
    <w:qFormat/>
    <w:rsid w:val="006E7353"/>
    <w:pPr>
      <w:keepNext/>
      <w:keepLines/>
      <w:spacing w:before="160"/>
    </w:pPr>
    <w:rPr>
      <w:rFonts w:ascii="Times New Roman Bold" w:hAnsi="Times New Roman Bold" w:cs="Times New Roman Bold"/>
      <w:b/>
      <w:lang w:val="fr-CH" w:eastAsia="zh-CN"/>
    </w:rPr>
  </w:style>
  <w:style w:type="paragraph" w:customStyle="1" w:styleId="Figure">
    <w:name w:val="Figure"/>
    <w:basedOn w:val="Normal"/>
    <w:next w:val="Normal"/>
    <w:qFormat/>
    <w:rsid w:val="001B1106"/>
    <w:pPr>
      <w:spacing w:after="240"/>
      <w:jc w:val="center"/>
    </w:pPr>
    <w:rPr>
      <w:lang w:eastAsia="zh-CN"/>
    </w:rPr>
  </w:style>
  <w:style w:type="character" w:styleId="PageNumber">
    <w:name w:val="page number"/>
    <w:basedOn w:val="DefaultParagraphFont"/>
    <w:rsid w:val="00E63C59"/>
  </w:style>
  <w:style w:type="paragraph" w:customStyle="1" w:styleId="Figuretitle">
    <w:name w:val="Figure_title"/>
    <w:basedOn w:val="Normal"/>
    <w:next w:val="Normal"/>
    <w:link w:val="FiguretitleChar"/>
    <w:qFormat/>
    <w:rsid w:val="00DF2828"/>
    <w:pPr>
      <w:keepNext/>
      <w:keepLines/>
      <w:spacing w:after="240"/>
      <w:jc w:val="center"/>
    </w:pPr>
    <w:rPr>
      <w:rFonts w:ascii="Times New Roman Bold" w:hAnsi="Times New Roman Bold"/>
      <w:b/>
      <w:sz w:val="20"/>
    </w:rPr>
  </w:style>
  <w:style w:type="paragraph" w:customStyle="1" w:styleId="FigureNo">
    <w:name w:val="Figure_No"/>
    <w:basedOn w:val="Normal"/>
    <w:next w:val="Normal"/>
    <w:link w:val="FigureNoChar"/>
    <w:rsid w:val="008F208F"/>
    <w:pPr>
      <w:keepNext/>
      <w:keepLines/>
      <w:spacing w:before="480" w:after="120"/>
      <w:jc w:val="center"/>
    </w:pPr>
    <w:rPr>
      <w:caps/>
      <w:sz w:val="20"/>
    </w:rPr>
  </w:style>
  <w:style w:type="paragraph" w:customStyle="1" w:styleId="AnnexNo">
    <w:name w:val="Annex_No"/>
    <w:basedOn w:val="Normal"/>
    <w:next w:val="Normal"/>
    <w:link w:val="AnnexNoChar"/>
    <w:rsid w:val="008F208F"/>
    <w:pPr>
      <w:keepNext/>
      <w:keepLines/>
      <w:spacing w:before="480" w:after="80"/>
      <w:jc w:val="center"/>
    </w:pPr>
    <w:rPr>
      <w:caps/>
      <w:sz w:val="28"/>
    </w:rPr>
  </w:style>
  <w:style w:type="paragraph" w:customStyle="1" w:styleId="Annexref">
    <w:name w:val="Annex_ref"/>
    <w:basedOn w:val="Normal"/>
    <w:next w:val="Normal"/>
    <w:rsid w:val="008F208F"/>
    <w:pPr>
      <w:keepNext/>
      <w:keepLines/>
      <w:spacing w:after="280"/>
      <w:jc w:val="center"/>
    </w:pPr>
  </w:style>
  <w:style w:type="paragraph" w:customStyle="1" w:styleId="Annextitle">
    <w:name w:val="Annex_title"/>
    <w:basedOn w:val="Normal"/>
    <w:next w:val="Normal"/>
    <w:rsid w:val="008F208F"/>
    <w:pPr>
      <w:keepNext/>
      <w:keepLines/>
      <w:spacing w:before="240" w:after="280"/>
      <w:jc w:val="center"/>
    </w:pPr>
    <w:rPr>
      <w:rFonts w:ascii="Times New Roman Bold" w:hAnsi="Times New Roman Bold"/>
      <w:b/>
      <w:sz w:val="28"/>
    </w:rPr>
  </w:style>
  <w:style w:type="paragraph" w:customStyle="1" w:styleId="AppendixNo">
    <w:name w:val="Appendix_No"/>
    <w:basedOn w:val="AnnexNo"/>
    <w:next w:val="Annexref"/>
    <w:rsid w:val="008F208F"/>
  </w:style>
  <w:style w:type="paragraph" w:customStyle="1" w:styleId="Appendixref">
    <w:name w:val="Appendix_ref"/>
    <w:basedOn w:val="Annexref"/>
    <w:next w:val="Annextitle"/>
    <w:rsid w:val="008F208F"/>
  </w:style>
  <w:style w:type="paragraph" w:customStyle="1" w:styleId="Appendixtitle">
    <w:name w:val="Appendix_title"/>
    <w:basedOn w:val="Annextitle"/>
    <w:next w:val="Normal"/>
    <w:rsid w:val="008F208F"/>
  </w:style>
  <w:style w:type="paragraph" w:customStyle="1" w:styleId="Border">
    <w:name w:val="Border"/>
    <w:basedOn w:val="Normal"/>
    <w:rsid w:val="008F208F"/>
    <w:pPr>
      <w:pBdr>
        <w:bottom w:val="single" w:sz="6" w:space="0" w:color="auto"/>
      </w:pBdr>
      <w:tabs>
        <w:tab w:val="clear" w:pos="1134"/>
        <w:tab w:val="clear" w:pos="2268"/>
        <w:tab w:val="left" w:pos="170"/>
        <w:tab w:val="left" w:pos="567"/>
        <w:tab w:val="left" w:pos="737"/>
        <w:tab w:val="left" w:pos="2977"/>
        <w:tab w:val="left" w:pos="3266"/>
      </w:tabs>
      <w:spacing w:before="0" w:line="10" w:lineRule="exact"/>
      <w:ind w:left="28" w:right="28"/>
      <w:jc w:val="center"/>
    </w:pPr>
    <w:rPr>
      <w:b/>
      <w:noProof/>
      <w:sz w:val="20"/>
    </w:rPr>
  </w:style>
  <w:style w:type="paragraph" w:styleId="NormalIndent">
    <w:name w:val="Normal Indent"/>
    <w:basedOn w:val="Normal"/>
    <w:rsid w:val="008F208F"/>
    <w:pPr>
      <w:ind w:left="1134"/>
    </w:pPr>
  </w:style>
  <w:style w:type="paragraph" w:styleId="Index4">
    <w:name w:val="index 4"/>
    <w:basedOn w:val="Normal"/>
    <w:next w:val="Normal"/>
    <w:rsid w:val="00E63C59"/>
    <w:pPr>
      <w:ind w:left="849"/>
    </w:pPr>
  </w:style>
  <w:style w:type="paragraph" w:styleId="Index5">
    <w:name w:val="index 5"/>
    <w:basedOn w:val="Normal"/>
    <w:next w:val="Normal"/>
    <w:rsid w:val="00E63C59"/>
    <w:pPr>
      <w:ind w:left="1132"/>
    </w:pPr>
  </w:style>
  <w:style w:type="paragraph" w:styleId="Index6">
    <w:name w:val="index 6"/>
    <w:basedOn w:val="Normal"/>
    <w:next w:val="Normal"/>
    <w:rsid w:val="00E63C59"/>
    <w:pPr>
      <w:ind w:left="1415"/>
    </w:pPr>
  </w:style>
  <w:style w:type="paragraph" w:styleId="Index7">
    <w:name w:val="index 7"/>
    <w:basedOn w:val="Normal"/>
    <w:next w:val="Normal"/>
    <w:rsid w:val="00E63C59"/>
    <w:pPr>
      <w:ind w:left="1698"/>
    </w:pPr>
  </w:style>
  <w:style w:type="paragraph" w:styleId="IndexHeading">
    <w:name w:val="index heading"/>
    <w:basedOn w:val="Normal"/>
    <w:next w:val="Index1"/>
    <w:rsid w:val="00E63C59"/>
  </w:style>
  <w:style w:type="character" w:styleId="LineNumber">
    <w:name w:val="line number"/>
    <w:basedOn w:val="DefaultParagraphFont"/>
    <w:rsid w:val="00E63C59"/>
  </w:style>
  <w:style w:type="paragraph" w:customStyle="1" w:styleId="Normalaftertitle0">
    <w:name w:val="Normal after title"/>
    <w:basedOn w:val="Normal"/>
    <w:next w:val="Normal"/>
    <w:rsid w:val="008F208F"/>
    <w:pPr>
      <w:spacing w:before="280"/>
    </w:pPr>
  </w:style>
  <w:style w:type="paragraph" w:customStyle="1" w:styleId="Proposal">
    <w:name w:val="Proposal"/>
    <w:basedOn w:val="Normal"/>
    <w:next w:val="Normal"/>
    <w:rsid w:val="008F208F"/>
    <w:pPr>
      <w:keepNext/>
      <w:spacing w:before="240"/>
    </w:pPr>
    <w:rPr>
      <w:rFonts w:hAnsi="Times New Roman Bold"/>
      <w:b/>
    </w:rPr>
  </w:style>
  <w:style w:type="paragraph" w:customStyle="1" w:styleId="Reasons">
    <w:name w:val="Reasons"/>
    <w:basedOn w:val="Normal"/>
    <w:qFormat/>
    <w:rsid w:val="008F208F"/>
    <w:pPr>
      <w:tabs>
        <w:tab w:val="clear" w:pos="1871"/>
        <w:tab w:val="clear" w:pos="2268"/>
        <w:tab w:val="left" w:pos="1588"/>
        <w:tab w:val="left" w:pos="1985"/>
      </w:tabs>
    </w:pPr>
  </w:style>
  <w:style w:type="paragraph" w:customStyle="1" w:styleId="Section3">
    <w:name w:val="Section_3"/>
    <w:basedOn w:val="Section1"/>
    <w:rsid w:val="008F208F"/>
    <w:rPr>
      <w:b w:val="0"/>
    </w:rPr>
  </w:style>
  <w:style w:type="paragraph" w:customStyle="1" w:styleId="TableTextS5">
    <w:name w:val="Table_TextS5"/>
    <w:basedOn w:val="Normal"/>
    <w:rsid w:val="008F208F"/>
    <w:pPr>
      <w:tabs>
        <w:tab w:val="clear" w:pos="1134"/>
        <w:tab w:val="clear" w:pos="1871"/>
        <w:tab w:val="clear" w:pos="2268"/>
        <w:tab w:val="left" w:pos="170"/>
        <w:tab w:val="left" w:pos="567"/>
        <w:tab w:val="left" w:pos="737"/>
        <w:tab w:val="left" w:pos="2977"/>
        <w:tab w:val="left" w:pos="3266"/>
      </w:tabs>
      <w:spacing w:before="40" w:after="40"/>
    </w:pPr>
    <w:rPr>
      <w:sz w:val="20"/>
    </w:rPr>
  </w:style>
  <w:style w:type="paragraph" w:customStyle="1" w:styleId="Agendaitem">
    <w:name w:val="Agenda_item"/>
    <w:basedOn w:val="Normal"/>
    <w:next w:val="Normal"/>
    <w:qFormat/>
    <w:rsid w:val="008F208F"/>
    <w:pPr>
      <w:overflowPunct/>
      <w:autoSpaceDE/>
      <w:autoSpaceDN/>
      <w:adjustRightInd/>
      <w:spacing w:before="240"/>
      <w:jc w:val="center"/>
      <w:textAlignment w:val="auto"/>
    </w:pPr>
    <w:rPr>
      <w:sz w:val="28"/>
      <w:lang w:val="es-ES_tradnl"/>
    </w:rPr>
  </w:style>
  <w:style w:type="paragraph" w:customStyle="1" w:styleId="AppArtNo">
    <w:name w:val="App_Art_No"/>
    <w:basedOn w:val="ArtNo"/>
    <w:qFormat/>
    <w:rsid w:val="008F208F"/>
  </w:style>
  <w:style w:type="paragraph" w:customStyle="1" w:styleId="AppArttitle">
    <w:name w:val="App_Art_title"/>
    <w:basedOn w:val="Arttitle"/>
    <w:qFormat/>
    <w:rsid w:val="008F208F"/>
  </w:style>
  <w:style w:type="paragraph" w:customStyle="1" w:styleId="ApptoAnnex">
    <w:name w:val="App_to_Annex"/>
    <w:basedOn w:val="AppendixNo"/>
    <w:next w:val="Normal"/>
    <w:qFormat/>
    <w:rsid w:val="008F208F"/>
  </w:style>
  <w:style w:type="paragraph" w:customStyle="1" w:styleId="Committee">
    <w:name w:val="Committee"/>
    <w:basedOn w:val="Normal"/>
    <w:qFormat/>
    <w:rsid w:val="008F208F"/>
    <w:pPr>
      <w:framePr w:hSpace="180" w:wrap="around" w:hAnchor="margin" w:y="-675"/>
      <w:tabs>
        <w:tab w:val="left" w:pos="851"/>
      </w:tabs>
      <w:spacing w:before="0" w:line="240" w:lineRule="atLeast"/>
    </w:pPr>
    <w:rPr>
      <w:rFonts w:asciiTheme="minorHAnsi" w:hAnsiTheme="minorHAnsi" w:cstheme="minorHAnsi"/>
      <w:b/>
      <w:szCs w:val="24"/>
    </w:rPr>
  </w:style>
  <w:style w:type="character" w:customStyle="1" w:styleId="FooterChar">
    <w:name w:val="Footer Char"/>
    <w:basedOn w:val="DefaultParagraphFont"/>
    <w:link w:val="Footer"/>
    <w:rsid w:val="008F208F"/>
    <w:rPr>
      <w:rFonts w:ascii="Times New Roman" w:hAnsi="Times New Roman"/>
      <w:caps/>
      <w:noProof/>
      <w:sz w:val="16"/>
      <w:lang w:val="en-GB" w:eastAsia="en-US"/>
    </w:rPr>
  </w:style>
  <w:style w:type="character" w:customStyle="1" w:styleId="FootnoteTextChar">
    <w:name w:val="Footnote Text Char"/>
    <w:aliases w:val="DNV-FT Char,ALTS FOOTNOTE Char,Footnote Text Char1 Char,Footnote Text Char Char1 Char,Footnote Text Char4 Char Char Char,Footnote Text Char1 Char1 Char1 Char Char,Footnote Text Char Char1 Char1 Char Char Char,DNV- Char Char Char"/>
    <w:basedOn w:val="DefaultParagraphFont"/>
    <w:link w:val="FootnoteText"/>
    <w:qFormat/>
    <w:rsid w:val="008F208F"/>
    <w:rPr>
      <w:rFonts w:ascii="Times New Roman" w:hAnsi="Times New Roman"/>
      <w:sz w:val="24"/>
      <w:lang w:val="en-GB" w:eastAsia="en-US"/>
    </w:rPr>
  </w:style>
  <w:style w:type="character" w:customStyle="1" w:styleId="HeaderChar">
    <w:name w:val="Header Char"/>
    <w:basedOn w:val="DefaultParagraphFont"/>
    <w:link w:val="Header"/>
    <w:uiPriority w:val="99"/>
    <w:rsid w:val="008F208F"/>
    <w:rPr>
      <w:rFonts w:ascii="Times New Roman" w:hAnsi="Times New Roman"/>
      <w:sz w:val="18"/>
      <w:lang w:val="en-GB" w:eastAsia="en-US"/>
    </w:rPr>
  </w:style>
  <w:style w:type="paragraph" w:customStyle="1" w:styleId="Normalend">
    <w:name w:val="Normal_end"/>
    <w:basedOn w:val="Normal"/>
    <w:next w:val="Normal"/>
    <w:qFormat/>
    <w:rsid w:val="008F208F"/>
    <w:rPr>
      <w:lang w:val="en-US"/>
    </w:rPr>
  </w:style>
  <w:style w:type="paragraph" w:customStyle="1" w:styleId="Part1">
    <w:name w:val="Part_1"/>
    <w:basedOn w:val="Section1"/>
    <w:next w:val="Section1"/>
    <w:qFormat/>
    <w:rsid w:val="008F208F"/>
  </w:style>
  <w:style w:type="paragraph" w:customStyle="1" w:styleId="Subsection1">
    <w:name w:val="Subsection_1"/>
    <w:basedOn w:val="Section1"/>
    <w:next w:val="Normalaftertitle0"/>
    <w:qFormat/>
    <w:rsid w:val="008F208F"/>
  </w:style>
  <w:style w:type="paragraph" w:customStyle="1" w:styleId="Volumetitle">
    <w:name w:val="Volume_title"/>
    <w:basedOn w:val="Normal"/>
    <w:qFormat/>
    <w:rsid w:val="008F208F"/>
    <w:pPr>
      <w:jc w:val="center"/>
    </w:pPr>
    <w:rPr>
      <w:b/>
      <w:bCs/>
      <w:sz w:val="28"/>
      <w:szCs w:val="28"/>
    </w:rPr>
  </w:style>
  <w:style w:type="paragraph" w:customStyle="1" w:styleId="Headingsplit">
    <w:name w:val="Heading_split"/>
    <w:basedOn w:val="Headingi"/>
    <w:qFormat/>
    <w:rsid w:val="008C2302"/>
    <w:rPr>
      <w:lang w:val="en-US"/>
    </w:rPr>
  </w:style>
  <w:style w:type="paragraph" w:customStyle="1" w:styleId="Normalsplit">
    <w:name w:val="Normal_split"/>
    <w:basedOn w:val="Normal"/>
    <w:qFormat/>
    <w:rsid w:val="008C2302"/>
  </w:style>
  <w:style w:type="character" w:customStyle="1" w:styleId="Provsplit">
    <w:name w:val="Prov_split"/>
    <w:basedOn w:val="DefaultParagraphFont"/>
    <w:qFormat/>
    <w:rsid w:val="008C2302"/>
    <w:rPr>
      <w:rFonts w:ascii="Times New Roman" w:hAnsi="Times New Roman"/>
      <w:b w:val="0"/>
    </w:rPr>
  </w:style>
  <w:style w:type="paragraph" w:customStyle="1" w:styleId="Tablesplit">
    <w:name w:val="Table_split"/>
    <w:basedOn w:val="Tabletext"/>
    <w:qFormat/>
    <w:rsid w:val="008C2302"/>
    <w:pPr>
      <w:keepNext/>
      <w:tabs>
        <w:tab w:val="clear" w:pos="284"/>
        <w:tab w:val="clear" w:pos="567"/>
        <w:tab w:val="clear" w:pos="851"/>
        <w:tab w:val="clear" w:pos="1134"/>
        <w:tab w:val="clear" w:pos="1418"/>
        <w:tab w:val="clear" w:pos="1701"/>
        <w:tab w:val="clear" w:pos="187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rPr>
  </w:style>
  <w:style w:type="character" w:customStyle="1" w:styleId="Title1Char">
    <w:name w:val="Title 1 Char"/>
    <w:link w:val="Title1"/>
    <w:locked/>
    <w:rsid w:val="005C437A"/>
    <w:rPr>
      <w:rFonts w:ascii="Times New Roman" w:hAnsi="Times New Roman"/>
      <w:caps/>
      <w:sz w:val="28"/>
      <w:lang w:val="en-GB" w:eastAsia="en-US"/>
    </w:rPr>
  </w:style>
  <w:style w:type="character" w:customStyle="1" w:styleId="ReptitleChar">
    <w:name w:val="Rep_title Char"/>
    <w:link w:val="Reptitle"/>
    <w:uiPriority w:val="99"/>
    <w:locked/>
    <w:rsid w:val="005C437A"/>
    <w:rPr>
      <w:rFonts w:ascii="Times New Roman Bold" w:hAnsi="Times New Roman Bold"/>
      <w:b/>
      <w:sz w:val="28"/>
      <w:lang w:val="en-GB" w:eastAsia="en-US"/>
    </w:rPr>
  </w:style>
  <w:style w:type="paragraph" w:styleId="BalloonText">
    <w:name w:val="Balloon Text"/>
    <w:basedOn w:val="Normal"/>
    <w:link w:val="BalloonTextChar"/>
    <w:semiHidden/>
    <w:unhideWhenUsed/>
    <w:rsid w:val="005C437A"/>
    <w:pPr>
      <w:spacing w:before="0"/>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semiHidden/>
    <w:rsid w:val="005C437A"/>
    <w:rPr>
      <w:rFonts w:asciiTheme="majorHAnsi" w:eastAsiaTheme="majorEastAsia" w:hAnsiTheme="majorHAnsi" w:cstheme="majorBidi"/>
      <w:sz w:val="18"/>
      <w:szCs w:val="18"/>
      <w:lang w:val="en-GB" w:eastAsia="en-US"/>
    </w:rPr>
  </w:style>
  <w:style w:type="character" w:styleId="Hyperlink">
    <w:name w:val="Hyperlink"/>
    <w:aliases w:val="CEO_Hyperlink"/>
    <w:uiPriority w:val="99"/>
    <w:unhideWhenUsed/>
    <w:qFormat/>
    <w:rsid w:val="005C437A"/>
    <w:rPr>
      <w:rFonts w:ascii="Times New Roman" w:hAnsi="Times New Roman" w:cs="Times New Roman" w:hint="default"/>
      <w:color w:val="0000FF"/>
      <w:u w:val="single"/>
    </w:rPr>
  </w:style>
  <w:style w:type="paragraph" w:styleId="TOCHeading">
    <w:name w:val="TOC Heading"/>
    <w:basedOn w:val="Heading1"/>
    <w:next w:val="Normal"/>
    <w:uiPriority w:val="39"/>
    <w:unhideWhenUsed/>
    <w:qFormat/>
    <w:rsid w:val="005C437A"/>
    <w:pPr>
      <w:keepLines w:val="0"/>
      <w:spacing w:before="120"/>
      <w:ind w:left="0" w:firstLine="0"/>
      <w:outlineLvl w:val="9"/>
    </w:pPr>
    <w:rPr>
      <w:rFonts w:asciiTheme="majorHAnsi" w:eastAsiaTheme="majorEastAsia" w:hAnsiTheme="majorHAnsi" w:cstheme="majorBidi"/>
      <w:b w:val="0"/>
      <w:sz w:val="24"/>
      <w:szCs w:val="24"/>
    </w:rPr>
  </w:style>
  <w:style w:type="character" w:customStyle="1" w:styleId="Heading1Char">
    <w:name w:val="Heading 1 Char"/>
    <w:basedOn w:val="DefaultParagraphFont"/>
    <w:link w:val="Heading1"/>
    <w:uiPriority w:val="99"/>
    <w:rsid w:val="005C437A"/>
    <w:rPr>
      <w:rFonts w:ascii="Times New Roman" w:hAnsi="Times New Roman"/>
      <w:b/>
      <w:sz w:val="28"/>
      <w:lang w:val="en-GB" w:eastAsia="en-US"/>
    </w:rPr>
  </w:style>
  <w:style w:type="character" w:customStyle="1" w:styleId="Heading2Char">
    <w:name w:val="Heading 2 Char"/>
    <w:basedOn w:val="DefaultParagraphFont"/>
    <w:link w:val="Heading2"/>
    <w:rsid w:val="005C437A"/>
    <w:rPr>
      <w:rFonts w:ascii="Times New Roman" w:hAnsi="Times New Roman"/>
      <w:b/>
      <w:sz w:val="24"/>
      <w:lang w:val="en-GB" w:eastAsia="en-US"/>
    </w:rPr>
  </w:style>
  <w:style w:type="character" w:customStyle="1" w:styleId="Heading3Char">
    <w:name w:val="Heading 3 Char"/>
    <w:basedOn w:val="DefaultParagraphFont"/>
    <w:link w:val="Heading3"/>
    <w:rsid w:val="005C437A"/>
    <w:rPr>
      <w:rFonts w:ascii="Times New Roman" w:hAnsi="Times New Roman"/>
      <w:b/>
      <w:sz w:val="24"/>
      <w:lang w:val="en-GB" w:eastAsia="en-US"/>
    </w:rPr>
  </w:style>
  <w:style w:type="character" w:customStyle="1" w:styleId="Heading4Char">
    <w:name w:val="Heading 4 Char"/>
    <w:basedOn w:val="DefaultParagraphFont"/>
    <w:link w:val="Heading4"/>
    <w:rsid w:val="005C437A"/>
    <w:rPr>
      <w:rFonts w:ascii="Times New Roman" w:hAnsi="Times New Roman"/>
      <w:b/>
      <w:sz w:val="24"/>
      <w:lang w:val="en-GB" w:eastAsia="en-US"/>
    </w:rPr>
  </w:style>
  <w:style w:type="character" w:customStyle="1" w:styleId="Heading5Char">
    <w:name w:val="Heading 5 Char"/>
    <w:basedOn w:val="DefaultParagraphFont"/>
    <w:link w:val="Heading5"/>
    <w:rsid w:val="005C437A"/>
    <w:rPr>
      <w:rFonts w:ascii="Times New Roman" w:hAnsi="Times New Roman"/>
      <w:b/>
      <w:sz w:val="24"/>
      <w:lang w:val="en-GB" w:eastAsia="en-US"/>
    </w:rPr>
  </w:style>
  <w:style w:type="character" w:customStyle="1" w:styleId="Heading6Char">
    <w:name w:val="Heading 6 Char"/>
    <w:basedOn w:val="DefaultParagraphFont"/>
    <w:link w:val="Heading6"/>
    <w:rsid w:val="005C437A"/>
    <w:rPr>
      <w:rFonts w:ascii="Times New Roman" w:hAnsi="Times New Roman"/>
      <w:b/>
      <w:sz w:val="24"/>
      <w:lang w:val="en-GB" w:eastAsia="en-US"/>
    </w:rPr>
  </w:style>
  <w:style w:type="character" w:customStyle="1" w:styleId="Heading7Char">
    <w:name w:val="Heading 7 Char"/>
    <w:basedOn w:val="DefaultParagraphFont"/>
    <w:link w:val="Heading7"/>
    <w:rsid w:val="005C437A"/>
    <w:rPr>
      <w:rFonts w:ascii="Times New Roman" w:hAnsi="Times New Roman"/>
      <w:b/>
      <w:sz w:val="24"/>
      <w:lang w:val="en-GB" w:eastAsia="en-US"/>
    </w:rPr>
  </w:style>
  <w:style w:type="character" w:customStyle="1" w:styleId="Heading8Char">
    <w:name w:val="Heading 8 Char"/>
    <w:basedOn w:val="DefaultParagraphFont"/>
    <w:link w:val="Heading8"/>
    <w:rsid w:val="005C437A"/>
    <w:rPr>
      <w:rFonts w:ascii="Times New Roman" w:hAnsi="Times New Roman"/>
      <w:b/>
      <w:sz w:val="24"/>
      <w:lang w:val="en-GB" w:eastAsia="en-US"/>
    </w:rPr>
  </w:style>
  <w:style w:type="character" w:customStyle="1" w:styleId="Heading9Char">
    <w:name w:val="Heading 9 Char"/>
    <w:basedOn w:val="DefaultParagraphFont"/>
    <w:link w:val="Heading9"/>
    <w:rsid w:val="005C437A"/>
    <w:rPr>
      <w:rFonts w:ascii="Times New Roman" w:hAnsi="Times New Roman"/>
      <w:b/>
      <w:sz w:val="24"/>
      <w:lang w:val="en-GB" w:eastAsia="en-US"/>
    </w:rPr>
  </w:style>
  <w:style w:type="character" w:customStyle="1" w:styleId="NormalaftertitleChar">
    <w:name w:val="Normal_after_title Char"/>
    <w:link w:val="Normalaftertitle"/>
    <w:uiPriority w:val="99"/>
    <w:locked/>
    <w:rsid w:val="005C437A"/>
    <w:rPr>
      <w:rFonts w:ascii="Times New Roman" w:hAnsi="Times New Roman"/>
      <w:sz w:val="24"/>
      <w:lang w:val="en-GB" w:eastAsia="en-US"/>
    </w:rPr>
  </w:style>
  <w:style w:type="character" w:customStyle="1" w:styleId="CallChar">
    <w:name w:val="Call Char"/>
    <w:link w:val="Call"/>
    <w:locked/>
    <w:rsid w:val="005C437A"/>
    <w:rPr>
      <w:rFonts w:ascii="Times New Roman" w:hAnsi="Times New Roman"/>
      <w:i/>
      <w:sz w:val="24"/>
      <w:lang w:val="en-GB" w:eastAsia="en-US"/>
    </w:rPr>
  </w:style>
  <w:style w:type="character" w:customStyle="1" w:styleId="enumlev1Char">
    <w:name w:val="enumlev1 Char"/>
    <w:link w:val="enumlev1"/>
    <w:locked/>
    <w:rsid w:val="005C437A"/>
    <w:rPr>
      <w:rFonts w:ascii="Times New Roman" w:hAnsi="Times New Roman"/>
      <w:sz w:val="24"/>
      <w:lang w:val="en-GB" w:eastAsia="en-US"/>
    </w:rPr>
  </w:style>
  <w:style w:type="character" w:customStyle="1" w:styleId="TabletextChar">
    <w:name w:val="Table_text Char"/>
    <w:link w:val="Tabletext"/>
    <w:qFormat/>
    <w:locked/>
    <w:rsid w:val="005C437A"/>
    <w:rPr>
      <w:rFonts w:ascii="Times New Roman" w:hAnsi="Times New Roman"/>
      <w:lang w:val="en-GB" w:eastAsia="en-US"/>
    </w:rPr>
  </w:style>
  <w:style w:type="character" w:customStyle="1" w:styleId="TabletitleChar">
    <w:name w:val="Table_title Char"/>
    <w:link w:val="Tabletitle"/>
    <w:qFormat/>
    <w:locked/>
    <w:rsid w:val="005C437A"/>
    <w:rPr>
      <w:rFonts w:ascii="Times New Roman Bold" w:hAnsi="Times New Roman Bold"/>
      <w:b/>
      <w:lang w:val="en-GB" w:eastAsia="en-US"/>
    </w:rPr>
  </w:style>
  <w:style w:type="character" w:customStyle="1" w:styleId="AnnexNoChar">
    <w:name w:val="Annex_No Char"/>
    <w:link w:val="AnnexNo"/>
    <w:locked/>
    <w:rsid w:val="005C437A"/>
    <w:rPr>
      <w:rFonts w:ascii="Times New Roman" w:hAnsi="Times New Roman"/>
      <w:caps/>
      <w:sz w:val="28"/>
      <w:lang w:val="en-GB" w:eastAsia="en-US"/>
    </w:rPr>
  </w:style>
  <w:style w:type="character" w:customStyle="1" w:styleId="RectitleChar">
    <w:name w:val="Rec_title Char"/>
    <w:link w:val="Rectitle"/>
    <w:locked/>
    <w:rsid w:val="005C437A"/>
    <w:rPr>
      <w:rFonts w:ascii="Times New Roman Bold" w:hAnsi="Times New Roman Bold"/>
      <w:b/>
      <w:sz w:val="28"/>
      <w:lang w:val="en-GB" w:eastAsia="en-US"/>
    </w:rPr>
  </w:style>
  <w:style w:type="character" w:customStyle="1" w:styleId="TableNoChar">
    <w:name w:val="Table_No Char"/>
    <w:link w:val="TableNo"/>
    <w:qFormat/>
    <w:locked/>
    <w:rsid w:val="005C437A"/>
    <w:rPr>
      <w:rFonts w:ascii="Times New Roman" w:hAnsi="Times New Roman"/>
      <w:caps/>
      <w:lang w:val="en-GB" w:eastAsia="en-US"/>
    </w:rPr>
  </w:style>
  <w:style w:type="table" w:styleId="TableGrid">
    <w:name w:val="Table Grid"/>
    <w:basedOn w:val="TableNormal"/>
    <w:qFormat/>
    <w:rsid w:val="005C437A"/>
    <w:rPr>
      <w:rFonts w:eastAsia="MS Mincho"/>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cap,Caption Char1 Char,cap Char Char1,Caption Char Char1 Char,cap Char2"/>
    <w:basedOn w:val="Normal"/>
    <w:next w:val="Normal"/>
    <w:link w:val="CaptionChar"/>
    <w:qFormat/>
    <w:rsid w:val="005C437A"/>
    <w:pPr>
      <w:tabs>
        <w:tab w:val="clear" w:pos="1134"/>
        <w:tab w:val="clear" w:pos="1871"/>
        <w:tab w:val="clear" w:pos="2268"/>
      </w:tabs>
      <w:overflowPunct/>
      <w:autoSpaceDE/>
      <w:autoSpaceDN/>
      <w:adjustRightInd/>
      <w:spacing w:before="0"/>
      <w:textAlignment w:val="auto"/>
    </w:pPr>
    <w:rPr>
      <w:rFonts w:eastAsia="BatangChe"/>
      <w:b/>
      <w:bCs/>
      <w:sz w:val="20"/>
      <w:lang w:val="en-US"/>
    </w:rPr>
  </w:style>
  <w:style w:type="paragraph" w:customStyle="1" w:styleId="hstyle0">
    <w:name w:val="hstyle0"/>
    <w:basedOn w:val="Normal"/>
    <w:rsid w:val="005C437A"/>
    <w:pPr>
      <w:tabs>
        <w:tab w:val="clear" w:pos="1134"/>
        <w:tab w:val="clear" w:pos="1871"/>
        <w:tab w:val="clear" w:pos="2268"/>
      </w:tabs>
      <w:overflowPunct/>
      <w:autoSpaceDE/>
      <w:autoSpaceDN/>
      <w:adjustRightInd/>
      <w:spacing w:before="0" w:line="384" w:lineRule="auto"/>
      <w:jc w:val="both"/>
      <w:textAlignment w:val="auto"/>
    </w:pPr>
    <w:rPr>
      <w:rFonts w:ascii="Batang" w:eastAsia="Batang" w:hAnsi="Batang" w:cs="Gulim"/>
      <w:color w:val="000000"/>
      <w:sz w:val="20"/>
      <w:lang w:val="en-US" w:eastAsia="ko-KR"/>
    </w:rPr>
  </w:style>
  <w:style w:type="character" w:customStyle="1" w:styleId="TabletextCharChar">
    <w:name w:val="Table_text Char Char"/>
    <w:rsid w:val="005C437A"/>
    <w:rPr>
      <w:rFonts w:ascii="Times New Roman" w:hAnsi="Times New Roman"/>
      <w:lang w:val="en-GB" w:eastAsia="en-US"/>
    </w:rPr>
  </w:style>
  <w:style w:type="paragraph" w:styleId="DocumentMap">
    <w:name w:val="Document Map"/>
    <w:basedOn w:val="Normal"/>
    <w:link w:val="DocumentMapChar"/>
    <w:semiHidden/>
    <w:rsid w:val="005C437A"/>
    <w:pPr>
      <w:shd w:val="clear" w:color="auto" w:fill="000080"/>
      <w:tabs>
        <w:tab w:val="clear" w:pos="1134"/>
        <w:tab w:val="clear" w:pos="1871"/>
        <w:tab w:val="clear" w:pos="2268"/>
      </w:tabs>
      <w:overflowPunct/>
      <w:autoSpaceDE/>
      <w:autoSpaceDN/>
      <w:adjustRightInd/>
      <w:spacing w:before="0"/>
      <w:jc w:val="both"/>
      <w:textAlignment w:val="auto"/>
    </w:pPr>
    <w:rPr>
      <w:rFonts w:ascii="Arial" w:eastAsia="MS Gothic" w:hAnsi="Arial"/>
      <w:lang w:val="en-CA" w:eastAsia="ja-JP"/>
    </w:rPr>
  </w:style>
  <w:style w:type="character" w:customStyle="1" w:styleId="DocumentMapChar">
    <w:name w:val="Document Map Char"/>
    <w:basedOn w:val="DefaultParagraphFont"/>
    <w:link w:val="DocumentMap"/>
    <w:semiHidden/>
    <w:rsid w:val="005C437A"/>
    <w:rPr>
      <w:rFonts w:ascii="Arial" w:eastAsia="MS Gothic" w:hAnsi="Arial"/>
      <w:sz w:val="24"/>
      <w:shd w:val="clear" w:color="auto" w:fill="000080"/>
      <w:lang w:val="en-CA" w:eastAsia="ja-JP"/>
    </w:rPr>
  </w:style>
  <w:style w:type="paragraph" w:customStyle="1" w:styleId="NormalTimesNewRoman">
    <w:name w:val="Normal + Times New Roman"/>
    <w:aliases w:val="Bold"/>
    <w:basedOn w:val="Heading2"/>
    <w:rsid w:val="005C437A"/>
    <w:pPr>
      <w:keepLines w:val="0"/>
      <w:numPr>
        <w:ilvl w:val="1"/>
      </w:numPr>
      <w:tabs>
        <w:tab w:val="clear" w:pos="1134"/>
        <w:tab w:val="clear" w:pos="1871"/>
        <w:tab w:val="clear" w:pos="2268"/>
      </w:tabs>
      <w:spacing w:before="360"/>
      <w:ind w:left="1134" w:hanging="1134"/>
    </w:pPr>
    <w:rPr>
      <w:rFonts w:eastAsia="BatangChe"/>
      <w:sz w:val="28"/>
      <w:lang w:val="en-US" w:eastAsia="ja-JP"/>
    </w:rPr>
  </w:style>
  <w:style w:type="paragraph" w:customStyle="1" w:styleId="Terms">
    <w:name w:val="Term(s)"/>
    <w:basedOn w:val="Normal"/>
    <w:next w:val="Normal"/>
    <w:rsid w:val="005C437A"/>
    <w:pPr>
      <w:keepNext/>
      <w:tabs>
        <w:tab w:val="clear" w:pos="1134"/>
        <w:tab w:val="clear" w:pos="1871"/>
        <w:tab w:val="clear" w:pos="2268"/>
      </w:tabs>
      <w:suppressAutoHyphens/>
      <w:overflowPunct/>
      <w:autoSpaceDE/>
      <w:autoSpaceDN/>
      <w:adjustRightInd/>
      <w:spacing w:before="0" w:line="230" w:lineRule="atLeast"/>
      <w:textAlignment w:val="auto"/>
    </w:pPr>
    <w:rPr>
      <w:rFonts w:ascii="Arial" w:eastAsia="MS Mincho" w:hAnsi="Arial"/>
      <w:b/>
      <w:sz w:val="20"/>
      <w:lang w:val="de-DE" w:eastAsia="ja-JP"/>
    </w:rPr>
  </w:style>
  <w:style w:type="paragraph" w:styleId="ListParagraph">
    <w:name w:val="List Paragraph"/>
    <w:basedOn w:val="Normal"/>
    <w:uiPriority w:val="34"/>
    <w:qFormat/>
    <w:rsid w:val="005C437A"/>
    <w:pPr>
      <w:ind w:leftChars="400" w:left="840"/>
    </w:pPr>
    <w:rPr>
      <w:rFonts w:eastAsia="MS Mincho"/>
    </w:rPr>
  </w:style>
  <w:style w:type="paragraph" w:customStyle="1" w:styleId="Tablefin">
    <w:name w:val="Table_fin"/>
    <w:basedOn w:val="Normal"/>
    <w:qFormat/>
    <w:rsid w:val="005C437A"/>
    <w:pPr>
      <w:spacing w:before="0"/>
      <w:jc w:val="both"/>
    </w:pPr>
    <w:rPr>
      <w:rFonts w:eastAsia="MS Mincho"/>
      <w:sz w:val="20"/>
      <w:lang w:eastAsia="ko-KR"/>
    </w:rPr>
  </w:style>
  <w:style w:type="character" w:styleId="CommentReference">
    <w:name w:val="annotation reference"/>
    <w:basedOn w:val="DefaultParagraphFont"/>
    <w:unhideWhenUsed/>
    <w:rsid w:val="005C437A"/>
    <w:rPr>
      <w:sz w:val="16"/>
      <w:szCs w:val="16"/>
    </w:rPr>
  </w:style>
  <w:style w:type="paragraph" w:styleId="CommentText">
    <w:name w:val="annotation text"/>
    <w:basedOn w:val="Normal"/>
    <w:link w:val="CommentTextChar"/>
    <w:unhideWhenUsed/>
    <w:rsid w:val="005C437A"/>
    <w:rPr>
      <w:rFonts w:eastAsia="MS Mincho"/>
      <w:sz w:val="20"/>
    </w:rPr>
  </w:style>
  <w:style w:type="character" w:customStyle="1" w:styleId="CommentTextChar">
    <w:name w:val="Comment Text Char"/>
    <w:basedOn w:val="DefaultParagraphFont"/>
    <w:link w:val="CommentText"/>
    <w:rsid w:val="005C437A"/>
    <w:rPr>
      <w:rFonts w:ascii="Times New Roman" w:eastAsia="MS Mincho" w:hAnsi="Times New Roman"/>
      <w:lang w:val="en-GB" w:eastAsia="en-US"/>
    </w:rPr>
  </w:style>
  <w:style w:type="paragraph" w:styleId="CommentSubject">
    <w:name w:val="annotation subject"/>
    <w:basedOn w:val="CommentText"/>
    <w:next w:val="CommentText"/>
    <w:link w:val="CommentSubjectChar"/>
    <w:semiHidden/>
    <w:unhideWhenUsed/>
    <w:rsid w:val="005C437A"/>
    <w:rPr>
      <w:b/>
      <w:bCs/>
    </w:rPr>
  </w:style>
  <w:style w:type="character" w:customStyle="1" w:styleId="CommentSubjectChar">
    <w:name w:val="Comment Subject Char"/>
    <w:basedOn w:val="CommentTextChar"/>
    <w:link w:val="CommentSubject"/>
    <w:semiHidden/>
    <w:rsid w:val="005C437A"/>
    <w:rPr>
      <w:rFonts w:ascii="Times New Roman" w:eastAsia="MS Mincho" w:hAnsi="Times New Roman"/>
      <w:b/>
      <w:bCs/>
      <w:lang w:val="en-GB" w:eastAsia="en-US"/>
    </w:rPr>
  </w:style>
  <w:style w:type="paragraph" w:customStyle="1" w:styleId="11">
    <w:name w:val="見出し 11"/>
    <w:basedOn w:val="Normal"/>
    <w:rsid w:val="005C437A"/>
    <w:pPr>
      <w:numPr>
        <w:numId w:val="1"/>
      </w:numPr>
    </w:pPr>
    <w:rPr>
      <w:rFonts w:eastAsia="MS Mincho"/>
    </w:rPr>
  </w:style>
  <w:style w:type="paragraph" w:styleId="BodyTextIndent2">
    <w:name w:val="Body Text Indent 2"/>
    <w:basedOn w:val="Normal"/>
    <w:link w:val="BodyTextIndent2Char"/>
    <w:semiHidden/>
    <w:unhideWhenUsed/>
    <w:rsid w:val="005C437A"/>
    <w:pPr>
      <w:spacing w:after="120" w:line="480" w:lineRule="auto"/>
      <w:ind w:left="283"/>
    </w:pPr>
    <w:rPr>
      <w:rFonts w:eastAsia="MS Mincho"/>
    </w:rPr>
  </w:style>
  <w:style w:type="character" w:customStyle="1" w:styleId="BodyTextIndent2Char">
    <w:name w:val="Body Text Indent 2 Char"/>
    <w:basedOn w:val="DefaultParagraphFont"/>
    <w:link w:val="BodyTextIndent2"/>
    <w:semiHidden/>
    <w:rsid w:val="005C437A"/>
    <w:rPr>
      <w:rFonts w:ascii="Times New Roman" w:eastAsia="MS Mincho" w:hAnsi="Times New Roman"/>
      <w:sz w:val="24"/>
      <w:lang w:val="en-GB" w:eastAsia="en-US"/>
    </w:rPr>
  </w:style>
  <w:style w:type="paragraph" w:customStyle="1" w:styleId="21">
    <w:name w:val="見出し 21"/>
    <w:basedOn w:val="Normal"/>
    <w:rsid w:val="005C437A"/>
    <w:pPr>
      <w:numPr>
        <w:ilvl w:val="1"/>
        <w:numId w:val="1"/>
      </w:numPr>
    </w:pPr>
    <w:rPr>
      <w:rFonts w:eastAsia="MS Mincho"/>
    </w:rPr>
  </w:style>
  <w:style w:type="paragraph" w:customStyle="1" w:styleId="31">
    <w:name w:val="見出し 31"/>
    <w:basedOn w:val="Normal"/>
    <w:rsid w:val="005C437A"/>
    <w:pPr>
      <w:numPr>
        <w:ilvl w:val="2"/>
        <w:numId w:val="1"/>
      </w:numPr>
    </w:pPr>
    <w:rPr>
      <w:rFonts w:eastAsia="MS Mincho"/>
    </w:rPr>
  </w:style>
  <w:style w:type="paragraph" w:customStyle="1" w:styleId="41">
    <w:name w:val="見出し 41"/>
    <w:basedOn w:val="Normal"/>
    <w:rsid w:val="005C437A"/>
    <w:pPr>
      <w:numPr>
        <w:ilvl w:val="3"/>
        <w:numId w:val="1"/>
      </w:numPr>
    </w:pPr>
    <w:rPr>
      <w:rFonts w:eastAsia="MS Mincho"/>
    </w:rPr>
  </w:style>
  <w:style w:type="paragraph" w:customStyle="1" w:styleId="51">
    <w:name w:val="見出し 51"/>
    <w:basedOn w:val="Normal"/>
    <w:rsid w:val="005C437A"/>
    <w:pPr>
      <w:numPr>
        <w:ilvl w:val="4"/>
        <w:numId w:val="1"/>
      </w:numPr>
    </w:pPr>
    <w:rPr>
      <w:rFonts w:eastAsia="MS Mincho"/>
    </w:rPr>
  </w:style>
  <w:style w:type="paragraph" w:customStyle="1" w:styleId="61">
    <w:name w:val="見出し 61"/>
    <w:basedOn w:val="Normal"/>
    <w:rsid w:val="005C437A"/>
    <w:pPr>
      <w:numPr>
        <w:ilvl w:val="5"/>
        <w:numId w:val="1"/>
      </w:numPr>
    </w:pPr>
    <w:rPr>
      <w:rFonts w:eastAsia="MS Mincho"/>
    </w:rPr>
  </w:style>
  <w:style w:type="paragraph" w:customStyle="1" w:styleId="71">
    <w:name w:val="見出し 71"/>
    <w:basedOn w:val="Normal"/>
    <w:rsid w:val="005C437A"/>
    <w:pPr>
      <w:numPr>
        <w:ilvl w:val="6"/>
        <w:numId w:val="1"/>
      </w:numPr>
    </w:pPr>
    <w:rPr>
      <w:rFonts w:eastAsia="MS Mincho"/>
    </w:rPr>
  </w:style>
  <w:style w:type="paragraph" w:customStyle="1" w:styleId="81">
    <w:name w:val="見出し 81"/>
    <w:basedOn w:val="Normal"/>
    <w:rsid w:val="005C437A"/>
    <w:pPr>
      <w:numPr>
        <w:ilvl w:val="7"/>
        <w:numId w:val="1"/>
      </w:numPr>
    </w:pPr>
    <w:rPr>
      <w:rFonts w:eastAsia="MS Mincho"/>
    </w:rPr>
  </w:style>
  <w:style w:type="paragraph" w:customStyle="1" w:styleId="91">
    <w:name w:val="見出し 91"/>
    <w:basedOn w:val="Normal"/>
    <w:rsid w:val="005C437A"/>
    <w:pPr>
      <w:numPr>
        <w:ilvl w:val="8"/>
        <w:numId w:val="1"/>
      </w:numPr>
    </w:pPr>
    <w:rPr>
      <w:rFonts w:eastAsia="MS Mincho"/>
    </w:rPr>
  </w:style>
  <w:style w:type="character" w:styleId="FollowedHyperlink">
    <w:name w:val="FollowedHyperlink"/>
    <w:basedOn w:val="DefaultParagraphFont"/>
    <w:uiPriority w:val="99"/>
    <w:semiHidden/>
    <w:unhideWhenUsed/>
    <w:rsid w:val="005C437A"/>
    <w:rPr>
      <w:color w:val="800080" w:themeColor="followedHyperlink"/>
      <w:u w:val="single"/>
    </w:rPr>
  </w:style>
  <w:style w:type="paragraph" w:styleId="Revision">
    <w:name w:val="Revision"/>
    <w:hidden/>
    <w:uiPriority w:val="99"/>
    <w:semiHidden/>
    <w:rsid w:val="005C437A"/>
    <w:rPr>
      <w:rFonts w:ascii="Times New Roman" w:eastAsia="MS Mincho" w:hAnsi="Times New Roman"/>
      <w:sz w:val="24"/>
      <w:lang w:val="en-GB" w:eastAsia="en-US"/>
    </w:rPr>
  </w:style>
  <w:style w:type="paragraph" w:customStyle="1" w:styleId="LGTdoc">
    <w:name w:val="LGTdoc_본문"/>
    <w:basedOn w:val="Normal"/>
    <w:rsid w:val="005C437A"/>
    <w:pPr>
      <w:widowControl w:val="0"/>
      <w:tabs>
        <w:tab w:val="clear" w:pos="1134"/>
        <w:tab w:val="clear" w:pos="1871"/>
        <w:tab w:val="clear" w:pos="2268"/>
      </w:tabs>
      <w:overflowPunct/>
      <w:snapToGrid w:val="0"/>
      <w:spacing w:before="0" w:afterLines="50" w:after="180" w:line="264" w:lineRule="auto"/>
      <w:jc w:val="both"/>
      <w:textAlignment w:val="auto"/>
    </w:pPr>
    <w:rPr>
      <w:rFonts w:eastAsia="Batang"/>
      <w:kern w:val="2"/>
      <w:sz w:val="22"/>
      <w:szCs w:val="24"/>
      <w:lang w:eastAsia="ko-KR"/>
    </w:rPr>
  </w:style>
  <w:style w:type="paragraph" w:customStyle="1" w:styleId="Default">
    <w:name w:val="Default"/>
    <w:rsid w:val="005C437A"/>
    <w:pPr>
      <w:widowControl w:val="0"/>
      <w:autoSpaceDE w:val="0"/>
      <w:autoSpaceDN w:val="0"/>
      <w:adjustRightInd w:val="0"/>
    </w:pPr>
    <w:rPr>
      <w:rFonts w:ascii="Arial" w:eastAsia="MS Mincho" w:hAnsi="Arial" w:cs="Arial"/>
      <w:color w:val="000000"/>
      <w:sz w:val="24"/>
      <w:szCs w:val="24"/>
    </w:rPr>
  </w:style>
  <w:style w:type="character" w:customStyle="1" w:styleId="apple-converted-space">
    <w:name w:val="apple-converted-space"/>
    <w:basedOn w:val="DefaultParagraphFont"/>
    <w:rsid w:val="005C437A"/>
  </w:style>
  <w:style w:type="character" w:customStyle="1" w:styleId="FigureNoChar">
    <w:name w:val="Figure_No Char"/>
    <w:link w:val="FigureNo"/>
    <w:locked/>
    <w:rsid w:val="005C437A"/>
    <w:rPr>
      <w:rFonts w:ascii="Times New Roman" w:hAnsi="Times New Roman"/>
      <w:caps/>
      <w:lang w:val="en-GB" w:eastAsia="en-US"/>
    </w:rPr>
  </w:style>
  <w:style w:type="character" w:customStyle="1" w:styleId="TableheadChar">
    <w:name w:val="Table_head Char"/>
    <w:link w:val="Tablehead"/>
    <w:uiPriority w:val="99"/>
    <w:locked/>
    <w:rsid w:val="005C437A"/>
    <w:rPr>
      <w:rFonts w:ascii="Times New Roman Bold" w:hAnsi="Times New Roman Bold" w:cs="Times New Roman Bold"/>
      <w:b/>
      <w:lang w:val="en-GB" w:eastAsia="en-US"/>
    </w:rPr>
  </w:style>
  <w:style w:type="character" w:customStyle="1" w:styleId="FiguretitleChar">
    <w:name w:val="Figure_title Char"/>
    <w:link w:val="Figuretitle"/>
    <w:locked/>
    <w:rsid w:val="00DF2828"/>
    <w:rPr>
      <w:rFonts w:ascii="Times New Roman Bold" w:hAnsi="Times New Roman Bold"/>
      <w:b/>
      <w:lang w:val="en-GB" w:eastAsia="en-US"/>
    </w:rPr>
  </w:style>
  <w:style w:type="table" w:customStyle="1" w:styleId="1">
    <w:name w:val="网格型1"/>
    <w:basedOn w:val="TableNormal"/>
    <w:next w:val="TableGrid"/>
    <w:rsid w:val="005C437A"/>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9">
    <w:name w:val="toc 9"/>
    <w:basedOn w:val="Normal"/>
    <w:next w:val="Normal"/>
    <w:autoRedefine/>
    <w:uiPriority w:val="39"/>
    <w:unhideWhenUsed/>
    <w:rsid w:val="005C437A"/>
    <w:pPr>
      <w:tabs>
        <w:tab w:val="clear" w:pos="1134"/>
        <w:tab w:val="clear" w:pos="1871"/>
        <w:tab w:val="clear" w:pos="2268"/>
      </w:tabs>
      <w:spacing w:before="0"/>
      <w:ind w:left="1920"/>
    </w:pPr>
    <w:rPr>
      <w:rFonts w:asciiTheme="minorHAnsi" w:hAnsiTheme="minorHAnsi"/>
      <w:sz w:val="18"/>
      <w:szCs w:val="18"/>
    </w:rPr>
  </w:style>
  <w:style w:type="numbering" w:customStyle="1" w:styleId="10">
    <w:name w:val="无列表1"/>
    <w:next w:val="NoList"/>
    <w:uiPriority w:val="99"/>
    <w:semiHidden/>
    <w:unhideWhenUsed/>
    <w:rsid w:val="005C437A"/>
  </w:style>
  <w:style w:type="character" w:customStyle="1" w:styleId="RecNoChar">
    <w:name w:val="Rec_No Char"/>
    <w:basedOn w:val="DefaultParagraphFont"/>
    <w:link w:val="RecNo"/>
    <w:rsid w:val="005C437A"/>
    <w:rPr>
      <w:rFonts w:ascii="Times New Roman" w:hAnsi="Times New Roman"/>
      <w:caps/>
      <w:sz w:val="28"/>
      <w:lang w:val="en-GB" w:eastAsia="en-US"/>
    </w:rPr>
  </w:style>
  <w:style w:type="paragraph" w:customStyle="1" w:styleId="12">
    <w:name w:val="批注框文本1"/>
    <w:basedOn w:val="Normal"/>
    <w:next w:val="BalloonText"/>
    <w:semiHidden/>
    <w:unhideWhenUsed/>
    <w:rsid w:val="005C437A"/>
    <w:pPr>
      <w:tabs>
        <w:tab w:val="clear" w:pos="1134"/>
        <w:tab w:val="clear" w:pos="1871"/>
        <w:tab w:val="clear" w:pos="2268"/>
      </w:tabs>
      <w:overflowPunct/>
      <w:autoSpaceDE/>
      <w:autoSpaceDN/>
      <w:adjustRightInd/>
      <w:spacing w:before="0"/>
      <w:textAlignment w:val="auto"/>
    </w:pPr>
    <w:rPr>
      <w:rFonts w:asciiTheme="minorHAnsi" w:hAnsiTheme="minorHAnsi" w:cstheme="minorBidi"/>
      <w:sz w:val="18"/>
      <w:szCs w:val="18"/>
      <w:lang w:val="de-DE"/>
    </w:rPr>
  </w:style>
  <w:style w:type="paragraph" w:customStyle="1" w:styleId="910">
    <w:name w:val="目录 91"/>
    <w:basedOn w:val="Normal"/>
    <w:next w:val="Normal"/>
    <w:autoRedefine/>
    <w:uiPriority w:val="39"/>
    <w:unhideWhenUsed/>
    <w:rsid w:val="005C437A"/>
    <w:pPr>
      <w:tabs>
        <w:tab w:val="clear" w:pos="1134"/>
        <w:tab w:val="clear" w:pos="1871"/>
        <w:tab w:val="clear" w:pos="2268"/>
      </w:tabs>
      <w:overflowPunct/>
      <w:autoSpaceDE/>
      <w:autoSpaceDN/>
      <w:adjustRightInd/>
      <w:spacing w:before="0" w:line="276" w:lineRule="auto"/>
      <w:ind w:left="1760"/>
      <w:textAlignment w:val="auto"/>
    </w:pPr>
    <w:rPr>
      <w:rFonts w:asciiTheme="minorHAnsi" w:hAnsiTheme="minorHAnsi" w:cstheme="minorBidi"/>
      <w:sz w:val="18"/>
      <w:szCs w:val="18"/>
      <w:lang w:val="de-DE"/>
    </w:rPr>
  </w:style>
  <w:style w:type="character" w:customStyle="1" w:styleId="CaptionChar">
    <w:name w:val="Caption Char"/>
    <w:aliases w:val="cap Char,Caption Char1 Char Char,cap Char Char1 Char,Caption Char Char1 Char Char,cap Char2 Char"/>
    <w:basedOn w:val="DefaultParagraphFont"/>
    <w:link w:val="Caption"/>
    <w:rsid w:val="005C437A"/>
    <w:rPr>
      <w:rFonts w:ascii="Times New Roman" w:eastAsia="BatangChe" w:hAnsi="Times New Roman"/>
      <w:b/>
      <w:bCs/>
      <w:lang w:eastAsia="en-US"/>
    </w:rPr>
  </w:style>
  <w:style w:type="table" w:customStyle="1" w:styleId="LightShading1">
    <w:name w:val="Light Shading1"/>
    <w:basedOn w:val="TableNormal"/>
    <w:uiPriority w:val="60"/>
    <w:rsid w:val="005C437A"/>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alloonTextChar1">
    <w:name w:val="Balloon Text Char1"/>
    <w:basedOn w:val="DefaultParagraphFont"/>
    <w:semiHidden/>
    <w:rsid w:val="005C437A"/>
    <w:rPr>
      <w:rFonts w:ascii="Segoe UI" w:hAnsi="Segoe UI" w:cs="Segoe UI"/>
      <w:sz w:val="18"/>
      <w:szCs w:val="18"/>
      <w:lang w:val="en-GB" w:eastAsia="en-US"/>
    </w:rPr>
  </w:style>
  <w:style w:type="character" w:customStyle="1" w:styleId="Char1">
    <w:name w:val="批注框文本 Char1"/>
    <w:basedOn w:val="DefaultParagraphFont"/>
    <w:uiPriority w:val="99"/>
    <w:semiHidden/>
    <w:rsid w:val="005C437A"/>
    <w:rPr>
      <w:sz w:val="18"/>
      <w:szCs w:val="18"/>
    </w:rPr>
  </w:style>
  <w:style w:type="character" w:customStyle="1" w:styleId="ms-announcementtitle">
    <w:name w:val="ms-announcementtitle"/>
    <w:basedOn w:val="DefaultParagraphFont"/>
    <w:rsid w:val="005C437A"/>
  </w:style>
  <w:style w:type="character" w:customStyle="1" w:styleId="TableNo0">
    <w:name w:val="Table_No Знак"/>
    <w:locked/>
    <w:rsid w:val="005C437A"/>
    <w:rPr>
      <w:rFonts w:ascii="Times New Roman" w:hAnsi="Times New Roman"/>
      <w:caps/>
      <w:lang w:val="en-GB" w:eastAsia="en-US"/>
    </w:rPr>
  </w:style>
  <w:style w:type="character" w:customStyle="1" w:styleId="Tabletitle0">
    <w:name w:val="Table_title Знак"/>
    <w:locked/>
    <w:rsid w:val="005C437A"/>
    <w:rPr>
      <w:rFonts w:ascii="Times New Roman Bold" w:hAnsi="Times New Roman Bold"/>
      <w:b/>
      <w:lang w:val="en-GB" w:eastAsia="en-US"/>
    </w:rPr>
  </w:style>
  <w:style w:type="paragraph" w:customStyle="1" w:styleId="13">
    <w:name w:val="列出段落1"/>
    <w:basedOn w:val="Normal"/>
    <w:link w:val="Char"/>
    <w:uiPriority w:val="34"/>
    <w:qFormat/>
    <w:rsid w:val="005C437A"/>
    <w:pPr>
      <w:ind w:firstLineChars="200" w:firstLine="420"/>
    </w:pPr>
    <w:rPr>
      <w:rFonts w:eastAsia="MS Mincho"/>
      <w:lang w:val="en-US"/>
    </w:rPr>
  </w:style>
  <w:style w:type="character" w:customStyle="1" w:styleId="Char">
    <w:name w:val="列出段落 Char"/>
    <w:basedOn w:val="DefaultParagraphFont"/>
    <w:link w:val="13"/>
    <w:uiPriority w:val="34"/>
    <w:rsid w:val="005C437A"/>
    <w:rPr>
      <w:rFonts w:ascii="Times New Roman" w:eastAsia="MS Mincho" w:hAnsi="Times New Roman"/>
      <w:sz w:val="24"/>
      <w:lang w:eastAsia="en-US"/>
    </w:rPr>
  </w:style>
  <w:style w:type="character" w:customStyle="1" w:styleId="shorttext">
    <w:name w:val="short_text"/>
    <w:basedOn w:val="DefaultParagraphFont"/>
    <w:rsid w:val="005C437A"/>
  </w:style>
  <w:style w:type="paragraph" w:customStyle="1" w:styleId="MsoFootnoteText0">
    <w:name w:val="MsoFootnoteText"/>
    <w:basedOn w:val="Normal"/>
    <w:rsid w:val="00BB1BC8"/>
    <w:pPr>
      <w:tabs>
        <w:tab w:val="clear" w:pos="1134"/>
        <w:tab w:val="clear" w:pos="1871"/>
        <w:tab w:val="clear" w:pos="2268"/>
      </w:tabs>
      <w:overflowPunct/>
      <w:adjustRightInd/>
      <w:spacing w:before="0"/>
    </w:pPr>
    <w:rPr>
      <w:rFonts w:eastAsia="Gulim" w:hAnsi="Gulim" w:cs="Gulim"/>
      <w:color w:val="000000"/>
      <w:sz w:val="20"/>
      <w:lang w:val="en-US" w:eastAsia="ko-KR"/>
    </w:rPr>
  </w:style>
  <w:style w:type="paragraph" w:styleId="EndnoteText">
    <w:name w:val="endnote text"/>
    <w:basedOn w:val="Normal"/>
    <w:link w:val="EndnoteTextChar"/>
    <w:semiHidden/>
    <w:unhideWhenUsed/>
    <w:rsid w:val="0092670E"/>
    <w:pPr>
      <w:spacing w:before="0"/>
    </w:pPr>
    <w:rPr>
      <w:sz w:val="20"/>
    </w:rPr>
  </w:style>
  <w:style w:type="character" w:customStyle="1" w:styleId="EndnoteTextChar">
    <w:name w:val="Endnote Text Char"/>
    <w:basedOn w:val="DefaultParagraphFont"/>
    <w:link w:val="EndnoteText"/>
    <w:semiHidden/>
    <w:rsid w:val="0092670E"/>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6184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hyperlink" Target="http://www.efis.dk/matrixviewer.jsp?annex=7" TargetMode="External"/><Relationship Id="rId21" Type="http://schemas.openxmlformats.org/officeDocument/2006/relationships/header" Target="header2.xml"/><Relationship Id="rId42" Type="http://schemas.openxmlformats.org/officeDocument/2006/relationships/package" Target="embeddings/Microsoft_Excel_Worksheet1.xlsx"/><Relationship Id="rId47" Type="http://schemas.openxmlformats.org/officeDocument/2006/relationships/package" Target="embeddings/Microsoft_Word_Document2.docx"/><Relationship Id="rId63" Type="http://schemas.openxmlformats.org/officeDocument/2006/relationships/image" Target="media/image32.gif"/><Relationship Id="rId68" Type="http://schemas.openxmlformats.org/officeDocument/2006/relationships/image" Target="media/image35.gif"/><Relationship Id="rId84" Type="http://schemas.openxmlformats.org/officeDocument/2006/relationships/image" Target="media/image48.gif"/><Relationship Id="rId89" Type="http://schemas.openxmlformats.org/officeDocument/2006/relationships/image" Target="media/image53.emf"/><Relationship Id="rId112" Type="http://schemas.openxmlformats.org/officeDocument/2006/relationships/hyperlink" Target="http://eur-lex.europa.eu/legal-content/EN/TXT/PDF/?uri=CELEX:31999D0569" TargetMode="External"/><Relationship Id="rId133" Type="http://schemas.openxmlformats.org/officeDocument/2006/relationships/oleObject" Target="embeddings/oleObject3.bin"/><Relationship Id="rId138" Type="http://schemas.openxmlformats.org/officeDocument/2006/relationships/fontTable" Target="fontTable.xml"/><Relationship Id="rId16" Type="http://schemas.openxmlformats.org/officeDocument/2006/relationships/footer" Target="footer2.xml"/><Relationship Id="rId107" Type="http://schemas.openxmlformats.org/officeDocument/2006/relationships/image" Target="media/image69.emf"/><Relationship Id="rId11" Type="http://schemas.openxmlformats.org/officeDocument/2006/relationships/image" Target="media/image1.emf"/><Relationship Id="rId32" Type="http://schemas.openxmlformats.org/officeDocument/2006/relationships/image" Target="media/image11.jpeg"/><Relationship Id="rId37" Type="http://schemas.openxmlformats.org/officeDocument/2006/relationships/hyperlink" Target="http://www.itu.int/md/R15-WP5A-C-0273/en" TargetMode="External"/><Relationship Id="rId53" Type="http://schemas.openxmlformats.org/officeDocument/2006/relationships/image" Target="media/image22.emf"/><Relationship Id="rId58" Type="http://schemas.openxmlformats.org/officeDocument/2006/relationships/image" Target="media/image27.gif"/><Relationship Id="rId74" Type="http://schemas.openxmlformats.org/officeDocument/2006/relationships/image" Target="media/image41.gif"/><Relationship Id="rId79" Type="http://schemas.openxmlformats.org/officeDocument/2006/relationships/image" Target="media/image35.emf"/><Relationship Id="rId102" Type="http://schemas.openxmlformats.org/officeDocument/2006/relationships/image" Target="media/image64.emf"/><Relationship Id="rId123" Type="http://schemas.openxmlformats.org/officeDocument/2006/relationships/image" Target="media/image75.png"/><Relationship Id="rId128" Type="http://schemas.openxmlformats.org/officeDocument/2006/relationships/image" Target="media/image77.emf"/><Relationship Id="rId5" Type="http://schemas.openxmlformats.org/officeDocument/2006/relationships/numbering" Target="numbering.xml"/><Relationship Id="rId90" Type="http://schemas.openxmlformats.org/officeDocument/2006/relationships/image" Target="media/image54.wmf"/><Relationship Id="rId95" Type="http://schemas.openxmlformats.org/officeDocument/2006/relationships/image" Target="media/image57.emf"/><Relationship Id="rId14" Type="http://schemas.openxmlformats.org/officeDocument/2006/relationships/header" Target="header1.xml"/><Relationship Id="rId22" Type="http://schemas.openxmlformats.org/officeDocument/2006/relationships/image" Target="media/image2.tiff"/><Relationship Id="rId27" Type="http://schemas.openxmlformats.org/officeDocument/2006/relationships/image" Target="media/image7.tiff"/><Relationship Id="rId30" Type="http://schemas.openxmlformats.org/officeDocument/2006/relationships/image" Target="media/image10.emf"/><Relationship Id="rId35" Type="http://schemas.openxmlformats.org/officeDocument/2006/relationships/image" Target="media/image14.jpeg"/><Relationship Id="rId43" Type="http://schemas.openxmlformats.org/officeDocument/2006/relationships/hyperlink" Target="http://www.itu.int/md/R15-WP5A-C-0273/en" TargetMode="External"/><Relationship Id="rId48" Type="http://schemas.openxmlformats.org/officeDocument/2006/relationships/image" Target="media/image17.emf"/><Relationship Id="rId56" Type="http://schemas.openxmlformats.org/officeDocument/2006/relationships/image" Target="media/image25.gif"/><Relationship Id="rId69" Type="http://schemas.openxmlformats.org/officeDocument/2006/relationships/image" Target="media/image36.gif"/><Relationship Id="rId77" Type="http://schemas.openxmlformats.org/officeDocument/2006/relationships/image" Target="media/image44.gif"/><Relationship Id="rId100" Type="http://schemas.openxmlformats.org/officeDocument/2006/relationships/image" Target="media/image62.png"/><Relationship Id="rId105" Type="http://schemas.openxmlformats.org/officeDocument/2006/relationships/image" Target="media/image67.emf"/><Relationship Id="rId113" Type="http://schemas.openxmlformats.org/officeDocument/2006/relationships/hyperlink" Target="http://www.erodocdb.dk/Docs/doc98/official/pdf/ECCDEC0205.PDF" TargetMode="External"/><Relationship Id="rId118" Type="http://schemas.openxmlformats.org/officeDocument/2006/relationships/hyperlink" Target="http://efis.dk/" TargetMode="External"/><Relationship Id="rId126" Type="http://schemas.openxmlformats.org/officeDocument/2006/relationships/hyperlink" Target="http://www.itu.int/rec/R-REC-M.1768/en" TargetMode="External"/><Relationship Id="rId134" Type="http://schemas.openxmlformats.org/officeDocument/2006/relationships/image" Target="media/image79.png"/><Relationship Id="rId139"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20.png"/><Relationship Id="rId72" Type="http://schemas.openxmlformats.org/officeDocument/2006/relationships/image" Target="media/image39.gif"/><Relationship Id="rId80" Type="http://schemas.openxmlformats.org/officeDocument/2006/relationships/image" Target="media/image36.emf"/><Relationship Id="rId85" Type="http://schemas.openxmlformats.org/officeDocument/2006/relationships/image" Target="media/image49.gif"/><Relationship Id="rId93" Type="http://schemas.openxmlformats.org/officeDocument/2006/relationships/image" Target="media/image50.emf"/><Relationship Id="rId98" Type="http://schemas.openxmlformats.org/officeDocument/2006/relationships/image" Target="media/image60.emf"/><Relationship Id="rId121" Type="http://schemas.openxmlformats.org/officeDocument/2006/relationships/image" Target="media/image73.png"/><Relationship Id="rId3" Type="http://schemas.openxmlformats.org/officeDocument/2006/relationships/customXml" Target="../customXml/item3.xml"/><Relationship Id="rId12" Type="http://schemas.openxmlformats.org/officeDocument/2006/relationships/hyperlink" Target="http://www.itu.int/md/R00-SG05-CIR-0060/en" TargetMode="External"/><Relationship Id="rId17" Type="http://schemas.openxmlformats.org/officeDocument/2006/relationships/hyperlink" Target="http://www.uic.org/cdrom/2006/fiches_uic2006/1999_2006/fiches%20%E9lectroniques/anglais/e751x3.pdf" TargetMode="External"/><Relationship Id="rId25" Type="http://schemas.openxmlformats.org/officeDocument/2006/relationships/image" Target="media/image5.tiff"/><Relationship Id="rId33" Type="http://schemas.openxmlformats.org/officeDocument/2006/relationships/image" Target="media/image12.jpeg"/><Relationship Id="rId38" Type="http://schemas.openxmlformats.org/officeDocument/2006/relationships/hyperlink" Target="http://www.itu.int/md/R15-WP5A-C-0273/en" TargetMode="External"/><Relationship Id="rId46" Type="http://schemas.openxmlformats.org/officeDocument/2006/relationships/image" Target="media/image16.emf"/><Relationship Id="rId59" Type="http://schemas.openxmlformats.org/officeDocument/2006/relationships/image" Target="media/image28.gif"/><Relationship Id="rId67" Type="http://schemas.openxmlformats.org/officeDocument/2006/relationships/image" Target="media/image34.emf"/><Relationship Id="rId103" Type="http://schemas.openxmlformats.org/officeDocument/2006/relationships/image" Target="media/image65.png"/><Relationship Id="rId108" Type="http://schemas.openxmlformats.org/officeDocument/2006/relationships/image" Target="media/image70.emf"/><Relationship Id="rId116" Type="http://schemas.openxmlformats.org/officeDocument/2006/relationships/hyperlink" Target="http://www.efis.dk/adhoc_grabber.jsp?annex=7" TargetMode="External"/><Relationship Id="rId124" Type="http://schemas.openxmlformats.org/officeDocument/2006/relationships/hyperlink" Target="http://www.sdpc.gov.cn/zcfb/zcfbtz/201607/t20160720_811696.html" TargetMode="External"/><Relationship Id="rId129" Type="http://schemas.openxmlformats.org/officeDocument/2006/relationships/oleObject" Target="embeddings/oleObject2.bin"/><Relationship Id="rId137" Type="http://schemas.openxmlformats.org/officeDocument/2006/relationships/header" Target="header3.xml"/><Relationship Id="rId20" Type="http://schemas.openxmlformats.org/officeDocument/2006/relationships/hyperlink" Target="http://www.uic.org/cdrom/2006/fiches_uic2006/1999_2006/fiches%20%E9lectroniques/anglais/e751x3.pdf" TargetMode="External"/><Relationship Id="rId41" Type="http://schemas.openxmlformats.org/officeDocument/2006/relationships/image" Target="media/image15.emf"/><Relationship Id="rId54" Type="http://schemas.openxmlformats.org/officeDocument/2006/relationships/image" Target="media/image23.gif"/><Relationship Id="rId62" Type="http://schemas.openxmlformats.org/officeDocument/2006/relationships/image" Target="media/image31.gif"/><Relationship Id="rId70" Type="http://schemas.openxmlformats.org/officeDocument/2006/relationships/image" Target="media/image37.gif"/><Relationship Id="rId75" Type="http://schemas.openxmlformats.org/officeDocument/2006/relationships/image" Target="media/image42.gif"/><Relationship Id="rId83" Type="http://schemas.openxmlformats.org/officeDocument/2006/relationships/image" Target="media/image47.gif"/><Relationship Id="rId88" Type="http://schemas.openxmlformats.org/officeDocument/2006/relationships/image" Target="media/image52.gif"/><Relationship Id="rId91" Type="http://schemas.openxmlformats.org/officeDocument/2006/relationships/image" Target="media/image55.emf"/><Relationship Id="rId96" Type="http://schemas.openxmlformats.org/officeDocument/2006/relationships/image" Target="media/image58.emf"/><Relationship Id="rId111" Type="http://schemas.openxmlformats.org/officeDocument/2006/relationships/hyperlink" Target="http://eur-lex.europa.eu/legal-content/EN/TXT/PDF/?uri=CELEX:32016R0919" TargetMode="External"/><Relationship Id="rId132" Type="http://schemas.openxmlformats.org/officeDocument/2006/relationships/image" Target="media/image78.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3.tiff"/><Relationship Id="rId28" Type="http://schemas.openxmlformats.org/officeDocument/2006/relationships/image" Target="media/image8.emf"/><Relationship Id="rId36" Type="http://schemas.openxmlformats.org/officeDocument/2006/relationships/hyperlink" Target="http://www.itu.int/md/R00-SG05-CIR-0060/en" TargetMode="External"/><Relationship Id="rId49" Type="http://schemas.openxmlformats.org/officeDocument/2006/relationships/image" Target="media/image18.emf"/><Relationship Id="rId57" Type="http://schemas.openxmlformats.org/officeDocument/2006/relationships/image" Target="media/image26.gif"/><Relationship Id="rId106" Type="http://schemas.openxmlformats.org/officeDocument/2006/relationships/image" Target="media/image68.emf"/><Relationship Id="rId114" Type="http://schemas.openxmlformats.org/officeDocument/2006/relationships/hyperlink" Target="http://eur-lex.europa.eu/legal-content/EN/TXT/PDF/?uri=CELEX:32016L0797" TargetMode="External"/><Relationship Id="rId119" Type="http://schemas.openxmlformats.org/officeDocument/2006/relationships/hyperlink" Target="http://eur-lex.europa.eu/legal-content/EN/TXT/PDF/?uri=CELEX:32017D1483" TargetMode="External"/><Relationship Id="rId127" Type="http://schemas.openxmlformats.org/officeDocument/2006/relationships/image" Target="media/image76.jpg"/><Relationship Id="rId10" Type="http://schemas.openxmlformats.org/officeDocument/2006/relationships/endnotes" Target="endnotes.xml"/><Relationship Id="rId31" Type="http://schemas.openxmlformats.org/officeDocument/2006/relationships/hyperlink" Target="http://www.itu.int/rec/R-REC-M.1768/en" TargetMode="External"/><Relationship Id="rId44" Type="http://schemas.openxmlformats.org/officeDocument/2006/relationships/hyperlink" Target="http://www.itu.int/md/R15-WP5A-C-0323" TargetMode="External"/><Relationship Id="rId52" Type="http://schemas.openxmlformats.org/officeDocument/2006/relationships/image" Target="media/image21.emf"/><Relationship Id="rId60" Type="http://schemas.openxmlformats.org/officeDocument/2006/relationships/image" Target="media/image29.gif"/><Relationship Id="rId73" Type="http://schemas.openxmlformats.org/officeDocument/2006/relationships/image" Target="media/image40.gif"/><Relationship Id="rId78" Type="http://schemas.openxmlformats.org/officeDocument/2006/relationships/image" Target="media/image33.jpeg"/><Relationship Id="rId81" Type="http://schemas.openxmlformats.org/officeDocument/2006/relationships/image" Target="media/image45.gif"/><Relationship Id="rId86" Type="http://schemas.openxmlformats.org/officeDocument/2006/relationships/image" Target="media/image50.gif"/><Relationship Id="rId94" Type="http://schemas.openxmlformats.org/officeDocument/2006/relationships/image" Target="media/image51.png"/><Relationship Id="rId99" Type="http://schemas.openxmlformats.org/officeDocument/2006/relationships/image" Target="media/image61.png"/><Relationship Id="rId101" Type="http://schemas.openxmlformats.org/officeDocument/2006/relationships/image" Target="media/image63.emf"/><Relationship Id="rId122" Type="http://schemas.openxmlformats.org/officeDocument/2006/relationships/image" Target="media/image74.png"/><Relationship Id="rId130" Type="http://schemas.openxmlformats.org/officeDocument/2006/relationships/hyperlink" Target="http://www.itu.int/md/R12-WP3K-C-0059/en" TargetMode="External"/><Relationship Id="rId135" Type="http://schemas.openxmlformats.org/officeDocument/2006/relationships/image" Target="media/image80.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itu.int/rec/R-REC-M.1768/en" TargetMode="External"/><Relationship Id="rId18" Type="http://schemas.openxmlformats.org/officeDocument/2006/relationships/hyperlink" Target="http://www.etsi.org/technologies-clusters/technologies/tetra" TargetMode="External"/><Relationship Id="rId39" Type="http://schemas.openxmlformats.org/officeDocument/2006/relationships/footer" Target="footer3.xml"/><Relationship Id="rId109" Type="http://schemas.openxmlformats.org/officeDocument/2006/relationships/oleObject" Target="embeddings/oleObject1.bin"/><Relationship Id="rId34" Type="http://schemas.openxmlformats.org/officeDocument/2006/relationships/image" Target="media/image13.jpeg"/><Relationship Id="rId50" Type="http://schemas.openxmlformats.org/officeDocument/2006/relationships/image" Target="media/image19.png"/><Relationship Id="rId55" Type="http://schemas.openxmlformats.org/officeDocument/2006/relationships/image" Target="media/image24.gif"/><Relationship Id="rId76" Type="http://schemas.openxmlformats.org/officeDocument/2006/relationships/image" Target="media/image43.gif"/><Relationship Id="rId97" Type="http://schemas.openxmlformats.org/officeDocument/2006/relationships/image" Target="media/image59.emf"/><Relationship Id="rId104" Type="http://schemas.openxmlformats.org/officeDocument/2006/relationships/image" Target="media/image66.jpeg"/><Relationship Id="rId120" Type="http://schemas.openxmlformats.org/officeDocument/2006/relationships/hyperlink" Target="http://www.itu.int/rec/R-REC-M.1768/en" TargetMode="External"/><Relationship Id="rId125" Type="http://schemas.openxmlformats.org/officeDocument/2006/relationships/hyperlink" Target="http://www.itu.int/rec/R-REC-M.1768/en" TargetMode="External"/><Relationship Id="rId7" Type="http://schemas.openxmlformats.org/officeDocument/2006/relationships/settings" Target="settings.xml"/><Relationship Id="rId71" Type="http://schemas.openxmlformats.org/officeDocument/2006/relationships/image" Target="media/image38.gif"/><Relationship Id="rId92"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image" Target="media/image9.emf"/><Relationship Id="rId24" Type="http://schemas.openxmlformats.org/officeDocument/2006/relationships/image" Target="media/image4.tiff"/><Relationship Id="rId40" Type="http://schemas.openxmlformats.org/officeDocument/2006/relationships/hyperlink" Target="https://www.itu.int/md/R15-WP5A-C-0323" TargetMode="External"/><Relationship Id="rId45" Type="http://schemas.openxmlformats.org/officeDocument/2006/relationships/hyperlink" Target="http://www.itu.int/md/R15-WP5A-C-0405" TargetMode="External"/><Relationship Id="rId66" Type="http://schemas.openxmlformats.org/officeDocument/2006/relationships/image" Target="media/image33.emf"/><Relationship Id="rId87" Type="http://schemas.openxmlformats.org/officeDocument/2006/relationships/image" Target="media/image51.gif"/><Relationship Id="rId110" Type="http://schemas.openxmlformats.org/officeDocument/2006/relationships/image" Target="media/image71.png"/><Relationship Id="rId115" Type="http://schemas.openxmlformats.org/officeDocument/2006/relationships/image" Target="media/image72.png"/><Relationship Id="rId131" Type="http://schemas.openxmlformats.org/officeDocument/2006/relationships/hyperlink" Target="http://www.itu.int/md/R12-WP3K-C-0093/en" TargetMode="External"/><Relationship Id="rId136" Type="http://schemas.openxmlformats.org/officeDocument/2006/relationships/oleObject" Target="embeddings/oleObject4.bin"/><Relationship Id="rId61" Type="http://schemas.openxmlformats.org/officeDocument/2006/relationships/image" Target="media/image30.gif"/><Relationship Id="rId82" Type="http://schemas.openxmlformats.org/officeDocument/2006/relationships/image" Target="media/image46.gif"/><Relationship Id="rId19" Type="http://schemas.openxmlformats.org/officeDocument/2006/relationships/hyperlink" Target="http://www.securite-ferroviaire.fr/reglementations/systeme-de-signalisation-de-classe-b-controle-de-vitesse-par-balises-kvb-equipemen-0"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tta.or.kr/eng/new/standardization/eng_ttastddesc.jsp?stdno=TTAK.KO-06.0437" TargetMode="External"/><Relationship Id="rId2" Type="http://schemas.openxmlformats.org/officeDocument/2006/relationships/hyperlink" Target="http://www.tta.or.kr/eng/new/standardization/eng_ttastddesc.jsp?stdno=TTAK.KO-06.0369" TargetMode="External"/><Relationship Id="rId1" Type="http://schemas.openxmlformats.org/officeDocument/2006/relationships/hyperlink" Target="http://www.tta.or.kr/eng/new/standardization/eng_ttastddesc.jsp?stdno=TTAK.KO-06.0370" TargetMode="External"/><Relationship Id="rId5" Type="http://schemas.openxmlformats.org/officeDocument/2006/relationships/hyperlink" Target="http://www.itu.int/rec/R-REC-M.1768/en" TargetMode="External"/><Relationship Id="rId4" Type="http://schemas.openxmlformats.org/officeDocument/2006/relationships/hyperlink" Target="http://www.tta.or.kr/eng/new/standardization/eng_ttastddesc.jsp?stdno=TTAK.KO-06.0438"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ng\AppData\Roaming\Microsoft\Templates\POOL%20E%20-%20ITU\PE_B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BF50F04B0195A4593392ECA23D33DCE" ma:contentTypeVersion="1" ma:contentTypeDescription="Create a new document." ma:contentTypeScope="" ma:versionID="cee1133c6e756a25d3204d788b69016d">
  <xsd:schema xmlns:xsd="http://www.w3.org/2001/XMLSchema" xmlns:xs="http://www.w3.org/2001/XMLSchema" xmlns:p="http://schemas.microsoft.com/office/2006/metadata/properties" xmlns:ns2="4c6a61cb-1973-4fc6-92ae-f4d7a4471404" targetNamespace="http://schemas.microsoft.com/office/2006/metadata/properties" ma:root="true" ma:fieldsID="256a109c578fe0901469f77075d675b5" ns2:_="">
    <xsd:import namespace="4c6a61cb-1973-4fc6-92ae-f4d7a4471404"/>
    <xsd:element name="properties">
      <xsd:complexType>
        <xsd:sequence>
          <xsd:element name="documentManagement">
            <xsd:complexType>
              <xsd:all>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mments xmlns="4c6a61cb-1973-4fc6-92ae-f4d7a4471404"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1BCFFE-D988-408E-8DB6-8C9086D52F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66CC1D-F86C-4AEB-8508-80BAF4D863BB}">
  <ds:schemaRefs>
    <ds:schemaRef ds:uri="http://schemas.microsoft.com/sharepoint/v3/contenttype/forms"/>
  </ds:schemaRefs>
</ds:datastoreItem>
</file>

<file path=customXml/itemProps3.xml><?xml version="1.0" encoding="utf-8"?>
<ds:datastoreItem xmlns:ds="http://schemas.openxmlformats.org/officeDocument/2006/customXml" ds:itemID="{484AF598-8EC7-4155-8C95-191D737B925C}">
  <ds:schemaRefs>
    <ds:schemaRef ds:uri="http://purl.org/dc/terms/"/>
    <ds:schemaRef ds:uri="http://purl.org/dc/elements/1.1/"/>
    <ds:schemaRef ds:uri="http://schemas.microsoft.com/office/infopath/2007/PartnerControls"/>
    <ds:schemaRef ds:uri="http://purl.org/dc/dcmitype/"/>
    <ds:schemaRef ds:uri="http://www.w3.org/XML/1998/namespace"/>
    <ds:schemaRef ds:uri="http://schemas.microsoft.com/office/2006/documentManagement/types"/>
    <ds:schemaRef ds:uri="http://schemas.openxmlformats.org/package/2006/metadata/core-properties"/>
    <ds:schemaRef ds:uri="4c6a61cb-1973-4fc6-92ae-f4d7a4471404"/>
    <ds:schemaRef ds:uri="http://schemas.microsoft.com/office/2006/metadata/properties"/>
  </ds:schemaRefs>
</ds:datastoreItem>
</file>

<file path=customXml/itemProps4.xml><?xml version="1.0" encoding="utf-8"?>
<ds:datastoreItem xmlns:ds="http://schemas.openxmlformats.org/officeDocument/2006/customXml" ds:itemID="{49F4FDAF-5FAD-45EA-82FC-33035D9DB6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PE_BR</Template>
  <TotalTime>191</TotalTime>
  <Pages>135</Pages>
  <Words>25580</Words>
  <Characters>155988</Characters>
  <Application>Microsoft Office Word</Application>
  <DocSecurity>0</DocSecurity>
  <Lines>1299</Lines>
  <Paragraphs>362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ITU</Company>
  <LinksUpToDate>false</LinksUpToDate>
  <CharactersWithSpaces>181206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ITU</dc:creator>
  <cp:lastModifiedBy>Soto Romero, Alicia</cp:lastModifiedBy>
  <cp:revision>19</cp:revision>
  <cp:lastPrinted>2017-11-15T10:33:00Z</cp:lastPrinted>
  <dcterms:created xsi:type="dcterms:W3CDTF">2017-11-20T07:30:00Z</dcterms:created>
  <dcterms:modified xsi:type="dcterms:W3CDTF">2017-11-20T11:10:00Z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num">
    <vt:lpwstr>PE_BR.DOT</vt:lpwstr>
  </property>
  <property fmtid="{D5CDD505-2E9C-101B-9397-08002B2CF9AE}" pid="3" name="Docdate">
    <vt:lpwstr/>
  </property>
  <property fmtid="{D5CDD505-2E9C-101B-9397-08002B2CF9AE}" pid="4" name="Docorlang">
    <vt:lpwstr/>
  </property>
  <property fmtid="{D5CDD505-2E9C-101B-9397-08002B2CF9AE}" pid="5" name="ContentTypeId">
    <vt:lpwstr>0x0101007BF50F04B0195A4593392ECA23D33DCE</vt:lpwstr>
  </property>
</Properties>
</file>